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0166A" w14:textId="77777777" w:rsidR="00247CAF" w:rsidRPr="00B46EC3" w:rsidRDefault="00247CAF" w:rsidP="00247CAF">
      <w:pPr>
        <w:widowControl w:val="0"/>
        <w:pBdr>
          <w:top w:val="single" w:sz="4" w:space="1" w:color="auto"/>
          <w:left w:val="single" w:sz="4" w:space="4" w:color="auto"/>
          <w:bottom w:val="single" w:sz="4" w:space="1" w:color="auto"/>
          <w:right w:val="single" w:sz="4" w:space="4" w:color="auto"/>
        </w:pBdr>
        <w:tabs>
          <w:tab w:val="clear" w:pos="567"/>
        </w:tabs>
      </w:pPr>
      <w:r w:rsidRPr="00B46EC3">
        <w:t xml:space="preserve">This document is the approved product information for </w:t>
      </w:r>
      <w:r w:rsidRPr="003E2709">
        <w:rPr>
          <w:szCs w:val="22"/>
        </w:rPr>
        <w:t>Forxiga</w:t>
      </w:r>
      <w:r w:rsidRPr="00B46EC3">
        <w:t>, with the changes since the previous procedure affecting the product information (</w:t>
      </w:r>
      <w:r w:rsidRPr="00A81D2A">
        <w:t>PSUSA/00010029/202310</w:t>
      </w:r>
      <w:r w:rsidRPr="00B46EC3">
        <w:t xml:space="preserve">) </w:t>
      </w:r>
      <w:r w:rsidRPr="00887907">
        <w:t>tracked.</w:t>
      </w:r>
    </w:p>
    <w:p w14:paraId="55289ACD" w14:textId="77777777" w:rsidR="00247CAF" w:rsidRPr="00B46EC3" w:rsidRDefault="00247CAF" w:rsidP="00247CAF">
      <w:pPr>
        <w:widowControl w:val="0"/>
        <w:pBdr>
          <w:top w:val="single" w:sz="4" w:space="1" w:color="auto"/>
          <w:left w:val="single" w:sz="4" w:space="4" w:color="auto"/>
          <w:bottom w:val="single" w:sz="4" w:space="1" w:color="auto"/>
          <w:right w:val="single" w:sz="4" w:space="4" w:color="auto"/>
        </w:pBdr>
        <w:tabs>
          <w:tab w:val="clear" w:pos="567"/>
        </w:tabs>
      </w:pPr>
    </w:p>
    <w:p w14:paraId="11C79074" w14:textId="77777777" w:rsidR="00247CAF" w:rsidRDefault="00247CAF" w:rsidP="00247CAF">
      <w:pPr>
        <w:pBdr>
          <w:top w:val="single" w:sz="4" w:space="1" w:color="auto"/>
          <w:left w:val="single" w:sz="4" w:space="4" w:color="auto"/>
          <w:bottom w:val="single" w:sz="4" w:space="1" w:color="auto"/>
          <w:right w:val="single" w:sz="4" w:space="4" w:color="auto"/>
        </w:pBdr>
      </w:pPr>
      <w:r w:rsidRPr="00B46EC3">
        <w:t>For more information, see the European Medicines Agency’s website:</w:t>
      </w:r>
      <w:r>
        <w:t xml:space="preserve"> </w:t>
      </w:r>
      <w:hyperlink r:id="rId12" w:history="1">
        <w:r w:rsidRPr="002D390B">
          <w:rPr>
            <w:rStyle w:val="Hyperlink"/>
          </w:rPr>
          <w:t>https://www.ema.europa.eu/en/medicines/human/epar/</w:t>
        </w:r>
        <w:r w:rsidRPr="002D390B">
          <w:rPr>
            <w:rStyle w:val="Hyperlink"/>
            <w:szCs w:val="22"/>
          </w:rPr>
          <w:t>Forxiga</w:t>
        </w:r>
      </w:hyperlink>
      <w:r>
        <w:rPr>
          <w:szCs w:val="22"/>
        </w:rPr>
        <w:t xml:space="preserve"> </w:t>
      </w:r>
    </w:p>
    <w:p w14:paraId="003EE583" w14:textId="2B205F53" w:rsidR="00183D30" w:rsidRPr="00572699" w:rsidRDefault="00183D30" w:rsidP="00183D30">
      <w:pPr>
        <w:spacing w:line="240" w:lineRule="auto"/>
        <w:jc w:val="center"/>
      </w:pPr>
    </w:p>
    <w:p w14:paraId="07F777D5" w14:textId="35A811B1" w:rsidR="00183D30" w:rsidRPr="00572699" w:rsidRDefault="00183D30" w:rsidP="00183D30">
      <w:pPr>
        <w:spacing w:line="240" w:lineRule="auto"/>
        <w:jc w:val="center"/>
      </w:pPr>
    </w:p>
    <w:p w14:paraId="3BBCE46C" w14:textId="52F79652" w:rsidR="00183D30" w:rsidRPr="00572699" w:rsidRDefault="00183D30" w:rsidP="00183D30">
      <w:pPr>
        <w:spacing w:line="240" w:lineRule="auto"/>
        <w:jc w:val="center"/>
      </w:pPr>
    </w:p>
    <w:p w14:paraId="5893D45F" w14:textId="77777777" w:rsidR="00183D30" w:rsidRPr="00572699" w:rsidRDefault="00183D30" w:rsidP="00183D30">
      <w:pPr>
        <w:spacing w:line="240" w:lineRule="auto"/>
        <w:jc w:val="center"/>
      </w:pPr>
    </w:p>
    <w:p w14:paraId="3A472691" w14:textId="77777777" w:rsidR="00183D30" w:rsidRPr="00572699" w:rsidRDefault="00183D30" w:rsidP="00183D30">
      <w:pPr>
        <w:spacing w:line="240" w:lineRule="auto"/>
        <w:jc w:val="center"/>
      </w:pPr>
    </w:p>
    <w:p w14:paraId="569F4B49" w14:textId="77777777" w:rsidR="00183D30" w:rsidRPr="00572699" w:rsidRDefault="00183D30" w:rsidP="00183D30">
      <w:pPr>
        <w:spacing w:line="240" w:lineRule="auto"/>
        <w:jc w:val="center"/>
      </w:pPr>
    </w:p>
    <w:p w14:paraId="38181BB7" w14:textId="77777777" w:rsidR="00183D30" w:rsidRPr="00572699" w:rsidRDefault="00183D30" w:rsidP="00183D30">
      <w:pPr>
        <w:spacing w:line="240" w:lineRule="auto"/>
        <w:jc w:val="center"/>
      </w:pPr>
    </w:p>
    <w:p w14:paraId="0FEC206A" w14:textId="77777777" w:rsidR="00183D30" w:rsidRPr="00572699" w:rsidRDefault="00183D30" w:rsidP="00183D30">
      <w:pPr>
        <w:spacing w:line="240" w:lineRule="auto"/>
        <w:jc w:val="center"/>
      </w:pPr>
    </w:p>
    <w:p w14:paraId="70A42951" w14:textId="77777777" w:rsidR="00183D30" w:rsidRPr="00572699" w:rsidRDefault="00183D30" w:rsidP="00183D30">
      <w:pPr>
        <w:spacing w:line="240" w:lineRule="auto"/>
        <w:jc w:val="center"/>
        <w:rPr>
          <w:bCs/>
        </w:rPr>
      </w:pPr>
    </w:p>
    <w:p w14:paraId="64D20C13" w14:textId="77777777" w:rsidR="00183D30" w:rsidRPr="00572699" w:rsidRDefault="00183D30" w:rsidP="00183D30">
      <w:pPr>
        <w:spacing w:line="240" w:lineRule="auto"/>
        <w:jc w:val="center"/>
        <w:rPr>
          <w:bCs/>
        </w:rPr>
      </w:pPr>
    </w:p>
    <w:p w14:paraId="69261449" w14:textId="77777777" w:rsidR="00183D30" w:rsidRPr="00572699" w:rsidRDefault="00183D30" w:rsidP="00183D30">
      <w:pPr>
        <w:spacing w:line="240" w:lineRule="auto"/>
        <w:jc w:val="center"/>
        <w:rPr>
          <w:bCs/>
        </w:rPr>
      </w:pPr>
    </w:p>
    <w:p w14:paraId="74E5171F" w14:textId="77777777" w:rsidR="00183D30" w:rsidRPr="00572699" w:rsidRDefault="00183D30" w:rsidP="00183D30">
      <w:pPr>
        <w:spacing w:line="240" w:lineRule="auto"/>
        <w:jc w:val="center"/>
        <w:rPr>
          <w:bCs/>
        </w:rPr>
      </w:pPr>
    </w:p>
    <w:p w14:paraId="13B501F7" w14:textId="77777777" w:rsidR="00183D30" w:rsidRPr="00572699" w:rsidRDefault="00183D30" w:rsidP="00183D30">
      <w:pPr>
        <w:spacing w:line="240" w:lineRule="auto"/>
        <w:jc w:val="center"/>
        <w:rPr>
          <w:bCs/>
        </w:rPr>
      </w:pPr>
    </w:p>
    <w:p w14:paraId="22192465" w14:textId="77777777" w:rsidR="00183D30" w:rsidRPr="00572699" w:rsidRDefault="00183D30" w:rsidP="00183D30">
      <w:pPr>
        <w:spacing w:line="240" w:lineRule="auto"/>
        <w:jc w:val="center"/>
        <w:rPr>
          <w:bCs/>
        </w:rPr>
      </w:pPr>
    </w:p>
    <w:p w14:paraId="3995EAFE" w14:textId="77777777" w:rsidR="00183D30" w:rsidRPr="00572699" w:rsidRDefault="00183D30" w:rsidP="00183D30">
      <w:pPr>
        <w:spacing w:line="240" w:lineRule="auto"/>
        <w:jc w:val="center"/>
        <w:rPr>
          <w:bCs/>
        </w:rPr>
      </w:pPr>
    </w:p>
    <w:p w14:paraId="4764E3DF" w14:textId="77777777" w:rsidR="00183D30" w:rsidRPr="00572699" w:rsidRDefault="00183D30" w:rsidP="00183D30">
      <w:pPr>
        <w:spacing w:line="240" w:lineRule="auto"/>
        <w:jc w:val="center"/>
        <w:rPr>
          <w:bCs/>
        </w:rPr>
      </w:pPr>
    </w:p>
    <w:p w14:paraId="0486B470" w14:textId="77777777" w:rsidR="00183D30" w:rsidRPr="00572699" w:rsidRDefault="00183D30" w:rsidP="00183D30">
      <w:pPr>
        <w:spacing w:line="240" w:lineRule="auto"/>
        <w:jc w:val="center"/>
        <w:rPr>
          <w:bCs/>
        </w:rPr>
      </w:pPr>
    </w:p>
    <w:p w14:paraId="3EC4D8AC" w14:textId="77777777" w:rsidR="00183D30" w:rsidRPr="00572699" w:rsidRDefault="00183D30" w:rsidP="00183D30">
      <w:pPr>
        <w:spacing w:line="240" w:lineRule="auto"/>
        <w:jc w:val="center"/>
        <w:rPr>
          <w:bCs/>
        </w:rPr>
      </w:pPr>
    </w:p>
    <w:p w14:paraId="1CE5FCE7" w14:textId="77777777" w:rsidR="00183D30" w:rsidRPr="00572699" w:rsidRDefault="00183D30" w:rsidP="00183D30">
      <w:pPr>
        <w:spacing w:line="240" w:lineRule="auto"/>
        <w:jc w:val="center"/>
        <w:rPr>
          <w:b/>
        </w:rPr>
      </w:pPr>
      <w:r w:rsidRPr="00572699">
        <w:rPr>
          <w:b/>
        </w:rPr>
        <w:t>ANNEX I</w:t>
      </w:r>
    </w:p>
    <w:p w14:paraId="3E23FA8B" w14:textId="77777777" w:rsidR="00183D30" w:rsidRPr="00572699" w:rsidRDefault="00183D30" w:rsidP="00183D30">
      <w:pPr>
        <w:spacing w:line="240" w:lineRule="auto"/>
        <w:jc w:val="center"/>
        <w:rPr>
          <w:b/>
        </w:rPr>
      </w:pPr>
    </w:p>
    <w:p w14:paraId="054F6B0F" w14:textId="3A06CD6D" w:rsidR="00183D30" w:rsidRPr="0049306C" w:rsidRDefault="00183D30" w:rsidP="00183D30">
      <w:pPr>
        <w:pStyle w:val="Heading1"/>
        <w:spacing w:before="0" w:after="0" w:line="240" w:lineRule="auto"/>
        <w:jc w:val="center"/>
        <w:rPr>
          <w:sz w:val="22"/>
          <w:szCs w:val="22"/>
          <w:lang w:val="en-GB"/>
        </w:rPr>
      </w:pPr>
      <w:r w:rsidRPr="0049306C">
        <w:rPr>
          <w:sz w:val="22"/>
          <w:szCs w:val="22"/>
          <w:lang w:val="en-GB"/>
        </w:rPr>
        <w:t>SUMMARY OF PRODUCT CHARACTERISTICS</w:t>
      </w:r>
      <w:r w:rsidR="001C66BA" w:rsidRPr="0049306C">
        <w:rPr>
          <w:sz w:val="22"/>
          <w:szCs w:val="22"/>
          <w:lang w:val="en-GB"/>
        </w:rPr>
        <w:fldChar w:fldCharType="begin"/>
      </w:r>
      <w:r w:rsidR="001C66BA" w:rsidRPr="0049306C">
        <w:rPr>
          <w:sz w:val="22"/>
          <w:szCs w:val="22"/>
          <w:lang w:val="en-GB"/>
        </w:rPr>
        <w:instrText xml:space="preserve"> DOCVARIABLE VAULT_ND_3410fd7c-8745-466a-8dae-0bd8c36e4da6 \* MERGEFORMAT </w:instrText>
      </w:r>
      <w:r w:rsidR="001C66BA" w:rsidRPr="0049306C">
        <w:rPr>
          <w:sz w:val="22"/>
          <w:szCs w:val="22"/>
          <w:lang w:val="en-GB"/>
        </w:rPr>
        <w:fldChar w:fldCharType="separate"/>
      </w:r>
      <w:r w:rsidR="001C66BA" w:rsidRPr="0049306C">
        <w:rPr>
          <w:sz w:val="22"/>
          <w:szCs w:val="22"/>
          <w:lang w:val="en-GB"/>
        </w:rPr>
        <w:t xml:space="preserve"> </w:t>
      </w:r>
      <w:r w:rsidR="001C66BA" w:rsidRPr="0049306C">
        <w:rPr>
          <w:sz w:val="22"/>
          <w:szCs w:val="22"/>
          <w:lang w:val="en-GB"/>
        </w:rPr>
        <w:fldChar w:fldCharType="end"/>
      </w:r>
    </w:p>
    <w:p w14:paraId="0316F0A4" w14:textId="576302E0" w:rsidR="00D220D1" w:rsidRPr="00572699" w:rsidRDefault="00183D30" w:rsidP="003E2709">
      <w:pPr>
        <w:keepNext/>
        <w:keepLines/>
        <w:tabs>
          <w:tab w:val="clear" w:pos="567"/>
          <w:tab w:val="num" w:pos="0"/>
        </w:tabs>
        <w:spacing w:line="240" w:lineRule="auto"/>
      </w:pPr>
      <w:r w:rsidRPr="00572699">
        <w:br w:type="page"/>
      </w:r>
      <w:bookmarkStart w:id="0" w:name="SmPC_Forxiga_5mg"/>
      <w:bookmarkEnd w:id="0"/>
      <w:r w:rsidR="00D220D1" w:rsidRPr="00572699">
        <w:rPr>
          <w:b/>
        </w:rPr>
        <w:lastRenderedPageBreak/>
        <w:t>1.</w:t>
      </w:r>
      <w:r w:rsidR="00D220D1" w:rsidRPr="00572699">
        <w:rPr>
          <w:b/>
        </w:rPr>
        <w:tab/>
        <w:t>NAME OF THE MEDICINAL PRODUCT</w:t>
      </w:r>
    </w:p>
    <w:p w14:paraId="221A7DF3" w14:textId="77777777" w:rsidR="00D220D1" w:rsidRPr="00572699" w:rsidRDefault="00D220D1" w:rsidP="00D220D1">
      <w:pPr>
        <w:keepNext/>
        <w:keepLines/>
        <w:spacing w:line="240" w:lineRule="auto"/>
      </w:pPr>
    </w:p>
    <w:p w14:paraId="04FA93CF" w14:textId="5A6034EF" w:rsidR="003E2709" w:rsidRDefault="003E2709" w:rsidP="00D220D1">
      <w:pPr>
        <w:widowControl w:val="0"/>
        <w:tabs>
          <w:tab w:val="clear" w:pos="567"/>
        </w:tabs>
        <w:spacing w:line="240" w:lineRule="auto"/>
        <w:rPr>
          <w:szCs w:val="22"/>
        </w:rPr>
      </w:pPr>
      <w:r w:rsidRPr="003E2709">
        <w:rPr>
          <w:szCs w:val="22"/>
        </w:rPr>
        <w:t>Forxiga 5</w:t>
      </w:r>
      <w:r>
        <w:rPr>
          <w:szCs w:val="22"/>
        </w:rPr>
        <w:t> </w:t>
      </w:r>
      <w:r w:rsidRPr="003E2709">
        <w:rPr>
          <w:szCs w:val="22"/>
        </w:rPr>
        <w:t>mg film</w:t>
      </w:r>
      <w:r w:rsidR="00301423">
        <w:rPr>
          <w:szCs w:val="22"/>
        </w:rPr>
        <w:t>-</w:t>
      </w:r>
      <w:r w:rsidRPr="003E2709">
        <w:rPr>
          <w:szCs w:val="22"/>
        </w:rPr>
        <w:t>coated tablets</w:t>
      </w:r>
    </w:p>
    <w:p w14:paraId="6D5E99DC" w14:textId="7E1C547E" w:rsidR="00D220D1" w:rsidRPr="00572699" w:rsidRDefault="00D220D1" w:rsidP="00D220D1">
      <w:pPr>
        <w:widowControl w:val="0"/>
        <w:tabs>
          <w:tab w:val="clear" w:pos="567"/>
        </w:tabs>
        <w:spacing w:line="240" w:lineRule="auto"/>
      </w:pPr>
      <w:r w:rsidRPr="00572699">
        <w:rPr>
          <w:szCs w:val="22"/>
        </w:rPr>
        <w:t>Forxiga</w:t>
      </w:r>
      <w:r w:rsidR="003E2709">
        <w:rPr>
          <w:szCs w:val="22"/>
        </w:rPr>
        <w:t xml:space="preserve"> </w:t>
      </w:r>
      <w:r w:rsidRPr="00572699">
        <w:rPr>
          <w:szCs w:val="22"/>
        </w:rPr>
        <w:t>10 mg film</w:t>
      </w:r>
      <w:r w:rsidR="00301423">
        <w:rPr>
          <w:szCs w:val="22"/>
        </w:rPr>
        <w:t>-</w:t>
      </w:r>
      <w:r w:rsidRPr="00572699">
        <w:rPr>
          <w:szCs w:val="22"/>
        </w:rPr>
        <w:t>coated tablets</w:t>
      </w:r>
      <w:bookmarkStart w:id="1" w:name="SmPC_Forxiga_10mg"/>
      <w:bookmarkEnd w:id="1"/>
    </w:p>
    <w:p w14:paraId="614181CF" w14:textId="77777777" w:rsidR="00D220D1" w:rsidRPr="00572699" w:rsidRDefault="00D220D1" w:rsidP="00D220D1">
      <w:pPr>
        <w:autoSpaceDE w:val="0"/>
        <w:autoSpaceDN w:val="0"/>
        <w:adjustRightInd w:val="0"/>
        <w:spacing w:line="240" w:lineRule="auto"/>
        <w:rPr>
          <w:szCs w:val="22"/>
        </w:rPr>
      </w:pPr>
    </w:p>
    <w:p w14:paraId="291DC9D4" w14:textId="77777777" w:rsidR="00D220D1" w:rsidRPr="00572699" w:rsidRDefault="00D220D1" w:rsidP="00D220D1">
      <w:pPr>
        <w:widowControl w:val="0"/>
        <w:tabs>
          <w:tab w:val="clear" w:pos="567"/>
        </w:tabs>
        <w:spacing w:line="240" w:lineRule="auto"/>
        <w:rPr>
          <w:bCs/>
        </w:rPr>
      </w:pPr>
    </w:p>
    <w:p w14:paraId="76D48581" w14:textId="77777777" w:rsidR="00D220D1" w:rsidRPr="00572699" w:rsidRDefault="00D220D1" w:rsidP="00D220D1">
      <w:pPr>
        <w:keepNext/>
        <w:keepLines/>
        <w:tabs>
          <w:tab w:val="clear" w:pos="567"/>
        </w:tabs>
        <w:spacing w:line="240" w:lineRule="auto"/>
      </w:pPr>
      <w:r w:rsidRPr="00572699">
        <w:rPr>
          <w:b/>
        </w:rPr>
        <w:t>2.</w:t>
      </w:r>
      <w:r w:rsidRPr="00572699">
        <w:rPr>
          <w:b/>
        </w:rPr>
        <w:tab/>
        <w:t>QUALITATIVE AND QUANTITATIVE COMPOSITION</w:t>
      </w:r>
    </w:p>
    <w:p w14:paraId="5212AE9B" w14:textId="77777777" w:rsidR="00D220D1" w:rsidRPr="00572699" w:rsidRDefault="00D220D1" w:rsidP="0008222E">
      <w:pPr>
        <w:keepNext/>
        <w:keepLines/>
        <w:spacing w:line="240" w:lineRule="auto"/>
      </w:pPr>
    </w:p>
    <w:p w14:paraId="4879C590" w14:textId="3D2FB256" w:rsidR="003E2709" w:rsidRPr="003E2709" w:rsidRDefault="003E2709" w:rsidP="003E2709">
      <w:pPr>
        <w:keepNext/>
        <w:keepLines/>
        <w:tabs>
          <w:tab w:val="clear" w:pos="567"/>
        </w:tabs>
        <w:spacing w:line="240" w:lineRule="auto"/>
        <w:rPr>
          <w:szCs w:val="22"/>
          <w:u w:val="single"/>
        </w:rPr>
      </w:pPr>
      <w:r w:rsidRPr="003E2709">
        <w:rPr>
          <w:szCs w:val="22"/>
          <w:u w:val="single"/>
        </w:rPr>
        <w:t>Forxiga 5</w:t>
      </w:r>
      <w:r>
        <w:rPr>
          <w:szCs w:val="22"/>
          <w:u w:val="single"/>
        </w:rPr>
        <w:t> </w:t>
      </w:r>
      <w:r w:rsidRPr="003E2709">
        <w:rPr>
          <w:szCs w:val="22"/>
          <w:u w:val="single"/>
        </w:rPr>
        <w:t>mg film-coated tablets</w:t>
      </w:r>
    </w:p>
    <w:p w14:paraId="029D0E84" w14:textId="77777777" w:rsidR="003E2709" w:rsidRPr="003E2709" w:rsidRDefault="003E2709" w:rsidP="003E2709">
      <w:pPr>
        <w:keepNext/>
        <w:keepLines/>
        <w:tabs>
          <w:tab w:val="clear" w:pos="567"/>
        </w:tabs>
        <w:spacing w:line="240" w:lineRule="auto"/>
        <w:rPr>
          <w:szCs w:val="22"/>
        </w:rPr>
      </w:pPr>
    </w:p>
    <w:p w14:paraId="5E429254" w14:textId="5628ED38" w:rsidR="003E2709" w:rsidRPr="003E2709" w:rsidRDefault="003E2709" w:rsidP="003E2709">
      <w:pPr>
        <w:tabs>
          <w:tab w:val="clear" w:pos="567"/>
        </w:tabs>
        <w:spacing w:line="240" w:lineRule="auto"/>
        <w:rPr>
          <w:szCs w:val="22"/>
        </w:rPr>
      </w:pPr>
      <w:r w:rsidRPr="003E2709">
        <w:rPr>
          <w:szCs w:val="22"/>
        </w:rPr>
        <w:t>Each tablet contains dapagliflozin propanediol monohydrate equivalent to 5</w:t>
      </w:r>
      <w:r>
        <w:rPr>
          <w:szCs w:val="22"/>
        </w:rPr>
        <w:t> </w:t>
      </w:r>
      <w:r w:rsidRPr="003E2709">
        <w:rPr>
          <w:szCs w:val="22"/>
        </w:rPr>
        <w:t>mg dapagliflozin.</w:t>
      </w:r>
    </w:p>
    <w:p w14:paraId="3AF47915" w14:textId="77777777" w:rsidR="003E2709" w:rsidRPr="003E2709" w:rsidRDefault="003E2709" w:rsidP="003E2709">
      <w:pPr>
        <w:tabs>
          <w:tab w:val="clear" w:pos="567"/>
        </w:tabs>
        <w:spacing w:line="240" w:lineRule="auto"/>
        <w:rPr>
          <w:szCs w:val="22"/>
        </w:rPr>
      </w:pPr>
    </w:p>
    <w:p w14:paraId="4FD5FFEE" w14:textId="77777777" w:rsidR="003E2709" w:rsidRPr="003E2709" w:rsidRDefault="003E2709" w:rsidP="00D17DEC">
      <w:pPr>
        <w:keepNext/>
        <w:keepLines/>
        <w:tabs>
          <w:tab w:val="clear" w:pos="567"/>
        </w:tabs>
        <w:spacing w:line="240" w:lineRule="auto"/>
        <w:rPr>
          <w:i/>
          <w:iCs/>
          <w:szCs w:val="22"/>
          <w:u w:val="single"/>
        </w:rPr>
      </w:pPr>
      <w:r w:rsidRPr="003E2709">
        <w:rPr>
          <w:i/>
          <w:iCs/>
          <w:szCs w:val="22"/>
          <w:u w:val="single"/>
        </w:rPr>
        <w:t>Excipient with known effect</w:t>
      </w:r>
    </w:p>
    <w:p w14:paraId="5FC83D7A" w14:textId="00494AEE" w:rsidR="003E2709" w:rsidRPr="003E2709" w:rsidRDefault="003E2709" w:rsidP="003E2709">
      <w:pPr>
        <w:tabs>
          <w:tab w:val="clear" w:pos="567"/>
        </w:tabs>
        <w:spacing w:line="240" w:lineRule="auto"/>
        <w:rPr>
          <w:szCs w:val="22"/>
        </w:rPr>
      </w:pPr>
      <w:r w:rsidRPr="003E2709">
        <w:rPr>
          <w:szCs w:val="22"/>
        </w:rPr>
        <w:t>Each 5</w:t>
      </w:r>
      <w:r>
        <w:rPr>
          <w:szCs w:val="22"/>
        </w:rPr>
        <w:t> </w:t>
      </w:r>
      <w:r w:rsidRPr="003E2709">
        <w:rPr>
          <w:szCs w:val="22"/>
        </w:rPr>
        <w:t>mg tablet contains 25</w:t>
      </w:r>
      <w:r>
        <w:rPr>
          <w:szCs w:val="22"/>
        </w:rPr>
        <w:t> </w:t>
      </w:r>
      <w:r w:rsidRPr="003E2709">
        <w:rPr>
          <w:szCs w:val="22"/>
        </w:rPr>
        <w:t>mg of lactose.</w:t>
      </w:r>
    </w:p>
    <w:p w14:paraId="1FEB605E" w14:textId="77777777" w:rsidR="003E2709" w:rsidRPr="003E2709" w:rsidRDefault="003E2709" w:rsidP="003E2709">
      <w:pPr>
        <w:tabs>
          <w:tab w:val="clear" w:pos="567"/>
        </w:tabs>
        <w:spacing w:line="240" w:lineRule="auto"/>
        <w:rPr>
          <w:szCs w:val="22"/>
        </w:rPr>
      </w:pPr>
    </w:p>
    <w:p w14:paraId="23DCB0F8" w14:textId="2FC11D2B" w:rsidR="003E2709" w:rsidRPr="00D17DEC" w:rsidRDefault="003E2709" w:rsidP="00D17DEC">
      <w:pPr>
        <w:keepNext/>
        <w:keepLines/>
        <w:tabs>
          <w:tab w:val="clear" w:pos="567"/>
        </w:tabs>
        <w:spacing w:line="240" w:lineRule="auto"/>
        <w:rPr>
          <w:szCs w:val="22"/>
          <w:u w:val="single"/>
        </w:rPr>
      </w:pPr>
      <w:r w:rsidRPr="00D17DEC">
        <w:rPr>
          <w:szCs w:val="22"/>
          <w:u w:val="single"/>
        </w:rPr>
        <w:t>Forxiga 10</w:t>
      </w:r>
      <w:r w:rsidR="0013466C">
        <w:rPr>
          <w:szCs w:val="22"/>
          <w:u w:val="single"/>
        </w:rPr>
        <w:t> </w:t>
      </w:r>
      <w:r w:rsidRPr="00D17DEC">
        <w:rPr>
          <w:szCs w:val="22"/>
          <w:u w:val="single"/>
        </w:rPr>
        <w:t>mg film-coated tablets</w:t>
      </w:r>
    </w:p>
    <w:p w14:paraId="4CA564C9" w14:textId="77777777" w:rsidR="003E2709" w:rsidRPr="003E2709" w:rsidRDefault="003E2709" w:rsidP="00D17DEC">
      <w:pPr>
        <w:keepNext/>
        <w:keepLines/>
        <w:tabs>
          <w:tab w:val="clear" w:pos="567"/>
        </w:tabs>
        <w:spacing w:line="240" w:lineRule="auto"/>
        <w:rPr>
          <w:szCs w:val="22"/>
        </w:rPr>
      </w:pPr>
    </w:p>
    <w:p w14:paraId="31C15D2E" w14:textId="77777777" w:rsidR="00D220D1" w:rsidRPr="00572699" w:rsidRDefault="00D220D1" w:rsidP="00D220D1">
      <w:pPr>
        <w:tabs>
          <w:tab w:val="clear" w:pos="567"/>
        </w:tabs>
        <w:spacing w:line="240" w:lineRule="auto"/>
        <w:rPr>
          <w:szCs w:val="22"/>
        </w:rPr>
      </w:pPr>
      <w:r w:rsidRPr="00572699">
        <w:rPr>
          <w:szCs w:val="22"/>
        </w:rPr>
        <w:t>Each tablet contains dapagliflozin propanediol monohydrate equivalent to 10 mg dapagliflozin.</w:t>
      </w:r>
    </w:p>
    <w:p w14:paraId="622084A0" w14:textId="77777777" w:rsidR="00D220D1" w:rsidRPr="00572699" w:rsidRDefault="00D220D1" w:rsidP="00D220D1">
      <w:pPr>
        <w:spacing w:line="240" w:lineRule="auto"/>
      </w:pPr>
    </w:p>
    <w:p w14:paraId="148CE2F1" w14:textId="3C7F2C09" w:rsidR="00D220D1" w:rsidRPr="00D17DEC" w:rsidRDefault="00D220D1" w:rsidP="00D220D1">
      <w:pPr>
        <w:keepNext/>
        <w:keepLines/>
        <w:spacing w:line="240" w:lineRule="auto"/>
        <w:rPr>
          <w:i/>
          <w:iCs/>
          <w:u w:val="single"/>
        </w:rPr>
      </w:pPr>
      <w:r w:rsidRPr="00D17DEC">
        <w:rPr>
          <w:i/>
          <w:iCs/>
          <w:u w:val="single"/>
        </w:rPr>
        <w:t>Excipient with known effect</w:t>
      </w:r>
    </w:p>
    <w:p w14:paraId="7BEAF1D7" w14:textId="26238CC9" w:rsidR="00D220D1" w:rsidRPr="00572699" w:rsidRDefault="00D220D1" w:rsidP="00D220D1">
      <w:pPr>
        <w:spacing w:line="240" w:lineRule="auto"/>
      </w:pPr>
      <w:r w:rsidRPr="00572699">
        <w:t>Each 10</w:t>
      </w:r>
      <w:r w:rsidR="004647E6">
        <w:t> </w:t>
      </w:r>
      <w:r w:rsidRPr="00572699">
        <w:t>mg tablet contains 50 mg of lactose.</w:t>
      </w:r>
    </w:p>
    <w:p w14:paraId="7F4CD171" w14:textId="77777777" w:rsidR="00D220D1" w:rsidRPr="00572699" w:rsidRDefault="00D220D1" w:rsidP="00D220D1"/>
    <w:p w14:paraId="410BE47F" w14:textId="77777777" w:rsidR="00D220D1" w:rsidRPr="00572699" w:rsidRDefault="00D220D1" w:rsidP="00D220D1">
      <w:r w:rsidRPr="00572699">
        <w:t>For the full list of excipients, see section 6.1.</w:t>
      </w:r>
    </w:p>
    <w:p w14:paraId="0049AD23" w14:textId="77777777" w:rsidR="00D220D1" w:rsidRPr="00572699" w:rsidRDefault="00D220D1" w:rsidP="00D220D1">
      <w:pPr>
        <w:tabs>
          <w:tab w:val="clear" w:pos="567"/>
        </w:tabs>
        <w:spacing w:line="240" w:lineRule="auto"/>
      </w:pPr>
    </w:p>
    <w:p w14:paraId="2583D8C1" w14:textId="77777777" w:rsidR="00D220D1" w:rsidRPr="00572699" w:rsidRDefault="00D220D1" w:rsidP="00D220D1">
      <w:pPr>
        <w:tabs>
          <w:tab w:val="clear" w:pos="567"/>
        </w:tabs>
        <w:spacing w:line="240" w:lineRule="auto"/>
      </w:pPr>
    </w:p>
    <w:p w14:paraId="4E1F3111" w14:textId="77777777" w:rsidR="00D220D1" w:rsidRPr="00572699" w:rsidRDefault="00D220D1" w:rsidP="00D220D1">
      <w:pPr>
        <w:keepNext/>
        <w:keepLines/>
        <w:tabs>
          <w:tab w:val="clear" w:pos="567"/>
        </w:tabs>
        <w:spacing w:line="240" w:lineRule="auto"/>
        <w:rPr>
          <w:caps/>
        </w:rPr>
      </w:pPr>
      <w:r w:rsidRPr="00572699">
        <w:rPr>
          <w:b/>
        </w:rPr>
        <w:t>3.</w:t>
      </w:r>
      <w:r w:rsidRPr="00572699">
        <w:rPr>
          <w:b/>
        </w:rPr>
        <w:tab/>
        <w:t xml:space="preserve">PHARMACEUTICAL </w:t>
      </w:r>
      <w:r w:rsidRPr="00572699">
        <w:rPr>
          <w:b/>
          <w:caps/>
        </w:rPr>
        <w:t xml:space="preserve">form </w:t>
      </w:r>
    </w:p>
    <w:p w14:paraId="1DAA2FF2" w14:textId="77777777" w:rsidR="00D220D1" w:rsidRPr="00572699" w:rsidRDefault="00D220D1" w:rsidP="00D220D1">
      <w:pPr>
        <w:keepNext/>
        <w:keepLines/>
        <w:spacing w:line="240" w:lineRule="auto"/>
      </w:pPr>
    </w:p>
    <w:p w14:paraId="24FE176E" w14:textId="5E2094CB" w:rsidR="00D220D1" w:rsidRDefault="00D220D1" w:rsidP="00750FD8">
      <w:pPr>
        <w:autoSpaceDE w:val="0"/>
        <w:autoSpaceDN w:val="0"/>
        <w:adjustRightInd w:val="0"/>
        <w:spacing w:line="240" w:lineRule="auto"/>
        <w:rPr>
          <w:szCs w:val="22"/>
        </w:rPr>
      </w:pPr>
      <w:r w:rsidRPr="00572699">
        <w:rPr>
          <w:szCs w:val="22"/>
        </w:rPr>
        <w:t>Film</w:t>
      </w:r>
      <w:r w:rsidRPr="00572699">
        <w:rPr>
          <w:szCs w:val="22"/>
        </w:rPr>
        <w:noBreakHyphen/>
        <w:t>coated tablet (tablet).</w:t>
      </w:r>
    </w:p>
    <w:p w14:paraId="22F90DEF" w14:textId="479849AA" w:rsidR="00D17DEC" w:rsidRDefault="00D17DEC" w:rsidP="00750FD8">
      <w:pPr>
        <w:autoSpaceDE w:val="0"/>
        <w:autoSpaceDN w:val="0"/>
        <w:adjustRightInd w:val="0"/>
        <w:spacing w:line="240" w:lineRule="auto"/>
        <w:rPr>
          <w:szCs w:val="22"/>
        </w:rPr>
      </w:pPr>
    </w:p>
    <w:p w14:paraId="0E73BA1D" w14:textId="00BBF685" w:rsidR="00D17DEC" w:rsidRPr="00D17DEC" w:rsidRDefault="00D17DEC" w:rsidP="00D17DEC">
      <w:pPr>
        <w:keepNext/>
        <w:keepLines/>
        <w:autoSpaceDE w:val="0"/>
        <w:autoSpaceDN w:val="0"/>
        <w:adjustRightInd w:val="0"/>
        <w:spacing w:line="240" w:lineRule="auto"/>
        <w:rPr>
          <w:szCs w:val="22"/>
          <w:u w:val="single"/>
        </w:rPr>
      </w:pPr>
      <w:r w:rsidRPr="00D17DEC">
        <w:rPr>
          <w:szCs w:val="22"/>
          <w:u w:val="single"/>
        </w:rPr>
        <w:t>Forxiga 5</w:t>
      </w:r>
      <w:r w:rsidR="0013466C">
        <w:rPr>
          <w:szCs w:val="22"/>
          <w:u w:val="single"/>
        </w:rPr>
        <w:t> </w:t>
      </w:r>
      <w:r w:rsidRPr="00D17DEC">
        <w:rPr>
          <w:szCs w:val="22"/>
          <w:u w:val="single"/>
        </w:rPr>
        <w:t>mg film-coated tablets</w:t>
      </w:r>
    </w:p>
    <w:p w14:paraId="08B790C1" w14:textId="77777777" w:rsidR="00D17DEC" w:rsidRPr="00D17DEC" w:rsidRDefault="00D17DEC" w:rsidP="00D17DEC">
      <w:pPr>
        <w:keepNext/>
        <w:keepLines/>
        <w:autoSpaceDE w:val="0"/>
        <w:autoSpaceDN w:val="0"/>
        <w:adjustRightInd w:val="0"/>
        <w:spacing w:line="240" w:lineRule="auto"/>
        <w:rPr>
          <w:szCs w:val="22"/>
        </w:rPr>
      </w:pPr>
    </w:p>
    <w:p w14:paraId="0538E1A8" w14:textId="3BDD4DB1" w:rsidR="00D17DEC" w:rsidRPr="00D17DEC" w:rsidRDefault="00D17DEC" w:rsidP="00D17DEC">
      <w:pPr>
        <w:autoSpaceDE w:val="0"/>
        <w:autoSpaceDN w:val="0"/>
        <w:adjustRightInd w:val="0"/>
        <w:spacing w:line="240" w:lineRule="auto"/>
        <w:rPr>
          <w:szCs w:val="22"/>
        </w:rPr>
      </w:pPr>
      <w:r w:rsidRPr="00D17DEC">
        <w:rPr>
          <w:szCs w:val="22"/>
        </w:rPr>
        <w:t>Yellow, biconvex, 0.7</w:t>
      </w:r>
      <w:r w:rsidR="004647E6">
        <w:rPr>
          <w:szCs w:val="22"/>
        </w:rPr>
        <w:t> </w:t>
      </w:r>
      <w:r w:rsidRPr="00D17DEC">
        <w:rPr>
          <w:szCs w:val="22"/>
        </w:rPr>
        <w:t>cm diameter round, film-coated tablets with “5” engraved on one side and “1427” engraved on the other side.</w:t>
      </w:r>
    </w:p>
    <w:p w14:paraId="72359D94" w14:textId="77777777" w:rsidR="00D17DEC" w:rsidRPr="00D17DEC" w:rsidRDefault="00D17DEC" w:rsidP="00D17DEC">
      <w:pPr>
        <w:autoSpaceDE w:val="0"/>
        <w:autoSpaceDN w:val="0"/>
        <w:adjustRightInd w:val="0"/>
        <w:spacing w:line="240" w:lineRule="auto"/>
        <w:rPr>
          <w:szCs w:val="22"/>
        </w:rPr>
      </w:pPr>
    </w:p>
    <w:p w14:paraId="384ECF4E" w14:textId="6CD30FCC" w:rsidR="00D17DEC" w:rsidRPr="00D17DEC" w:rsidRDefault="00D17DEC" w:rsidP="00D17DEC">
      <w:pPr>
        <w:keepNext/>
        <w:keepLines/>
        <w:autoSpaceDE w:val="0"/>
        <w:autoSpaceDN w:val="0"/>
        <w:adjustRightInd w:val="0"/>
        <w:spacing w:line="240" w:lineRule="auto"/>
        <w:rPr>
          <w:szCs w:val="22"/>
          <w:u w:val="single"/>
        </w:rPr>
      </w:pPr>
      <w:r w:rsidRPr="00D17DEC">
        <w:rPr>
          <w:szCs w:val="22"/>
          <w:u w:val="single"/>
        </w:rPr>
        <w:t>Forxiga 10</w:t>
      </w:r>
      <w:r w:rsidR="0013466C">
        <w:rPr>
          <w:szCs w:val="22"/>
          <w:u w:val="single"/>
        </w:rPr>
        <w:t> </w:t>
      </w:r>
      <w:r w:rsidRPr="00D17DEC">
        <w:rPr>
          <w:szCs w:val="22"/>
          <w:u w:val="single"/>
        </w:rPr>
        <w:t>mg film-coated tablets</w:t>
      </w:r>
    </w:p>
    <w:p w14:paraId="42D5997F" w14:textId="77777777" w:rsidR="00D220D1" w:rsidRPr="00572699" w:rsidRDefault="00D220D1" w:rsidP="00D17DEC">
      <w:pPr>
        <w:keepNext/>
        <w:keepLines/>
        <w:autoSpaceDE w:val="0"/>
        <w:autoSpaceDN w:val="0"/>
        <w:adjustRightInd w:val="0"/>
        <w:spacing w:line="240" w:lineRule="auto"/>
      </w:pPr>
    </w:p>
    <w:p w14:paraId="176E825E" w14:textId="77777777" w:rsidR="00D220D1" w:rsidRPr="00572699" w:rsidRDefault="00D220D1" w:rsidP="00D220D1">
      <w:pPr>
        <w:autoSpaceDE w:val="0"/>
        <w:autoSpaceDN w:val="0"/>
        <w:adjustRightInd w:val="0"/>
        <w:spacing w:line="240" w:lineRule="auto"/>
      </w:pPr>
      <w:r w:rsidRPr="00572699">
        <w:t>Yellow, biconvex, approximately 1.1 x 0.8 cm diagonally diamond</w:t>
      </w:r>
      <w:r w:rsidRPr="00572699">
        <w:noBreakHyphen/>
        <w:t>shaped, film</w:t>
      </w:r>
      <w:r w:rsidRPr="00572699">
        <w:noBreakHyphen/>
        <w:t>coated tablets with “10” engraved on one side and “1428” engraved on the other side.</w:t>
      </w:r>
    </w:p>
    <w:p w14:paraId="058C12D7" w14:textId="77777777" w:rsidR="00D220D1" w:rsidRPr="00572699" w:rsidRDefault="00D220D1" w:rsidP="00D220D1">
      <w:pPr>
        <w:spacing w:line="240" w:lineRule="auto"/>
      </w:pPr>
    </w:p>
    <w:p w14:paraId="69BB688B" w14:textId="77777777" w:rsidR="00D220D1" w:rsidRPr="00572699" w:rsidRDefault="00D220D1" w:rsidP="00D220D1">
      <w:pPr>
        <w:spacing w:line="240" w:lineRule="auto"/>
      </w:pPr>
    </w:p>
    <w:p w14:paraId="55A67D4D" w14:textId="77777777" w:rsidR="00D220D1" w:rsidRPr="00572699" w:rsidRDefault="00D220D1" w:rsidP="00D220D1">
      <w:pPr>
        <w:keepNext/>
        <w:keepLines/>
        <w:spacing w:line="240" w:lineRule="auto"/>
      </w:pPr>
      <w:r w:rsidRPr="00572699">
        <w:rPr>
          <w:b/>
          <w:bCs/>
        </w:rPr>
        <w:t>4.</w:t>
      </w:r>
      <w:r w:rsidRPr="00572699">
        <w:rPr>
          <w:b/>
          <w:bCs/>
        </w:rPr>
        <w:tab/>
        <w:t>CLINICAL PARTICULARS</w:t>
      </w:r>
    </w:p>
    <w:p w14:paraId="6F21E6E2" w14:textId="77777777" w:rsidR="00D220D1" w:rsidRPr="00572699" w:rsidRDefault="00D220D1" w:rsidP="00D220D1">
      <w:pPr>
        <w:keepNext/>
        <w:keepLines/>
        <w:spacing w:line="240" w:lineRule="auto"/>
        <w:rPr>
          <w:b/>
        </w:rPr>
      </w:pPr>
    </w:p>
    <w:p w14:paraId="02A36C3C" w14:textId="77777777" w:rsidR="00D220D1" w:rsidRPr="00572699" w:rsidRDefault="00D220D1" w:rsidP="00D220D1">
      <w:pPr>
        <w:keepNext/>
        <w:keepLines/>
        <w:spacing w:line="240" w:lineRule="auto"/>
        <w:rPr>
          <w:b/>
        </w:rPr>
      </w:pPr>
      <w:r w:rsidRPr="00572699">
        <w:rPr>
          <w:b/>
        </w:rPr>
        <w:t>4.1</w:t>
      </w:r>
      <w:r w:rsidRPr="00572699">
        <w:rPr>
          <w:b/>
        </w:rPr>
        <w:tab/>
        <w:t>Therapeutic indications</w:t>
      </w:r>
    </w:p>
    <w:p w14:paraId="527BDE49" w14:textId="77777777" w:rsidR="00D220D1" w:rsidRPr="00572699" w:rsidRDefault="00D220D1" w:rsidP="00D220D1">
      <w:pPr>
        <w:keepNext/>
        <w:keepLines/>
        <w:spacing w:line="240" w:lineRule="auto"/>
        <w:rPr>
          <w:b/>
        </w:rPr>
      </w:pPr>
    </w:p>
    <w:p w14:paraId="4EB2FC2D" w14:textId="4C111A36" w:rsidR="003321FB" w:rsidRPr="003321FB" w:rsidRDefault="003321FB" w:rsidP="00E5276C">
      <w:pPr>
        <w:keepNext/>
        <w:keepLines/>
        <w:tabs>
          <w:tab w:val="clear" w:pos="567"/>
        </w:tabs>
        <w:spacing w:line="240" w:lineRule="auto"/>
        <w:rPr>
          <w:u w:val="single"/>
        </w:rPr>
      </w:pPr>
      <w:r w:rsidRPr="003321FB">
        <w:rPr>
          <w:u w:val="single"/>
        </w:rPr>
        <w:t>Type 2 diabetes mellitus</w:t>
      </w:r>
    </w:p>
    <w:p w14:paraId="63A03416" w14:textId="77777777" w:rsidR="00716F55" w:rsidRDefault="00716F55" w:rsidP="00716F55">
      <w:pPr>
        <w:keepNext/>
        <w:keepLines/>
        <w:tabs>
          <w:tab w:val="clear" w:pos="567"/>
        </w:tabs>
        <w:spacing w:line="240" w:lineRule="auto"/>
      </w:pPr>
    </w:p>
    <w:p w14:paraId="0C7D5DB7" w14:textId="63E7033D" w:rsidR="00D220D1" w:rsidRPr="00572699" w:rsidRDefault="00773ADD" w:rsidP="005C3095">
      <w:pPr>
        <w:tabs>
          <w:tab w:val="clear" w:pos="567"/>
        </w:tabs>
        <w:spacing w:line="240" w:lineRule="auto"/>
      </w:pPr>
      <w:r w:rsidRPr="00572699">
        <w:t xml:space="preserve">Forxiga is </w:t>
      </w:r>
      <w:r w:rsidR="00D220D1" w:rsidRPr="00572699">
        <w:t xml:space="preserve">indicated in adults </w:t>
      </w:r>
      <w:r w:rsidR="00ED3FD6" w:rsidRPr="00ED3FD6">
        <w:t>and children aged 10</w:t>
      </w:r>
      <w:r w:rsidR="00ED3FD6">
        <w:t> </w:t>
      </w:r>
      <w:r w:rsidR="00ED3FD6" w:rsidRPr="00ED3FD6">
        <w:t xml:space="preserve">years and above </w:t>
      </w:r>
      <w:r w:rsidR="00D220D1" w:rsidRPr="00572699">
        <w:t>for the treatment of insufficiently controlled</w:t>
      </w:r>
      <w:r w:rsidR="003B1E5D" w:rsidRPr="00572699">
        <w:t xml:space="preserve"> </w:t>
      </w:r>
      <w:r w:rsidR="00D220D1" w:rsidRPr="00572699">
        <w:t>type 2 diabetes mellitus as an adjunct to diet and exercise</w:t>
      </w:r>
    </w:p>
    <w:p w14:paraId="4080E97B" w14:textId="77777777" w:rsidR="00D220D1" w:rsidRPr="00572699" w:rsidRDefault="00D220D1" w:rsidP="00C26A18">
      <w:pPr>
        <w:numPr>
          <w:ilvl w:val="0"/>
          <w:numId w:val="13"/>
        </w:numPr>
        <w:tabs>
          <w:tab w:val="clear" w:pos="567"/>
          <w:tab w:val="left" w:pos="1134"/>
        </w:tabs>
        <w:spacing w:line="240" w:lineRule="auto"/>
        <w:ind w:left="567" w:hanging="567"/>
        <w:rPr>
          <w:bCs/>
          <w:szCs w:val="22"/>
        </w:rPr>
      </w:pPr>
      <w:r w:rsidRPr="00572699">
        <w:rPr>
          <w:bCs/>
        </w:rPr>
        <w:t>as monotherapy</w:t>
      </w:r>
      <w:r w:rsidRPr="00572699">
        <w:t xml:space="preserve"> </w:t>
      </w:r>
      <w:r w:rsidRPr="00572699">
        <w:rPr>
          <w:bCs/>
        </w:rPr>
        <w:t>when metformin is considered inappropriate due to intolerance.</w:t>
      </w:r>
    </w:p>
    <w:p w14:paraId="2C89EFC6" w14:textId="77777777" w:rsidR="00D220D1" w:rsidRPr="00572699" w:rsidRDefault="00D220D1" w:rsidP="00C26A18">
      <w:pPr>
        <w:numPr>
          <w:ilvl w:val="0"/>
          <w:numId w:val="13"/>
        </w:numPr>
        <w:tabs>
          <w:tab w:val="clear" w:pos="567"/>
          <w:tab w:val="left" w:pos="1134"/>
        </w:tabs>
        <w:spacing w:line="240" w:lineRule="auto"/>
        <w:ind w:left="567" w:hanging="567"/>
        <w:rPr>
          <w:bCs/>
          <w:szCs w:val="22"/>
        </w:rPr>
      </w:pPr>
      <w:r w:rsidRPr="00572699">
        <w:rPr>
          <w:bCs/>
          <w:szCs w:val="22"/>
        </w:rPr>
        <w:t>in addition to other medicinal products for the treatment of type 2 diabetes.</w:t>
      </w:r>
    </w:p>
    <w:p w14:paraId="6F8FDA82" w14:textId="77777777" w:rsidR="00C13D46" w:rsidRPr="00572699" w:rsidRDefault="00C13D46" w:rsidP="00D220D1">
      <w:pPr>
        <w:spacing w:line="240" w:lineRule="auto"/>
      </w:pPr>
    </w:p>
    <w:p w14:paraId="63B661CE" w14:textId="5D7BF902" w:rsidR="00D220D1" w:rsidRPr="00572699" w:rsidRDefault="00D220D1" w:rsidP="00D220D1">
      <w:pPr>
        <w:spacing w:line="240" w:lineRule="auto"/>
      </w:pPr>
      <w:r w:rsidRPr="00572699">
        <w:t xml:space="preserve">For study results with respect to </w:t>
      </w:r>
      <w:r w:rsidR="001A0D94" w:rsidRPr="00572699">
        <w:t>c</w:t>
      </w:r>
      <w:r w:rsidR="00C732B6" w:rsidRPr="00572699">
        <w:t>o</w:t>
      </w:r>
      <w:r w:rsidR="001A0D94" w:rsidRPr="00572699">
        <w:t>mbination of therapies, effects on glycaemic control</w:t>
      </w:r>
      <w:r w:rsidR="006C094D">
        <w:t>,</w:t>
      </w:r>
      <w:r w:rsidR="001A0D94" w:rsidRPr="00572699">
        <w:t xml:space="preserve"> </w:t>
      </w:r>
      <w:r w:rsidR="00C732B6" w:rsidRPr="00572699">
        <w:t>c</w:t>
      </w:r>
      <w:r w:rsidR="00ED5935" w:rsidRPr="00572699">
        <w:t>ardiovascular</w:t>
      </w:r>
      <w:r w:rsidR="006C094D">
        <w:t xml:space="preserve"> and renal</w:t>
      </w:r>
      <w:r w:rsidR="00ED5935" w:rsidRPr="00572699">
        <w:t xml:space="preserve"> events</w:t>
      </w:r>
      <w:r w:rsidR="00C732B6" w:rsidRPr="00572699">
        <w:t>,</w:t>
      </w:r>
      <w:r w:rsidR="001A0D94" w:rsidRPr="00572699">
        <w:t xml:space="preserve"> and the </w:t>
      </w:r>
      <w:r w:rsidRPr="00572699">
        <w:t>populations studied, see sections 4.4, 4.5 and 5.1.</w:t>
      </w:r>
    </w:p>
    <w:p w14:paraId="3BEC07C2" w14:textId="77777777" w:rsidR="003321FB" w:rsidRDefault="003321FB" w:rsidP="003321FB">
      <w:pPr>
        <w:spacing w:line="240" w:lineRule="auto"/>
      </w:pPr>
    </w:p>
    <w:p w14:paraId="68F27092" w14:textId="77777777" w:rsidR="003321FB" w:rsidRPr="003321FB" w:rsidRDefault="003321FB" w:rsidP="00E5276C">
      <w:pPr>
        <w:keepNext/>
        <w:keepLines/>
        <w:spacing w:line="240" w:lineRule="auto"/>
        <w:rPr>
          <w:u w:val="single"/>
        </w:rPr>
      </w:pPr>
      <w:r w:rsidRPr="003321FB">
        <w:rPr>
          <w:u w:val="single"/>
        </w:rPr>
        <w:t>Heart failure</w:t>
      </w:r>
    </w:p>
    <w:p w14:paraId="23080748" w14:textId="77777777" w:rsidR="00716F55" w:rsidRDefault="00716F55" w:rsidP="00716F55">
      <w:pPr>
        <w:keepNext/>
        <w:keepLines/>
        <w:spacing w:line="240" w:lineRule="auto"/>
      </w:pPr>
    </w:p>
    <w:p w14:paraId="66D2F54C" w14:textId="42CFAC16" w:rsidR="00D220D1" w:rsidRDefault="003321FB" w:rsidP="003321FB">
      <w:pPr>
        <w:spacing w:line="240" w:lineRule="auto"/>
      </w:pPr>
      <w:r>
        <w:t xml:space="preserve">Forxiga is indicated in adults for the treatment of </w:t>
      </w:r>
      <w:r w:rsidR="00E729E6">
        <w:t>symptomatic</w:t>
      </w:r>
      <w:r>
        <w:t xml:space="preserve"> </w:t>
      </w:r>
      <w:r w:rsidR="00572B5D">
        <w:t xml:space="preserve">chronic </w:t>
      </w:r>
      <w:r>
        <w:t>heart failure.</w:t>
      </w:r>
    </w:p>
    <w:p w14:paraId="6FBE2114" w14:textId="77777777" w:rsidR="006C094D" w:rsidRDefault="006C094D" w:rsidP="006C094D">
      <w:pPr>
        <w:spacing w:line="240" w:lineRule="auto"/>
      </w:pPr>
    </w:p>
    <w:p w14:paraId="6C07E4F0" w14:textId="77777777" w:rsidR="006C094D" w:rsidRPr="008873C4" w:rsidRDefault="006C094D" w:rsidP="00BC7A33">
      <w:pPr>
        <w:keepNext/>
        <w:keepLines/>
        <w:tabs>
          <w:tab w:val="clear" w:pos="567"/>
        </w:tabs>
        <w:spacing w:line="240" w:lineRule="auto"/>
        <w:rPr>
          <w:u w:val="single"/>
        </w:rPr>
      </w:pPr>
      <w:r w:rsidRPr="008873C4">
        <w:rPr>
          <w:u w:val="single"/>
        </w:rPr>
        <w:t>Chronic kidney disease</w:t>
      </w:r>
    </w:p>
    <w:p w14:paraId="05E6C1F4" w14:textId="77777777" w:rsidR="006C094D" w:rsidRDefault="006C094D" w:rsidP="00BC7A33">
      <w:pPr>
        <w:keepNext/>
        <w:keepLines/>
        <w:tabs>
          <w:tab w:val="clear" w:pos="567"/>
        </w:tabs>
        <w:spacing w:line="240" w:lineRule="auto"/>
      </w:pPr>
    </w:p>
    <w:p w14:paraId="00AB5D60" w14:textId="60949F2F" w:rsidR="006C094D" w:rsidRPr="00572699" w:rsidRDefault="006C094D" w:rsidP="006C094D">
      <w:pPr>
        <w:tabs>
          <w:tab w:val="clear" w:pos="567"/>
        </w:tabs>
        <w:spacing w:line="240" w:lineRule="auto"/>
      </w:pPr>
      <w:r>
        <w:t>Forxiga is indicated in adults for the treatment of chronic kidney disease.</w:t>
      </w:r>
    </w:p>
    <w:p w14:paraId="4B0FA5EF" w14:textId="77777777" w:rsidR="003321FB" w:rsidRPr="00572699" w:rsidRDefault="003321FB" w:rsidP="003321FB">
      <w:pPr>
        <w:spacing w:line="240" w:lineRule="auto"/>
      </w:pPr>
    </w:p>
    <w:p w14:paraId="4619602B" w14:textId="77777777" w:rsidR="00D220D1" w:rsidRPr="00572699" w:rsidRDefault="00D220D1" w:rsidP="00D220D1">
      <w:pPr>
        <w:keepNext/>
        <w:keepLines/>
        <w:spacing w:line="240" w:lineRule="auto"/>
        <w:rPr>
          <w:b/>
        </w:rPr>
      </w:pPr>
      <w:r w:rsidRPr="00572699">
        <w:rPr>
          <w:b/>
        </w:rPr>
        <w:t>4.2</w:t>
      </w:r>
      <w:r w:rsidRPr="00572699">
        <w:rPr>
          <w:b/>
        </w:rPr>
        <w:tab/>
        <w:t>Posology and method of administration</w:t>
      </w:r>
    </w:p>
    <w:p w14:paraId="568B1940" w14:textId="77777777" w:rsidR="00D220D1" w:rsidRPr="00572699" w:rsidRDefault="00D220D1" w:rsidP="00D220D1">
      <w:pPr>
        <w:keepNext/>
        <w:keepLines/>
        <w:spacing w:line="240" w:lineRule="auto"/>
        <w:rPr>
          <w:b/>
        </w:rPr>
      </w:pPr>
    </w:p>
    <w:p w14:paraId="31549EF7" w14:textId="060C257C" w:rsidR="00D220D1" w:rsidRDefault="00D220D1" w:rsidP="00D220D1">
      <w:pPr>
        <w:keepNext/>
        <w:keepLines/>
        <w:spacing w:line="240" w:lineRule="auto"/>
        <w:rPr>
          <w:u w:val="single"/>
        </w:rPr>
      </w:pPr>
      <w:r w:rsidRPr="00572699">
        <w:rPr>
          <w:u w:val="single"/>
        </w:rPr>
        <w:t>Posology</w:t>
      </w:r>
    </w:p>
    <w:p w14:paraId="1B06AEBC" w14:textId="77777777" w:rsidR="00716F55" w:rsidRPr="00716F55" w:rsidRDefault="00716F55" w:rsidP="00D220D1">
      <w:pPr>
        <w:keepNext/>
        <w:keepLines/>
        <w:spacing w:line="240" w:lineRule="auto"/>
      </w:pPr>
    </w:p>
    <w:p w14:paraId="16634718" w14:textId="77777777" w:rsidR="00D220D1" w:rsidRPr="00572699" w:rsidRDefault="00D220D1" w:rsidP="00D220D1">
      <w:pPr>
        <w:keepNext/>
        <w:keepLines/>
        <w:spacing w:line="240" w:lineRule="auto"/>
        <w:rPr>
          <w:i/>
          <w:iCs/>
          <w:u w:val="single"/>
        </w:rPr>
      </w:pPr>
      <w:r w:rsidRPr="00572699">
        <w:rPr>
          <w:i/>
          <w:iCs/>
          <w:u w:val="single"/>
        </w:rPr>
        <w:t>Type 2 diabetes mellitus</w:t>
      </w:r>
    </w:p>
    <w:p w14:paraId="11940983" w14:textId="771DFA12" w:rsidR="001A0D94" w:rsidRPr="00572699" w:rsidRDefault="00D220D1" w:rsidP="00D220D1">
      <w:pPr>
        <w:spacing w:line="240" w:lineRule="auto"/>
      </w:pPr>
      <w:r w:rsidRPr="00572699">
        <w:t>The recommended dose is 10 mg dapagliflozin once daily</w:t>
      </w:r>
      <w:r w:rsidR="001A0D94" w:rsidRPr="00572699">
        <w:t>.</w:t>
      </w:r>
    </w:p>
    <w:p w14:paraId="10D67527" w14:textId="77777777" w:rsidR="001A0D94" w:rsidRPr="00572699" w:rsidRDefault="001A0D94" w:rsidP="00D220D1">
      <w:pPr>
        <w:spacing w:line="240" w:lineRule="auto"/>
      </w:pPr>
    </w:p>
    <w:p w14:paraId="79AB23A1" w14:textId="773D96FE" w:rsidR="00D220D1" w:rsidRPr="00572699" w:rsidRDefault="00D220D1" w:rsidP="00D220D1">
      <w:pPr>
        <w:spacing w:line="240" w:lineRule="auto"/>
      </w:pPr>
      <w:r w:rsidRPr="00572699">
        <w:t xml:space="preserve">When dapagliflozin is used in combination with insulin or an insulin secretagogue, such as a </w:t>
      </w:r>
      <w:proofErr w:type="spellStart"/>
      <w:r w:rsidRPr="00572699">
        <w:t>sulphonylurea</w:t>
      </w:r>
      <w:proofErr w:type="spellEnd"/>
      <w:r w:rsidRPr="00572699">
        <w:t>, a lower dose of insulin or insulin secretagogue may be considered to reduce the risk of hypoglycaemia (see sections 4.5 and 4.8).</w:t>
      </w:r>
    </w:p>
    <w:p w14:paraId="3582D55E" w14:textId="0662D383" w:rsidR="00D220D1" w:rsidRDefault="00D220D1" w:rsidP="00D220D1">
      <w:pPr>
        <w:spacing w:line="240" w:lineRule="auto"/>
      </w:pPr>
    </w:p>
    <w:p w14:paraId="3085B382" w14:textId="77777777" w:rsidR="003321FB" w:rsidRPr="003321FB" w:rsidRDefault="003321FB" w:rsidP="003A1AEC">
      <w:pPr>
        <w:keepNext/>
        <w:keepLines/>
        <w:spacing w:line="240" w:lineRule="auto"/>
        <w:rPr>
          <w:i/>
          <w:u w:val="single"/>
        </w:rPr>
      </w:pPr>
      <w:r w:rsidRPr="003321FB">
        <w:rPr>
          <w:i/>
          <w:u w:val="single"/>
        </w:rPr>
        <w:t>Heart failure</w:t>
      </w:r>
    </w:p>
    <w:p w14:paraId="144444B1" w14:textId="3BC7D473" w:rsidR="003321FB" w:rsidRDefault="003321FB" w:rsidP="003321FB">
      <w:pPr>
        <w:spacing w:line="240" w:lineRule="auto"/>
      </w:pPr>
      <w:r>
        <w:t>The recommended dose is 10 mg dapagliflozin once daily.</w:t>
      </w:r>
    </w:p>
    <w:p w14:paraId="1A0BF233" w14:textId="77777777" w:rsidR="003321FB" w:rsidRDefault="003321FB" w:rsidP="003321FB">
      <w:pPr>
        <w:spacing w:line="240" w:lineRule="auto"/>
      </w:pPr>
    </w:p>
    <w:p w14:paraId="2F7D8BBF" w14:textId="77777777" w:rsidR="005D525C" w:rsidRDefault="005D525C" w:rsidP="007F5665">
      <w:pPr>
        <w:keepNext/>
        <w:keepLines/>
        <w:spacing w:line="240" w:lineRule="auto"/>
        <w:rPr>
          <w:i/>
          <w:u w:val="single"/>
        </w:rPr>
      </w:pPr>
      <w:bookmarkStart w:id="2" w:name="_Hlk53131985"/>
      <w:r>
        <w:rPr>
          <w:i/>
          <w:u w:val="single"/>
        </w:rPr>
        <w:t>Chronic kidney disease</w:t>
      </w:r>
    </w:p>
    <w:p w14:paraId="7E66F18E" w14:textId="755B1FB9" w:rsidR="005D525C" w:rsidRDefault="005D525C" w:rsidP="005D525C">
      <w:pPr>
        <w:spacing w:line="240" w:lineRule="auto"/>
      </w:pPr>
      <w:r w:rsidRPr="00581146">
        <w:t>The recommended dose is 10</w:t>
      </w:r>
      <w:r w:rsidR="006E112E">
        <w:t> </w:t>
      </w:r>
      <w:r w:rsidRPr="00581146">
        <w:t>mg dapagliflozin once daily.</w:t>
      </w:r>
    </w:p>
    <w:p w14:paraId="43DCE7BB" w14:textId="68D0BDC7" w:rsidR="00D156D7" w:rsidRDefault="00D156D7" w:rsidP="005D525C">
      <w:pPr>
        <w:spacing w:line="240" w:lineRule="auto"/>
      </w:pPr>
    </w:p>
    <w:bookmarkEnd w:id="2"/>
    <w:p w14:paraId="774056FB" w14:textId="34A08F9A" w:rsidR="00D220D1" w:rsidRDefault="00D220D1" w:rsidP="00D220D1">
      <w:pPr>
        <w:keepNext/>
        <w:keepLines/>
        <w:spacing w:line="240" w:lineRule="auto"/>
        <w:rPr>
          <w:i/>
          <w:u w:val="single"/>
        </w:rPr>
      </w:pPr>
      <w:r w:rsidRPr="00572699">
        <w:rPr>
          <w:i/>
          <w:u w:val="single"/>
        </w:rPr>
        <w:t>Special populations</w:t>
      </w:r>
    </w:p>
    <w:p w14:paraId="7A55C13C" w14:textId="4BA34AFD" w:rsidR="00D220D1" w:rsidRPr="00572699" w:rsidRDefault="005D525C" w:rsidP="00D220D1">
      <w:pPr>
        <w:keepNext/>
        <w:keepLines/>
        <w:spacing w:line="240" w:lineRule="auto"/>
      </w:pPr>
      <w:r>
        <w:rPr>
          <w:i/>
          <w:iCs/>
        </w:rPr>
        <w:t>R</w:t>
      </w:r>
      <w:r w:rsidR="00D220D1" w:rsidRPr="00572699">
        <w:rPr>
          <w:i/>
          <w:iCs/>
        </w:rPr>
        <w:t>enal impairment</w:t>
      </w:r>
    </w:p>
    <w:p w14:paraId="193A2ECA" w14:textId="77777777" w:rsidR="005D525C" w:rsidRDefault="005D525C" w:rsidP="005D525C">
      <w:pPr>
        <w:spacing w:line="240" w:lineRule="auto"/>
      </w:pPr>
      <w:r w:rsidRPr="00572699" w:rsidDel="003321FB">
        <w:t>No dose adjustment is required based on renal function.</w:t>
      </w:r>
    </w:p>
    <w:p w14:paraId="6821AC4F" w14:textId="77777777" w:rsidR="005D525C" w:rsidRPr="00572699" w:rsidDel="003321FB" w:rsidRDefault="005D525C" w:rsidP="005D525C">
      <w:pPr>
        <w:spacing w:line="240" w:lineRule="auto"/>
      </w:pPr>
    </w:p>
    <w:p w14:paraId="01A07051" w14:textId="0157C084" w:rsidR="002F10CF" w:rsidRDefault="002F10CF" w:rsidP="00720356">
      <w:pPr>
        <w:tabs>
          <w:tab w:val="clear" w:pos="567"/>
        </w:tabs>
        <w:spacing w:line="240" w:lineRule="auto"/>
      </w:pPr>
      <w:r>
        <w:t>Due to limited experience, it is not recommended to initiate treatment with dapagliflozin in patients</w:t>
      </w:r>
      <w:r w:rsidR="00720356">
        <w:t xml:space="preserve"> </w:t>
      </w:r>
      <w:r>
        <w:t>with</w:t>
      </w:r>
      <w:r w:rsidRPr="00DB7164">
        <w:t xml:space="preserve"> GFR &lt;</w:t>
      </w:r>
      <w:r w:rsidR="008D7372">
        <w:t> </w:t>
      </w:r>
      <w:r w:rsidRPr="00DB7164">
        <w:t>25</w:t>
      </w:r>
      <w:r>
        <w:t> </w:t>
      </w:r>
      <w:r w:rsidRPr="00DB7164">
        <w:t>mL</w:t>
      </w:r>
      <w:r>
        <w:t>/min</w:t>
      </w:r>
      <w:r w:rsidRPr="00DB7164">
        <w:t>.</w:t>
      </w:r>
    </w:p>
    <w:p w14:paraId="6FD8D80D" w14:textId="77777777" w:rsidR="00473697" w:rsidRDefault="00473697" w:rsidP="00720356">
      <w:pPr>
        <w:tabs>
          <w:tab w:val="clear" w:pos="567"/>
        </w:tabs>
        <w:spacing w:line="240" w:lineRule="auto"/>
      </w:pPr>
    </w:p>
    <w:p w14:paraId="46E303EC" w14:textId="1895F762" w:rsidR="00D220D1" w:rsidRPr="00572699" w:rsidRDefault="007303AA" w:rsidP="00D220D1">
      <w:pPr>
        <w:spacing w:line="240" w:lineRule="auto"/>
        <w:rPr>
          <w:u w:val="double"/>
        </w:rPr>
      </w:pPr>
      <w:r>
        <w:t xml:space="preserve">In patients with </w:t>
      </w:r>
      <w:r w:rsidR="00CC01FF">
        <w:t xml:space="preserve">type 2 </w:t>
      </w:r>
      <w:r>
        <w:t>diabetes mellitus, t</w:t>
      </w:r>
      <w:r w:rsidR="00C05DCE">
        <w:t>he</w:t>
      </w:r>
      <w:r w:rsidR="00C05DCE" w:rsidRPr="00D74D8F">
        <w:t xml:space="preserve"> </w:t>
      </w:r>
      <w:r w:rsidR="00216786">
        <w:t>glucose</w:t>
      </w:r>
      <w:r w:rsidR="00216786" w:rsidRPr="00D74D8F">
        <w:t xml:space="preserve"> </w:t>
      </w:r>
      <w:r w:rsidR="00C05DCE">
        <w:t xml:space="preserve">lowering </w:t>
      </w:r>
      <w:r w:rsidR="00D74D8F" w:rsidRPr="00D74D8F">
        <w:t>efficacy</w:t>
      </w:r>
      <w:r w:rsidR="00C05DCE">
        <w:t xml:space="preserve"> of dapagliflozin</w:t>
      </w:r>
      <w:r w:rsidR="00D74D8F" w:rsidRPr="00D74D8F">
        <w:t xml:space="preserve"> is </w:t>
      </w:r>
      <w:r w:rsidR="00A33D86">
        <w:t>reduced</w:t>
      </w:r>
      <w:r w:rsidR="00162DC0" w:rsidRPr="00162DC0">
        <w:t xml:space="preserve"> </w:t>
      </w:r>
      <w:r>
        <w:t>when the</w:t>
      </w:r>
      <w:r w:rsidR="00D220D1" w:rsidRPr="00572699">
        <w:t xml:space="preserve"> glomerular filtration rate </w:t>
      </w:r>
      <w:r w:rsidR="00A33D86">
        <w:t>(</w:t>
      </w:r>
      <w:r w:rsidR="00D220D1" w:rsidRPr="00572699">
        <w:t>GFR</w:t>
      </w:r>
      <w:r w:rsidR="00A33D86">
        <w:t>)</w:t>
      </w:r>
      <w:r>
        <w:t xml:space="preserve"> is</w:t>
      </w:r>
      <w:r w:rsidR="00D220D1" w:rsidRPr="00572699">
        <w:t xml:space="preserve"> &lt; </w:t>
      </w:r>
      <w:r w:rsidR="00A33D86">
        <w:t>45</w:t>
      </w:r>
      <w:r w:rsidR="00D220D1" w:rsidRPr="00572699">
        <w:t xml:space="preserve"> mL/min and </w:t>
      </w:r>
      <w:r w:rsidR="00895F7E">
        <w:t xml:space="preserve">is likely absent in patients with severe renal impairment. </w:t>
      </w:r>
      <w:r w:rsidR="00CA4EB5">
        <w:t xml:space="preserve">Therefore, if GFR falls </w:t>
      </w:r>
      <w:r w:rsidR="00D220D1" w:rsidRPr="00572699">
        <w:t>below 45 mL/min</w:t>
      </w:r>
      <w:r w:rsidR="00CA4EB5">
        <w:t>, additional glucose lowering treatment should be considered</w:t>
      </w:r>
      <w:r>
        <w:t xml:space="preserve"> in patients with </w:t>
      </w:r>
      <w:r w:rsidR="00CC01FF">
        <w:t xml:space="preserve">type 2 </w:t>
      </w:r>
      <w:r>
        <w:t>diabetes mellitus</w:t>
      </w:r>
      <w:r w:rsidR="00374F5E">
        <w:t xml:space="preserve"> if further glycaemic control is needed</w:t>
      </w:r>
      <w:r w:rsidR="00D220D1" w:rsidRPr="00572699">
        <w:t xml:space="preserve"> (see sections 4.4, 4.8, 5.1 and 5.2).</w:t>
      </w:r>
    </w:p>
    <w:p w14:paraId="3FBCD011" w14:textId="77777777" w:rsidR="00D74D8F" w:rsidRPr="00572699" w:rsidRDefault="00D74D8F" w:rsidP="00D74D8F">
      <w:pPr>
        <w:spacing w:line="240" w:lineRule="auto"/>
      </w:pPr>
    </w:p>
    <w:p w14:paraId="49638C40" w14:textId="77777777" w:rsidR="00D220D1" w:rsidRPr="00572699" w:rsidRDefault="00D220D1" w:rsidP="00D220D1">
      <w:pPr>
        <w:keepNext/>
        <w:keepLines/>
        <w:spacing w:line="240" w:lineRule="auto"/>
      </w:pPr>
      <w:r w:rsidRPr="00572699">
        <w:rPr>
          <w:i/>
          <w:iCs/>
        </w:rPr>
        <w:t>Hepatic impairment</w:t>
      </w:r>
    </w:p>
    <w:p w14:paraId="0B084C32" w14:textId="059D279C" w:rsidR="00D220D1" w:rsidRDefault="00D220D1" w:rsidP="00D220D1">
      <w:pPr>
        <w:spacing w:line="240" w:lineRule="auto"/>
      </w:pPr>
      <w:r w:rsidRPr="00572699">
        <w:t>No dose adjustment is necessary for patients with mild or moderate hepatic impairment. In patients with severe hepatic impairment, a starting dose of 5 mg is recommended. If well tolerated, the dose may be increased to 10 mg (see sections 4.4 and 5.2).</w:t>
      </w:r>
    </w:p>
    <w:p w14:paraId="79053B2C" w14:textId="77777777" w:rsidR="00816E25" w:rsidRPr="00572699" w:rsidRDefault="00816E25" w:rsidP="00D220D1">
      <w:pPr>
        <w:spacing w:line="240" w:lineRule="auto"/>
      </w:pPr>
    </w:p>
    <w:p w14:paraId="6C1F183E" w14:textId="77777777" w:rsidR="00D220D1" w:rsidRPr="00572699" w:rsidRDefault="00D220D1" w:rsidP="00D220D1">
      <w:pPr>
        <w:keepNext/>
        <w:keepLines/>
        <w:tabs>
          <w:tab w:val="clear" w:pos="567"/>
        </w:tabs>
        <w:spacing w:line="240" w:lineRule="auto"/>
        <w:rPr>
          <w:b/>
          <w:i/>
          <w:iCs/>
        </w:rPr>
      </w:pPr>
      <w:r w:rsidRPr="00572699">
        <w:rPr>
          <w:i/>
          <w:iCs/>
        </w:rPr>
        <w:t>Elderly (≥ 65 years)</w:t>
      </w:r>
    </w:p>
    <w:p w14:paraId="7FF1F29D" w14:textId="55ABCFED" w:rsidR="00D220D1" w:rsidRPr="00572699" w:rsidRDefault="00E62542" w:rsidP="00D220D1">
      <w:pPr>
        <w:spacing w:line="240" w:lineRule="auto"/>
      </w:pPr>
      <w:r>
        <w:t>N</w:t>
      </w:r>
      <w:r w:rsidR="00D220D1" w:rsidRPr="00572699">
        <w:t>o dose adjustment is recommended based on age.</w:t>
      </w:r>
    </w:p>
    <w:p w14:paraId="7FF5670B" w14:textId="77777777" w:rsidR="00D220D1" w:rsidRPr="00572699" w:rsidRDefault="00D220D1" w:rsidP="00D220D1">
      <w:pPr>
        <w:spacing w:line="240" w:lineRule="auto"/>
      </w:pPr>
    </w:p>
    <w:p w14:paraId="047F1480" w14:textId="77777777" w:rsidR="00D220D1" w:rsidRPr="00572699" w:rsidRDefault="00D220D1" w:rsidP="00D220D1">
      <w:pPr>
        <w:keepNext/>
        <w:keepLines/>
        <w:spacing w:line="240" w:lineRule="auto"/>
        <w:rPr>
          <w:b/>
          <w:i/>
        </w:rPr>
      </w:pPr>
      <w:r w:rsidRPr="00572699">
        <w:rPr>
          <w:i/>
        </w:rPr>
        <w:t>Paediatric population</w:t>
      </w:r>
    </w:p>
    <w:p w14:paraId="4873F110" w14:textId="15A52633" w:rsidR="00ED3FD6" w:rsidRPr="00ED3FD6" w:rsidRDefault="00ED3FD6" w:rsidP="00ED3FD6">
      <w:r w:rsidRPr="00ED3FD6">
        <w:t>No dose adjustment is required for the treatment of type</w:t>
      </w:r>
      <w:r>
        <w:t> </w:t>
      </w:r>
      <w:r w:rsidRPr="00ED3FD6">
        <w:t>2 diabetes mellitus in children aged 10</w:t>
      </w:r>
      <w:r>
        <w:t> </w:t>
      </w:r>
      <w:r w:rsidRPr="00ED3FD6">
        <w:t>years and above (see sections</w:t>
      </w:r>
      <w:r>
        <w:t> </w:t>
      </w:r>
      <w:r w:rsidRPr="00ED3FD6">
        <w:t>5.1 and 5.2). No data are available for children below 10</w:t>
      </w:r>
      <w:r>
        <w:t> </w:t>
      </w:r>
      <w:r w:rsidRPr="00ED3FD6">
        <w:t>years of age.</w:t>
      </w:r>
    </w:p>
    <w:p w14:paraId="7D2A3DE8" w14:textId="77777777" w:rsidR="00ED3FD6" w:rsidRDefault="00ED3FD6" w:rsidP="00D220D1">
      <w:pPr>
        <w:spacing w:line="240" w:lineRule="auto"/>
      </w:pPr>
    </w:p>
    <w:p w14:paraId="1A421D96" w14:textId="470EF6F7" w:rsidR="00D220D1" w:rsidRPr="00572699" w:rsidRDefault="00D220D1" w:rsidP="00D220D1">
      <w:pPr>
        <w:spacing w:line="240" w:lineRule="auto"/>
      </w:pPr>
      <w:r w:rsidRPr="00572699">
        <w:t xml:space="preserve">The safety and efficacy of dapagliflozin </w:t>
      </w:r>
      <w:r w:rsidR="00ED3FD6" w:rsidRPr="00ED3FD6">
        <w:t xml:space="preserve">for the treatment of heart failure or for the treatment of chronic kidney disease </w:t>
      </w:r>
      <w:r w:rsidRPr="00572699">
        <w:t>in children &lt; 18 years have not yet been established. No data are available.</w:t>
      </w:r>
    </w:p>
    <w:p w14:paraId="7575C7F9" w14:textId="77777777" w:rsidR="00D220D1" w:rsidRPr="00572699" w:rsidRDefault="00D220D1" w:rsidP="00D220D1">
      <w:pPr>
        <w:spacing w:line="240" w:lineRule="auto"/>
      </w:pPr>
    </w:p>
    <w:p w14:paraId="42859C69" w14:textId="77777777" w:rsidR="00D220D1" w:rsidRPr="00572699" w:rsidRDefault="00D220D1" w:rsidP="00D220D1">
      <w:pPr>
        <w:keepNext/>
        <w:keepLines/>
        <w:tabs>
          <w:tab w:val="clear" w:pos="567"/>
        </w:tabs>
        <w:spacing w:line="240" w:lineRule="auto"/>
        <w:rPr>
          <w:b/>
          <w:i/>
          <w:iCs/>
          <w:u w:val="single"/>
        </w:rPr>
      </w:pPr>
      <w:r w:rsidRPr="00572699">
        <w:rPr>
          <w:u w:val="single"/>
        </w:rPr>
        <w:t>Method of administration</w:t>
      </w:r>
    </w:p>
    <w:p w14:paraId="566DDF3F" w14:textId="77777777" w:rsidR="00491B29" w:rsidRDefault="00491B29" w:rsidP="00491B29">
      <w:pPr>
        <w:keepNext/>
        <w:keepLines/>
        <w:spacing w:line="240" w:lineRule="auto"/>
      </w:pPr>
    </w:p>
    <w:p w14:paraId="1ACE32DA" w14:textId="2457C6AF" w:rsidR="00D220D1" w:rsidRPr="00572699" w:rsidRDefault="00D220D1" w:rsidP="00D220D1">
      <w:pPr>
        <w:spacing w:line="240" w:lineRule="auto"/>
      </w:pPr>
      <w:r w:rsidRPr="00572699">
        <w:t>Forxiga can be taken orally once daily at any time of day with or without food. Tablets are to be swallowed whole.</w:t>
      </w:r>
    </w:p>
    <w:p w14:paraId="73818C57" w14:textId="77777777" w:rsidR="00D220D1" w:rsidRPr="00572699" w:rsidRDefault="00D220D1" w:rsidP="00D220D1">
      <w:pPr>
        <w:spacing w:line="240" w:lineRule="auto"/>
      </w:pPr>
    </w:p>
    <w:p w14:paraId="4BF1D9D2" w14:textId="77777777" w:rsidR="00D220D1" w:rsidRPr="00572699" w:rsidRDefault="00D220D1" w:rsidP="00D220D1">
      <w:pPr>
        <w:keepNext/>
        <w:keepLines/>
        <w:spacing w:line="240" w:lineRule="auto"/>
        <w:rPr>
          <w:b/>
          <w:bCs/>
        </w:rPr>
      </w:pPr>
      <w:r w:rsidRPr="00572699">
        <w:rPr>
          <w:b/>
          <w:bCs/>
        </w:rPr>
        <w:lastRenderedPageBreak/>
        <w:t>4.3</w:t>
      </w:r>
      <w:r w:rsidRPr="00572699">
        <w:rPr>
          <w:b/>
          <w:bCs/>
        </w:rPr>
        <w:tab/>
        <w:t>Contraindications</w:t>
      </w:r>
    </w:p>
    <w:p w14:paraId="183E1CA4" w14:textId="77777777" w:rsidR="00D220D1" w:rsidRPr="00572699" w:rsidRDefault="00D220D1" w:rsidP="00D220D1">
      <w:pPr>
        <w:keepNext/>
        <w:keepLines/>
        <w:tabs>
          <w:tab w:val="clear" w:pos="567"/>
        </w:tabs>
        <w:spacing w:line="240" w:lineRule="auto"/>
      </w:pPr>
    </w:p>
    <w:p w14:paraId="21DD80C5" w14:textId="77777777" w:rsidR="00D220D1" w:rsidRPr="00572699" w:rsidRDefault="00D220D1" w:rsidP="00D220D1">
      <w:pPr>
        <w:tabs>
          <w:tab w:val="clear" w:pos="567"/>
        </w:tabs>
        <w:spacing w:line="240" w:lineRule="auto"/>
      </w:pPr>
      <w:r w:rsidRPr="00572699">
        <w:t>Hypersensitivity to the active substance or to any of the excipients listed in section 6.1.</w:t>
      </w:r>
    </w:p>
    <w:p w14:paraId="49A1BA17" w14:textId="77777777" w:rsidR="00D220D1" w:rsidRPr="00572699" w:rsidRDefault="00D220D1" w:rsidP="00D220D1">
      <w:pPr>
        <w:spacing w:line="240" w:lineRule="auto"/>
      </w:pPr>
    </w:p>
    <w:p w14:paraId="5C6CEADB" w14:textId="77777777" w:rsidR="00D220D1" w:rsidRPr="00572699" w:rsidRDefault="00D220D1" w:rsidP="00D220D1">
      <w:pPr>
        <w:keepNext/>
        <w:keepLines/>
        <w:spacing w:line="240" w:lineRule="auto"/>
        <w:rPr>
          <w:b/>
          <w:bCs/>
        </w:rPr>
      </w:pPr>
      <w:r w:rsidRPr="00572699">
        <w:rPr>
          <w:b/>
          <w:bCs/>
        </w:rPr>
        <w:t>4.4</w:t>
      </w:r>
      <w:r w:rsidRPr="00572699">
        <w:rPr>
          <w:b/>
          <w:bCs/>
        </w:rPr>
        <w:tab/>
        <w:t>Special warnings and precautions for use</w:t>
      </w:r>
    </w:p>
    <w:p w14:paraId="597ABFFB" w14:textId="77777777" w:rsidR="00D220D1" w:rsidRPr="00572699" w:rsidRDefault="00D220D1" w:rsidP="00D220D1">
      <w:pPr>
        <w:keepNext/>
        <w:keepLines/>
        <w:spacing w:line="240" w:lineRule="auto"/>
        <w:rPr>
          <w:u w:val="single"/>
        </w:rPr>
      </w:pPr>
    </w:p>
    <w:p w14:paraId="3E2873C9" w14:textId="77777777" w:rsidR="00FB693F" w:rsidRDefault="00FB693F" w:rsidP="00F5260B">
      <w:pPr>
        <w:keepNext/>
        <w:keepLines/>
        <w:tabs>
          <w:tab w:val="clear" w:pos="567"/>
        </w:tabs>
        <w:spacing w:line="240" w:lineRule="auto"/>
        <w:rPr>
          <w:u w:val="single"/>
        </w:rPr>
      </w:pPr>
      <w:r>
        <w:rPr>
          <w:u w:val="single"/>
        </w:rPr>
        <w:t>General</w:t>
      </w:r>
    </w:p>
    <w:p w14:paraId="51D031C4" w14:textId="22CECE8D" w:rsidR="00FB693F" w:rsidRDefault="00FB693F" w:rsidP="00FB693F">
      <w:pPr>
        <w:keepNext/>
        <w:keepLines/>
        <w:tabs>
          <w:tab w:val="clear" w:pos="567"/>
        </w:tabs>
        <w:spacing w:line="240" w:lineRule="auto"/>
        <w:rPr>
          <w:u w:val="single"/>
        </w:rPr>
      </w:pPr>
    </w:p>
    <w:p w14:paraId="72D6AF6B" w14:textId="427A8DC1" w:rsidR="00FB693F" w:rsidRPr="007163A6" w:rsidRDefault="00FB693F" w:rsidP="00FB693F">
      <w:pPr>
        <w:tabs>
          <w:tab w:val="clear" w:pos="567"/>
        </w:tabs>
        <w:spacing w:line="240" w:lineRule="auto"/>
      </w:pPr>
      <w:r w:rsidRPr="007163A6">
        <w:t>Dapagliflozin should not be used in patients with type 1 diabetes mellitus (see “Diabetic ketoacidosis” in section 4.4).</w:t>
      </w:r>
    </w:p>
    <w:p w14:paraId="3F2252C9" w14:textId="77777777" w:rsidR="00FB693F" w:rsidRPr="007163A6" w:rsidRDefault="00FB693F" w:rsidP="00FB693F">
      <w:pPr>
        <w:tabs>
          <w:tab w:val="clear" w:pos="567"/>
        </w:tabs>
        <w:spacing w:line="240" w:lineRule="auto"/>
      </w:pPr>
    </w:p>
    <w:p w14:paraId="5523D3A7" w14:textId="3B1210FB" w:rsidR="00D220D1" w:rsidRDefault="00D220D1" w:rsidP="00F5260B">
      <w:pPr>
        <w:keepNext/>
        <w:keepLines/>
        <w:tabs>
          <w:tab w:val="clear" w:pos="567"/>
        </w:tabs>
        <w:spacing w:line="240" w:lineRule="auto"/>
        <w:rPr>
          <w:u w:val="single"/>
        </w:rPr>
      </w:pPr>
      <w:r w:rsidRPr="00572699">
        <w:rPr>
          <w:u w:val="single"/>
        </w:rPr>
        <w:t>Renal impairment</w:t>
      </w:r>
    </w:p>
    <w:p w14:paraId="1FF72754" w14:textId="77777777" w:rsidR="007303AA" w:rsidRPr="00572699" w:rsidRDefault="007303AA" w:rsidP="00F5260B">
      <w:pPr>
        <w:keepNext/>
        <w:spacing w:line="240" w:lineRule="auto"/>
      </w:pPr>
    </w:p>
    <w:p w14:paraId="121E0356" w14:textId="10870404" w:rsidR="002F10CF" w:rsidRDefault="002F10CF" w:rsidP="009A30EF">
      <w:pPr>
        <w:tabs>
          <w:tab w:val="clear" w:pos="567"/>
        </w:tabs>
        <w:spacing w:line="240" w:lineRule="auto"/>
      </w:pPr>
      <w:r>
        <w:t>Due to limited experience, it is not recommended to initiate treatment with dapagliflozin in patients</w:t>
      </w:r>
      <w:r w:rsidR="009A30EF">
        <w:t xml:space="preserve"> </w:t>
      </w:r>
      <w:r>
        <w:t>with</w:t>
      </w:r>
      <w:r w:rsidRPr="00DB7164">
        <w:t xml:space="preserve"> GFR &lt;</w:t>
      </w:r>
      <w:r w:rsidR="009A30EF">
        <w:t> </w:t>
      </w:r>
      <w:r w:rsidRPr="00DB7164">
        <w:t>25</w:t>
      </w:r>
      <w:r>
        <w:t> </w:t>
      </w:r>
      <w:r w:rsidRPr="00DB7164">
        <w:t>mL</w:t>
      </w:r>
      <w:r>
        <w:t>/min</w:t>
      </w:r>
      <w:r w:rsidRPr="00DB7164">
        <w:t>.</w:t>
      </w:r>
    </w:p>
    <w:p w14:paraId="1BE84CF6" w14:textId="77777777" w:rsidR="00491B29" w:rsidRPr="00572699" w:rsidRDefault="00491B29" w:rsidP="009A30EF">
      <w:pPr>
        <w:tabs>
          <w:tab w:val="clear" w:pos="567"/>
        </w:tabs>
        <w:spacing w:line="240" w:lineRule="auto"/>
      </w:pPr>
    </w:p>
    <w:p w14:paraId="75D350E3" w14:textId="0282E57A" w:rsidR="001208BE" w:rsidRDefault="00D220D1" w:rsidP="00D220D1">
      <w:pPr>
        <w:spacing w:line="240" w:lineRule="auto"/>
      </w:pPr>
      <w:r w:rsidRPr="00572699">
        <w:t xml:space="preserve">The </w:t>
      </w:r>
      <w:r w:rsidR="00216786">
        <w:rPr>
          <w:szCs w:val="22"/>
        </w:rPr>
        <w:t xml:space="preserve">glucose </w:t>
      </w:r>
      <w:r w:rsidR="00DE798E">
        <w:rPr>
          <w:szCs w:val="22"/>
        </w:rPr>
        <w:t>lowering</w:t>
      </w:r>
      <w:r w:rsidRPr="00572699">
        <w:t xml:space="preserve"> efficacy of dapagliflozin is dependent on renal </w:t>
      </w:r>
      <w:proofErr w:type="gramStart"/>
      <w:r w:rsidRPr="00572699">
        <w:t>function</w:t>
      </w:r>
      <w:r w:rsidRPr="00572699">
        <w:rPr>
          <w:szCs w:val="22"/>
        </w:rPr>
        <w:t>, and</w:t>
      </w:r>
      <w:proofErr w:type="gramEnd"/>
      <w:r w:rsidRPr="00572699">
        <w:rPr>
          <w:szCs w:val="22"/>
        </w:rPr>
        <w:t xml:space="preserve"> is reduced in patients w</w:t>
      </w:r>
      <w:r w:rsidR="00DE798E">
        <w:rPr>
          <w:szCs w:val="22"/>
        </w:rPr>
        <w:t>ith GFR &lt; 45 mL/min</w:t>
      </w:r>
      <w:r w:rsidRPr="00572699">
        <w:rPr>
          <w:szCs w:val="22"/>
        </w:rPr>
        <w:t xml:space="preserve"> and is likely absent in patients with severe renal impairment (see section</w:t>
      </w:r>
      <w:r w:rsidR="00D74D8F">
        <w:rPr>
          <w:szCs w:val="22"/>
        </w:rPr>
        <w:t>s</w:t>
      </w:r>
      <w:r w:rsidRPr="00572699">
        <w:rPr>
          <w:szCs w:val="22"/>
        </w:rPr>
        <w:t> 4.2</w:t>
      </w:r>
      <w:r w:rsidR="00D74D8F">
        <w:rPr>
          <w:szCs w:val="22"/>
        </w:rPr>
        <w:t>, 5.1 and 5.2</w:t>
      </w:r>
      <w:r w:rsidRPr="00572699">
        <w:rPr>
          <w:szCs w:val="22"/>
        </w:rPr>
        <w:t>)</w:t>
      </w:r>
      <w:r w:rsidRPr="00572699">
        <w:t>.</w:t>
      </w:r>
    </w:p>
    <w:p w14:paraId="2C11872E" w14:textId="77777777" w:rsidR="001208BE" w:rsidRDefault="001208BE" w:rsidP="00D220D1">
      <w:pPr>
        <w:spacing w:line="240" w:lineRule="auto"/>
      </w:pPr>
    </w:p>
    <w:p w14:paraId="5A7B94D8" w14:textId="0366183B" w:rsidR="00D220D1" w:rsidRPr="00572699" w:rsidRDefault="00D220D1" w:rsidP="00D220D1">
      <w:pPr>
        <w:spacing w:line="240" w:lineRule="auto"/>
      </w:pPr>
      <w:r w:rsidRPr="00572699">
        <w:t xml:space="preserve">In </w:t>
      </w:r>
      <w:r w:rsidR="007701A3">
        <w:t xml:space="preserve">one study in patients with type 2 diabetes mellitus </w:t>
      </w:r>
      <w:r w:rsidRPr="00572699">
        <w:t xml:space="preserve">with moderate renal impairment (GFR &lt; 60 mL/min), a higher proportion of </w:t>
      </w:r>
      <w:r w:rsidR="007701A3">
        <w:t>patients</w:t>
      </w:r>
      <w:r w:rsidRPr="00572699">
        <w:t xml:space="preserve"> treated with dapagliflozin had adverse reactions of increase in creatinine, phosphorus, parathyroid hormone (PTH) and hypotension, compared with placebo.</w:t>
      </w:r>
    </w:p>
    <w:p w14:paraId="0AB76BFD" w14:textId="77777777" w:rsidR="00572B5D" w:rsidRPr="00572699" w:rsidRDefault="00572B5D" w:rsidP="00572B5D"/>
    <w:p w14:paraId="09D49B85" w14:textId="77777777" w:rsidR="00D220D1" w:rsidRPr="00572699" w:rsidRDefault="00D220D1" w:rsidP="00D220D1">
      <w:pPr>
        <w:keepNext/>
        <w:keepLines/>
        <w:spacing w:line="240" w:lineRule="auto"/>
        <w:rPr>
          <w:u w:val="single"/>
        </w:rPr>
      </w:pPr>
      <w:r w:rsidRPr="00572699">
        <w:rPr>
          <w:u w:val="single"/>
        </w:rPr>
        <w:t>Hepatic impairment</w:t>
      </w:r>
    </w:p>
    <w:p w14:paraId="65589835" w14:textId="77777777" w:rsidR="00491B29" w:rsidRDefault="00491B29" w:rsidP="00491B29">
      <w:pPr>
        <w:keepNext/>
        <w:keepLines/>
        <w:spacing w:line="240" w:lineRule="auto"/>
      </w:pPr>
    </w:p>
    <w:p w14:paraId="3C5EFC08" w14:textId="5E7FBBE8" w:rsidR="00D220D1" w:rsidRPr="00572699" w:rsidRDefault="00D220D1" w:rsidP="00D220D1">
      <w:pPr>
        <w:spacing w:line="240" w:lineRule="auto"/>
      </w:pPr>
      <w:r w:rsidRPr="00572699">
        <w:t>There is limited experience in clinical studies in patients with hepatic impairment. Dapagliflozin exposure is increased in patients with severe hepatic impairment (see sections 4.2 and 5.2).</w:t>
      </w:r>
    </w:p>
    <w:p w14:paraId="22F79A05" w14:textId="77777777" w:rsidR="00D220D1" w:rsidRPr="00572699" w:rsidRDefault="00D220D1" w:rsidP="00D220D1">
      <w:pPr>
        <w:tabs>
          <w:tab w:val="clear" w:pos="567"/>
        </w:tabs>
        <w:spacing w:line="240" w:lineRule="auto"/>
        <w:rPr>
          <w:u w:val="single"/>
        </w:rPr>
      </w:pPr>
    </w:p>
    <w:p w14:paraId="0FDC86DD" w14:textId="1FFF98F4" w:rsidR="00D220D1" w:rsidRPr="00572699" w:rsidRDefault="00D220D1" w:rsidP="00D220D1">
      <w:pPr>
        <w:keepNext/>
        <w:tabs>
          <w:tab w:val="clear" w:pos="567"/>
        </w:tabs>
        <w:spacing w:line="240" w:lineRule="auto"/>
        <w:rPr>
          <w:u w:val="single"/>
        </w:rPr>
      </w:pPr>
      <w:r w:rsidRPr="00572699">
        <w:rPr>
          <w:u w:val="single"/>
        </w:rPr>
        <w:t>Use in patients at risk for volume depletion</w:t>
      </w:r>
      <w:r w:rsidR="000454B2" w:rsidRPr="00572699">
        <w:rPr>
          <w:u w:val="single"/>
        </w:rPr>
        <w:t xml:space="preserve"> and/or</w:t>
      </w:r>
      <w:r w:rsidRPr="00572699">
        <w:rPr>
          <w:u w:val="single"/>
        </w:rPr>
        <w:t xml:space="preserve"> hypotension</w:t>
      </w:r>
    </w:p>
    <w:p w14:paraId="6E617508" w14:textId="77777777" w:rsidR="00491B29" w:rsidRDefault="00491B29" w:rsidP="00491B29">
      <w:pPr>
        <w:keepNext/>
        <w:keepLines/>
        <w:tabs>
          <w:tab w:val="clear" w:pos="567"/>
        </w:tabs>
        <w:spacing w:line="240" w:lineRule="auto"/>
      </w:pPr>
    </w:p>
    <w:p w14:paraId="1A2E85FC" w14:textId="12D41CCC" w:rsidR="00D220D1" w:rsidRPr="00572699" w:rsidRDefault="00D220D1" w:rsidP="00D220D1">
      <w:pPr>
        <w:tabs>
          <w:tab w:val="clear" w:pos="567"/>
        </w:tabs>
        <w:spacing w:line="240" w:lineRule="auto"/>
      </w:pPr>
      <w:r w:rsidRPr="00572699">
        <w:t xml:space="preserve">Due to its mechanism of action, dapagliflozin increases diuresis </w:t>
      </w:r>
      <w:r w:rsidR="000454B2" w:rsidRPr="00572699">
        <w:t>which may lead to the</w:t>
      </w:r>
      <w:r w:rsidRPr="00572699">
        <w:t xml:space="preserve"> modest decrease in blood pressure </w:t>
      </w:r>
      <w:r w:rsidR="000454B2" w:rsidRPr="00572699">
        <w:t xml:space="preserve">observed in clinical studies </w:t>
      </w:r>
      <w:r w:rsidRPr="00572699">
        <w:t>(see section 5.1)</w:t>
      </w:r>
      <w:r w:rsidR="000454B2" w:rsidRPr="00572699">
        <w:t>.</w:t>
      </w:r>
      <w:r w:rsidR="00630A68" w:rsidRPr="00572699">
        <w:t xml:space="preserve"> </w:t>
      </w:r>
      <w:r w:rsidR="000454B2" w:rsidRPr="00572699">
        <w:t>It</w:t>
      </w:r>
      <w:r w:rsidRPr="00572699">
        <w:t xml:space="preserve"> may be more pronounced in patients with very high blood glucose concentrations.</w:t>
      </w:r>
    </w:p>
    <w:p w14:paraId="05D6C2C8" w14:textId="77777777" w:rsidR="00D220D1" w:rsidRPr="00572699" w:rsidRDefault="00D220D1" w:rsidP="00D220D1">
      <w:pPr>
        <w:tabs>
          <w:tab w:val="clear" w:pos="567"/>
        </w:tabs>
        <w:spacing w:line="240" w:lineRule="auto"/>
        <w:rPr>
          <w:u w:val="single"/>
        </w:rPr>
      </w:pPr>
    </w:p>
    <w:p w14:paraId="7DB7E585" w14:textId="6FA37843" w:rsidR="00D220D1" w:rsidRPr="00572699" w:rsidRDefault="00D220D1" w:rsidP="00D220D1">
      <w:pPr>
        <w:tabs>
          <w:tab w:val="clear" w:pos="567"/>
        </w:tabs>
        <w:spacing w:line="240" w:lineRule="auto"/>
      </w:pPr>
      <w:r w:rsidRPr="00572699">
        <w:t>Caution should be exercised in patients for whom a dapagliflozin</w:t>
      </w:r>
      <w:r w:rsidRPr="00572699">
        <w:noBreakHyphen/>
        <w:t>induced drop in blood pressure could pose a risk, such as patients on anti</w:t>
      </w:r>
      <w:r w:rsidRPr="00572699">
        <w:noBreakHyphen/>
        <w:t>hypertensive therapy with a history of hypotension or elderly patients.</w:t>
      </w:r>
    </w:p>
    <w:p w14:paraId="12ED21C5" w14:textId="2B9B81D0" w:rsidR="00D220D1" w:rsidRPr="00572699" w:rsidRDefault="00D220D1" w:rsidP="00D220D1">
      <w:pPr>
        <w:tabs>
          <w:tab w:val="clear" w:pos="567"/>
        </w:tabs>
        <w:spacing w:line="240" w:lineRule="auto"/>
      </w:pPr>
    </w:p>
    <w:p w14:paraId="2E353F2F" w14:textId="0F8F5BEE" w:rsidR="00D220D1" w:rsidRPr="00572699" w:rsidRDefault="000454B2" w:rsidP="00D220D1">
      <w:pPr>
        <w:tabs>
          <w:tab w:val="clear" w:pos="567"/>
        </w:tabs>
        <w:spacing w:line="240" w:lineRule="auto"/>
      </w:pPr>
      <w:r w:rsidRPr="00572699">
        <w:t>I</w:t>
      </w:r>
      <w:r w:rsidR="00D220D1" w:rsidRPr="00572699">
        <w:t>n case of intercurrent conditions that may lead to volume depletion</w:t>
      </w:r>
      <w:r w:rsidRPr="00572699">
        <w:t xml:space="preserve"> (e.g. gastrointestinal illness)</w:t>
      </w:r>
      <w:r w:rsidR="00D220D1" w:rsidRPr="00572699">
        <w:t>, careful monitoring of volume status (e.g. physical examination, blood pressure measurements, laboratory tests including haematocrit and electrolytes</w:t>
      </w:r>
      <w:r w:rsidRPr="00572699">
        <w:t>)</w:t>
      </w:r>
      <w:r w:rsidR="00D220D1" w:rsidRPr="00572699">
        <w:t xml:space="preserve"> is recommended. Temporary interruption of treatment with dapagliflozin is recommended for patients who develop volume depletion until the depletion is corrected (see section 4.8).</w:t>
      </w:r>
    </w:p>
    <w:p w14:paraId="4BC5C5E4" w14:textId="77777777" w:rsidR="00D220D1" w:rsidRPr="00572699" w:rsidRDefault="00D220D1" w:rsidP="00D220D1">
      <w:pPr>
        <w:tabs>
          <w:tab w:val="clear" w:pos="567"/>
        </w:tabs>
        <w:spacing w:line="240" w:lineRule="auto"/>
      </w:pPr>
    </w:p>
    <w:p w14:paraId="7D45912B" w14:textId="77777777" w:rsidR="00D220D1" w:rsidRPr="00951ADD" w:rsidRDefault="00D220D1" w:rsidP="00D220D1">
      <w:pPr>
        <w:keepNext/>
        <w:keepLines/>
        <w:rPr>
          <w:bCs/>
          <w:u w:val="single"/>
          <w:lang w:eastAsia="en-GB"/>
        </w:rPr>
      </w:pPr>
      <w:bookmarkStart w:id="3" w:name="_Hlk513205882"/>
      <w:bookmarkStart w:id="4" w:name="_Hlk513205937"/>
      <w:r w:rsidRPr="00572699">
        <w:rPr>
          <w:bCs/>
          <w:u w:val="single"/>
        </w:rPr>
        <w:t>Diabetic ketoacidosis</w:t>
      </w:r>
    </w:p>
    <w:bookmarkEnd w:id="3"/>
    <w:bookmarkEnd w:id="4"/>
    <w:p w14:paraId="6EC3809E" w14:textId="77777777" w:rsidR="00491B29" w:rsidRDefault="00491B29" w:rsidP="00491B29">
      <w:pPr>
        <w:keepNext/>
        <w:keepLines/>
        <w:spacing w:line="240" w:lineRule="auto"/>
      </w:pPr>
    </w:p>
    <w:p w14:paraId="0B9F1C07" w14:textId="70DB4B75" w:rsidR="00BB0722" w:rsidRPr="00572699" w:rsidDel="008F2C85" w:rsidRDefault="00BB0722" w:rsidP="00BB0722">
      <w:r w:rsidRPr="00572699" w:rsidDel="008F2C85">
        <w:t xml:space="preserve">Rare cases of </w:t>
      </w:r>
      <w:r w:rsidRPr="00BB0722">
        <w:t xml:space="preserve">diabetic ketoacidosis </w:t>
      </w:r>
      <w:r>
        <w:t>(</w:t>
      </w:r>
      <w:r w:rsidRPr="00572699" w:rsidDel="008F2C85">
        <w:t>DKA</w:t>
      </w:r>
      <w:r>
        <w:t>)</w:t>
      </w:r>
      <w:r w:rsidRPr="00572699" w:rsidDel="008F2C85">
        <w:t xml:space="preserve">, including life-threatening and fatal cases, have been reported in patients treated with </w:t>
      </w:r>
      <w:r w:rsidR="006B7F47" w:rsidRPr="006B7F47">
        <w:t>sodium-glucose co-transporter</w:t>
      </w:r>
      <w:r w:rsidR="006B7F47">
        <w:t> </w:t>
      </w:r>
      <w:r w:rsidR="006B7F47" w:rsidRPr="006B7F47">
        <w:t>2</w:t>
      </w:r>
      <w:r w:rsidR="006B7F47">
        <w:t xml:space="preserve"> (</w:t>
      </w:r>
      <w:r w:rsidRPr="00572699" w:rsidDel="008F2C85">
        <w:t>SGLT2</w:t>
      </w:r>
      <w:r w:rsidR="006B7F47">
        <w:t>)</w:t>
      </w:r>
      <w:r w:rsidRPr="00572699" w:rsidDel="008F2C85">
        <w:t xml:space="preserve"> inhibitors, including dapagliflozin. In </w:t>
      </w:r>
      <w:proofErr w:type="gramStart"/>
      <w:r w:rsidRPr="00572699" w:rsidDel="008F2C85">
        <w:t>a number of</w:t>
      </w:r>
      <w:proofErr w:type="gramEnd"/>
      <w:r w:rsidRPr="00572699" w:rsidDel="008F2C85">
        <w:t xml:space="preserve"> cases, the presentation of the condition was atypical with only moderately increased blood glucose values, below 14 mmol/L (250 mg/dL).</w:t>
      </w:r>
    </w:p>
    <w:p w14:paraId="7202FED3" w14:textId="77777777" w:rsidR="00BB0722" w:rsidRPr="00572699" w:rsidDel="008F2C85" w:rsidRDefault="00BB0722" w:rsidP="00BB0722"/>
    <w:p w14:paraId="494E5365" w14:textId="77777777" w:rsidR="00BB0722" w:rsidRPr="00572699" w:rsidDel="008F2C85" w:rsidRDefault="00BB0722" w:rsidP="00BB0722">
      <w:r w:rsidRPr="00572699" w:rsidDel="008F2C85">
        <w:t>The risk of diabetic ketoacidosis must be considered in the event of non-specific symptoms such as nausea, vomiting, anorexia, abdominal pain, excessive thirst, difficulty breathing, confusion, unusual fatigue or sleepiness. Patients should be assessed for ketoacidosis immediately if these symptoms occur, regardless of blood glucose level.</w:t>
      </w:r>
    </w:p>
    <w:p w14:paraId="5CE2190A" w14:textId="77777777" w:rsidR="00BB0722" w:rsidRPr="00572699" w:rsidDel="008F2C85" w:rsidRDefault="00BB0722" w:rsidP="00BB0722"/>
    <w:p w14:paraId="40E17E55" w14:textId="77777777" w:rsidR="00BB0722" w:rsidRPr="00572699" w:rsidDel="008F2C85" w:rsidRDefault="00BB0722" w:rsidP="00BB0722">
      <w:r w:rsidRPr="00572699" w:rsidDel="008F2C85">
        <w:t>In patients where DKA is suspected or diagnosed, dapagliflozin treatment should be stopped immediately.</w:t>
      </w:r>
    </w:p>
    <w:p w14:paraId="25B84842" w14:textId="77777777" w:rsidR="00BB0722" w:rsidRPr="00572699" w:rsidRDefault="00BB0722" w:rsidP="00BB0722"/>
    <w:p w14:paraId="6458D345" w14:textId="77777777" w:rsidR="00BB0722" w:rsidRPr="00572699" w:rsidDel="008F2C85" w:rsidRDefault="00BB0722" w:rsidP="00BB0722">
      <w:r w:rsidRPr="00572699" w:rsidDel="008F2C85">
        <w:t xml:space="preserve">Treatment should be interrupted in patients who are hospitalised for major surgical procedures or acute serious medical illnesses. </w:t>
      </w:r>
      <w:r w:rsidRPr="00694D5E" w:rsidDel="008F2C85">
        <w:t xml:space="preserve">Monitoring of ketones is recommended in these patients. Measurement of blood ketone levels is preferred to urine. </w:t>
      </w:r>
      <w:r w:rsidDel="008F2C85">
        <w:t>T</w:t>
      </w:r>
      <w:r w:rsidRPr="00572699" w:rsidDel="008F2C85">
        <w:t xml:space="preserve">reatment with dapagliflozin may be restarted </w:t>
      </w:r>
      <w:r w:rsidRPr="00694D5E" w:rsidDel="008F2C85">
        <w:t xml:space="preserve">when the ketone values are </w:t>
      </w:r>
      <w:proofErr w:type="gramStart"/>
      <w:r w:rsidRPr="00694D5E" w:rsidDel="008F2C85">
        <w:t>normal</w:t>
      </w:r>
      <w:proofErr w:type="gramEnd"/>
      <w:r w:rsidRPr="00694D5E" w:rsidDel="008F2C85">
        <w:t xml:space="preserve"> and</w:t>
      </w:r>
      <w:r w:rsidRPr="00572699" w:rsidDel="008F2C85">
        <w:t xml:space="preserve"> the patient’s condition has stabilised.</w:t>
      </w:r>
    </w:p>
    <w:p w14:paraId="3EADE744" w14:textId="77777777" w:rsidR="00BB0722" w:rsidRPr="00572699" w:rsidRDefault="00BB0722" w:rsidP="00BB0722"/>
    <w:p w14:paraId="5B60F4AC" w14:textId="77777777" w:rsidR="00BB0722" w:rsidRDefault="00BB0722" w:rsidP="00BB0722">
      <w:pPr>
        <w:rPr>
          <w:ins w:id="5" w:author="AstraZeneca" w:date="2025-09-24T18:29:00Z" w16du:dateUtc="2025-09-24T12:59:00Z"/>
        </w:rPr>
      </w:pPr>
      <w:r w:rsidRPr="00572699" w:rsidDel="008F2C85">
        <w:t>Before initiating dapagliflozin, factors in the patient history that may predispose to ketoacidosis should be considered.</w:t>
      </w:r>
    </w:p>
    <w:p w14:paraId="6F8E89EC" w14:textId="77777777" w:rsidR="009256B2" w:rsidRDefault="009256B2" w:rsidP="00BB0722">
      <w:pPr>
        <w:rPr>
          <w:ins w:id="6" w:author="AstraZeneca" w:date="2025-09-24T18:29:00Z" w16du:dateUtc="2025-09-24T12:59:00Z"/>
        </w:rPr>
      </w:pPr>
    </w:p>
    <w:p w14:paraId="6E5C7D5D" w14:textId="3C13D30C" w:rsidR="00281C60" w:rsidRDefault="00BC47C3" w:rsidP="00BB0722">
      <w:ins w:id="7" w:author="AstraZeneca" w:date="2025-10-21T12:03:00Z" w16du:dateUtc="2025-10-21T06:33:00Z">
        <w:r w:rsidRPr="00BC47C3">
          <w:t>Prolonged ketoacidosis and prolonged glucosuria have been observed with dapagliflozin. Ketoacidosis may last longer after discontinuation of dapagliflozin than expected from the plasma half-life (see section 5.2). Dapagliflozin-independent factors, such as insulin deficiency, might be involved in prolonged periods of ketoacidosis.</w:t>
        </w:r>
      </w:ins>
    </w:p>
    <w:p w14:paraId="008C2D17" w14:textId="77777777" w:rsidR="00C52E2B" w:rsidRPr="00572699" w:rsidDel="00BC47C3" w:rsidRDefault="00C52E2B" w:rsidP="00BB0722">
      <w:pPr>
        <w:rPr>
          <w:del w:id="8" w:author="AstraZeneca" w:date="2025-10-21T12:03:00Z" w16du:dateUtc="2025-10-21T06:33:00Z"/>
        </w:rPr>
      </w:pPr>
    </w:p>
    <w:p w14:paraId="319751E3" w14:textId="77777777" w:rsidR="00BB0722" w:rsidRPr="00572699" w:rsidDel="008F2C85" w:rsidRDefault="00BB0722" w:rsidP="00BB0722"/>
    <w:p w14:paraId="70DF1A8D" w14:textId="13BF42D7" w:rsidR="00D220D1" w:rsidRPr="00572699" w:rsidRDefault="00D220D1" w:rsidP="00D220D1">
      <w:r w:rsidRPr="00572699">
        <w:t>Patients who may be at higher risk of DKA include patients with a low beta</w:t>
      </w:r>
      <w:r w:rsidRPr="00572699">
        <w:noBreakHyphen/>
        <w:t>cell function reserve (e.g. type 2 diabetes patients with low C</w:t>
      </w:r>
      <w:r w:rsidRPr="00572699">
        <w:noBreakHyphen/>
        <w:t>peptide or latent autoimmune diabetes in adults (LADA) or patients with a history of pancreatitis), patients with conditions that lead to restricted food intake or severe dehydration, patients for whom insulin doses are reduced and patients with increased insulin requirements due to acute medical illness, surgery or alcohol abuse.</w:t>
      </w:r>
      <w:r w:rsidR="006B7F47" w:rsidRPr="006B7F47">
        <w:t xml:space="preserve"> SGLT2 inhibitors should be used with caution in these patients.</w:t>
      </w:r>
    </w:p>
    <w:p w14:paraId="3A0A7DD9" w14:textId="74DD92A3" w:rsidR="00D220D1" w:rsidRPr="00572699" w:rsidDel="008F2C85" w:rsidRDefault="00D220D1" w:rsidP="00D220D1"/>
    <w:p w14:paraId="7484922E" w14:textId="77777777" w:rsidR="00D220D1" w:rsidRPr="00572699" w:rsidRDefault="00D220D1" w:rsidP="00D220D1">
      <w:bookmarkStart w:id="9" w:name="_Hlk502837531"/>
      <w:r w:rsidRPr="00572699">
        <w:t xml:space="preserve">Restarting SGLT2 inhibitor treatment in patients </w:t>
      </w:r>
      <w:bookmarkStart w:id="10" w:name="_Hlk531610254"/>
      <w:r w:rsidRPr="00572699">
        <w:t xml:space="preserve">experiencing a </w:t>
      </w:r>
      <w:bookmarkEnd w:id="10"/>
      <w:r w:rsidRPr="00572699">
        <w:t>DKA while on SGLT2 inhibitor treatment is not recommended, unless another clear precipitating factor is identified and resolved.</w:t>
      </w:r>
    </w:p>
    <w:p w14:paraId="1CE8E088" w14:textId="77777777" w:rsidR="00D220D1" w:rsidRPr="00572699" w:rsidRDefault="00D220D1" w:rsidP="00D220D1"/>
    <w:p w14:paraId="1EE45977" w14:textId="7693A221" w:rsidR="00D220D1" w:rsidRPr="00572699" w:rsidRDefault="00D220D1" w:rsidP="00801F77">
      <w:bookmarkStart w:id="11" w:name="_Hlk513206064"/>
      <w:bookmarkEnd w:id="9"/>
      <w:r w:rsidRPr="00572699">
        <w:t xml:space="preserve">In type 1 diabetes mellitus studies with dapagliflozin, </w:t>
      </w:r>
      <w:bookmarkEnd w:id="11"/>
      <w:r w:rsidRPr="00572699">
        <w:t xml:space="preserve">DKA was reported with common frequency. </w:t>
      </w:r>
      <w:bookmarkStart w:id="12" w:name="_Hlk31709442"/>
      <w:r w:rsidR="00DD00D4" w:rsidRPr="00DD00D4">
        <w:t>Dapagliflozin</w:t>
      </w:r>
      <w:r w:rsidRPr="00572699">
        <w:t xml:space="preserve"> should not be used for treatment of patients with type</w:t>
      </w:r>
      <w:r w:rsidR="00690D76" w:rsidRPr="00572699">
        <w:t> </w:t>
      </w:r>
      <w:r w:rsidRPr="00572699">
        <w:t>1 diabetes.</w:t>
      </w:r>
    </w:p>
    <w:bookmarkEnd w:id="12"/>
    <w:p w14:paraId="3948F921" w14:textId="77777777" w:rsidR="00D220D1" w:rsidRPr="00572699" w:rsidRDefault="00D220D1" w:rsidP="00D220D1">
      <w:pPr>
        <w:tabs>
          <w:tab w:val="clear" w:pos="567"/>
        </w:tabs>
        <w:spacing w:line="240" w:lineRule="auto"/>
      </w:pPr>
    </w:p>
    <w:p w14:paraId="3F8A4B18" w14:textId="414EB22F" w:rsidR="002306DA" w:rsidRPr="00572699" w:rsidRDefault="002306DA" w:rsidP="002F78DF">
      <w:pPr>
        <w:keepNext/>
        <w:keepLines/>
        <w:tabs>
          <w:tab w:val="clear" w:pos="567"/>
        </w:tabs>
        <w:spacing w:line="240" w:lineRule="auto"/>
        <w:rPr>
          <w:u w:val="single"/>
        </w:rPr>
      </w:pPr>
      <w:r w:rsidRPr="00572699">
        <w:rPr>
          <w:u w:val="single"/>
        </w:rPr>
        <w:t>Necrotising fasciitis of the perineum (Fournier’s gangrene)</w:t>
      </w:r>
    </w:p>
    <w:p w14:paraId="313C1749" w14:textId="77777777" w:rsidR="00491B29" w:rsidRDefault="00491B29" w:rsidP="00491B29">
      <w:pPr>
        <w:keepNext/>
        <w:keepLines/>
        <w:tabs>
          <w:tab w:val="clear" w:pos="567"/>
        </w:tabs>
        <w:spacing w:line="240" w:lineRule="auto"/>
      </w:pPr>
    </w:p>
    <w:p w14:paraId="376FA4F8" w14:textId="5D2A0CDB" w:rsidR="002306DA" w:rsidRPr="00572699" w:rsidRDefault="002306DA" w:rsidP="002306DA">
      <w:pPr>
        <w:tabs>
          <w:tab w:val="clear" w:pos="567"/>
        </w:tabs>
        <w:spacing w:line="240" w:lineRule="auto"/>
      </w:pPr>
      <w:proofErr w:type="spellStart"/>
      <w:r w:rsidRPr="00572699">
        <w:t>Postmarketing</w:t>
      </w:r>
      <w:proofErr w:type="spellEnd"/>
      <w:r w:rsidRPr="00572699">
        <w:t xml:space="preserve"> cases of necrotising fasciitis of the perineum (also known as Fournier’s gangrene) have been reported in female and male patients taking SGLT2 inhibitors</w:t>
      </w:r>
      <w:r w:rsidR="005F56F8">
        <w:t xml:space="preserve"> </w:t>
      </w:r>
      <w:r w:rsidR="005F56F8" w:rsidRPr="005F56F8">
        <w:t>(see section</w:t>
      </w:r>
      <w:r w:rsidR="005F56F8">
        <w:t> </w:t>
      </w:r>
      <w:r w:rsidR="005F56F8" w:rsidRPr="005F56F8">
        <w:t>4.8)</w:t>
      </w:r>
      <w:r w:rsidRPr="00572699">
        <w:t>. This is a rare but serious and potentially life</w:t>
      </w:r>
      <w:r w:rsidRPr="00572699">
        <w:noBreakHyphen/>
        <w:t>threatening event that requires urgent surgical intervention and antibiotic treatment.</w:t>
      </w:r>
    </w:p>
    <w:p w14:paraId="5118A259" w14:textId="67D41998" w:rsidR="002306DA" w:rsidRPr="00572699" w:rsidRDefault="002306DA" w:rsidP="002306DA">
      <w:pPr>
        <w:tabs>
          <w:tab w:val="clear" w:pos="567"/>
        </w:tabs>
        <w:spacing w:line="240" w:lineRule="auto"/>
      </w:pPr>
    </w:p>
    <w:p w14:paraId="39190B85" w14:textId="48FCEA09" w:rsidR="002306DA" w:rsidRPr="00572699" w:rsidRDefault="002306DA" w:rsidP="002306DA">
      <w:pPr>
        <w:tabs>
          <w:tab w:val="clear" w:pos="567"/>
        </w:tabs>
        <w:spacing w:line="240" w:lineRule="auto"/>
      </w:pPr>
      <w:r w:rsidRPr="00572699">
        <w:t xml:space="preserve">Patients should be advised to seek medical attention if they experience a combination of symptoms of pain, tenderness, erythema, or swelling in the genital or perineal area, with fever or malaise. Be aware that either </w:t>
      </w:r>
      <w:proofErr w:type="spellStart"/>
      <w:r w:rsidRPr="00572699">
        <w:t>uro</w:t>
      </w:r>
      <w:proofErr w:type="spellEnd"/>
      <w:r w:rsidRPr="00572699">
        <w:noBreakHyphen/>
        <w:t xml:space="preserve">genital infection or perineal abscess may precede necrotising fasciitis. If Fournier’s gangrene is suspected, Forxiga should be </w:t>
      </w:r>
      <w:proofErr w:type="gramStart"/>
      <w:r w:rsidRPr="00572699">
        <w:t>discontinued</w:t>
      </w:r>
      <w:proofErr w:type="gramEnd"/>
      <w:r w:rsidRPr="00572699">
        <w:t xml:space="preserve"> and prompt treatment (including antibiotics and surgical debridement) should be instituted.</w:t>
      </w:r>
    </w:p>
    <w:p w14:paraId="10DBC955" w14:textId="29AB2DB1" w:rsidR="002306DA" w:rsidRPr="002519E5" w:rsidRDefault="002306DA" w:rsidP="002F78DF">
      <w:pPr>
        <w:tabs>
          <w:tab w:val="clear" w:pos="567"/>
        </w:tabs>
        <w:spacing w:line="240" w:lineRule="auto"/>
      </w:pPr>
    </w:p>
    <w:p w14:paraId="5AC77774" w14:textId="2704B1A6" w:rsidR="00D220D1" w:rsidRPr="00572699" w:rsidRDefault="00D220D1" w:rsidP="00D220D1">
      <w:pPr>
        <w:keepNext/>
        <w:keepLines/>
        <w:tabs>
          <w:tab w:val="clear" w:pos="567"/>
        </w:tabs>
        <w:spacing w:line="240" w:lineRule="auto"/>
        <w:rPr>
          <w:u w:val="single"/>
        </w:rPr>
      </w:pPr>
      <w:r w:rsidRPr="00572699">
        <w:rPr>
          <w:u w:val="single"/>
        </w:rPr>
        <w:t>Urinary tract infections</w:t>
      </w:r>
    </w:p>
    <w:p w14:paraId="24D65AC8" w14:textId="77777777" w:rsidR="00491B29" w:rsidRDefault="00491B29" w:rsidP="00491B29">
      <w:pPr>
        <w:keepNext/>
        <w:keepLines/>
        <w:tabs>
          <w:tab w:val="clear" w:pos="567"/>
        </w:tabs>
        <w:spacing w:line="240" w:lineRule="auto"/>
      </w:pPr>
    </w:p>
    <w:p w14:paraId="313E721C" w14:textId="69560A4F" w:rsidR="00D220D1" w:rsidRPr="00572699" w:rsidRDefault="00D220D1" w:rsidP="00D220D1">
      <w:pPr>
        <w:tabs>
          <w:tab w:val="clear" w:pos="567"/>
        </w:tabs>
        <w:spacing w:line="240" w:lineRule="auto"/>
      </w:pPr>
      <w:r w:rsidRPr="00572699">
        <w:t>Urinary glucose excretion may be associated with an increased risk of urinary tract infection; therefore, temporary interruption of dapagliflozin should be considered when treating pyelonephritis or urosepsis.</w:t>
      </w:r>
    </w:p>
    <w:p w14:paraId="43AC7543" w14:textId="615BB00F" w:rsidR="00D220D1" w:rsidRPr="00572699" w:rsidRDefault="00D220D1" w:rsidP="00D220D1">
      <w:pPr>
        <w:spacing w:line="240" w:lineRule="auto"/>
      </w:pPr>
    </w:p>
    <w:p w14:paraId="4A1B640E" w14:textId="0F16D32D" w:rsidR="00D220D1" w:rsidRDefault="00D220D1" w:rsidP="00D220D1">
      <w:pPr>
        <w:keepNext/>
        <w:keepLines/>
        <w:tabs>
          <w:tab w:val="clear" w:pos="567"/>
        </w:tabs>
        <w:spacing w:line="240" w:lineRule="auto"/>
        <w:rPr>
          <w:iCs/>
          <w:u w:val="single"/>
        </w:rPr>
      </w:pPr>
      <w:r w:rsidRPr="00572699">
        <w:rPr>
          <w:u w:val="single"/>
        </w:rPr>
        <w:t xml:space="preserve">Elderly </w:t>
      </w:r>
      <w:r w:rsidRPr="00572699">
        <w:rPr>
          <w:iCs/>
          <w:u w:val="single"/>
        </w:rPr>
        <w:t>(≥ 65 years)</w:t>
      </w:r>
    </w:p>
    <w:p w14:paraId="79B01B98" w14:textId="77777777" w:rsidR="00836A69" w:rsidRPr="00836A69" w:rsidRDefault="00836A69" w:rsidP="00D220D1">
      <w:pPr>
        <w:keepNext/>
        <w:keepLines/>
        <w:tabs>
          <w:tab w:val="clear" w:pos="567"/>
        </w:tabs>
        <w:spacing w:line="240" w:lineRule="auto"/>
      </w:pPr>
    </w:p>
    <w:p w14:paraId="36C44DFA" w14:textId="34E81DEE" w:rsidR="005C6B14" w:rsidRPr="00572699" w:rsidRDefault="005C6B14" w:rsidP="00D220D1">
      <w:pPr>
        <w:tabs>
          <w:tab w:val="clear" w:pos="567"/>
        </w:tabs>
        <w:spacing w:line="240" w:lineRule="auto"/>
      </w:pPr>
      <w:r w:rsidRPr="00572699">
        <w:t>Elderly patients may be at a greater risk for volume depletion and are more likely to be treated with diuretics.</w:t>
      </w:r>
    </w:p>
    <w:p w14:paraId="50ABF394" w14:textId="47D0FFD0" w:rsidR="005C6B14" w:rsidRPr="00572699" w:rsidRDefault="005C6B14" w:rsidP="00D220D1">
      <w:pPr>
        <w:tabs>
          <w:tab w:val="clear" w:pos="567"/>
        </w:tabs>
        <w:spacing w:line="240" w:lineRule="auto"/>
      </w:pPr>
    </w:p>
    <w:p w14:paraId="17DA4953" w14:textId="5075419B" w:rsidR="00D220D1" w:rsidRPr="00572699" w:rsidRDefault="00D220D1" w:rsidP="00D220D1">
      <w:pPr>
        <w:tabs>
          <w:tab w:val="clear" w:pos="567"/>
        </w:tabs>
        <w:spacing w:line="240" w:lineRule="auto"/>
      </w:pPr>
      <w:r w:rsidRPr="00572699">
        <w:t>Elderly patients are more likely to have impaired renal function, and/or to be treated with anti</w:t>
      </w:r>
      <w:r w:rsidRPr="00572699">
        <w:noBreakHyphen/>
        <w:t>hypertensive medicinal products that may cause changes in renal function such as angiotensin</w:t>
      </w:r>
      <w:r w:rsidRPr="00572699">
        <w:noBreakHyphen/>
        <w:t>converting enzyme inhibitors (ACE</w:t>
      </w:r>
      <w:r w:rsidRPr="00572699">
        <w:noBreakHyphen/>
        <w:t>I) and angiotensin II type 1 receptor blockers (ARB). The same recommendations for renal function apply to elderly patients as to all patients (see sections 4.2, 4.4, 4.8 and 5.1).</w:t>
      </w:r>
    </w:p>
    <w:p w14:paraId="2C3BBFA2" w14:textId="484F246A" w:rsidR="00D220D1" w:rsidRPr="00572699" w:rsidRDefault="00D220D1" w:rsidP="00D220D1">
      <w:pPr>
        <w:tabs>
          <w:tab w:val="clear" w:pos="567"/>
        </w:tabs>
        <w:spacing w:line="240" w:lineRule="auto"/>
      </w:pPr>
    </w:p>
    <w:p w14:paraId="012B1102" w14:textId="4999A773" w:rsidR="00D220D1" w:rsidRPr="00572699" w:rsidRDefault="00D220D1" w:rsidP="00D220D1">
      <w:pPr>
        <w:keepNext/>
        <w:keepLines/>
        <w:spacing w:line="240" w:lineRule="auto"/>
        <w:rPr>
          <w:u w:val="single"/>
        </w:rPr>
      </w:pPr>
      <w:r w:rsidRPr="00572699">
        <w:rPr>
          <w:u w:val="single"/>
        </w:rPr>
        <w:t>Cardiac failure</w:t>
      </w:r>
    </w:p>
    <w:p w14:paraId="2642BD33" w14:textId="26B9C9C2" w:rsidR="00491B29" w:rsidRDefault="00491B29" w:rsidP="00491B29">
      <w:pPr>
        <w:keepNext/>
        <w:keepLines/>
        <w:tabs>
          <w:tab w:val="clear" w:pos="567"/>
        </w:tabs>
        <w:spacing w:line="240" w:lineRule="auto"/>
      </w:pPr>
    </w:p>
    <w:p w14:paraId="6C383DAF" w14:textId="55C7E318" w:rsidR="00D220D1" w:rsidRDefault="00596942" w:rsidP="00D220D1">
      <w:pPr>
        <w:tabs>
          <w:tab w:val="clear" w:pos="567"/>
        </w:tabs>
        <w:spacing w:line="240" w:lineRule="auto"/>
      </w:pPr>
      <w:r>
        <w:t>E</w:t>
      </w:r>
      <w:r w:rsidR="00D220D1" w:rsidRPr="00572699">
        <w:t>xperience with dapagliflozin in NYHA class IV</w:t>
      </w:r>
      <w:r>
        <w:t xml:space="preserve"> is limited</w:t>
      </w:r>
      <w:r w:rsidR="00D220D1" w:rsidRPr="00572699">
        <w:t>.</w:t>
      </w:r>
    </w:p>
    <w:p w14:paraId="705FF94A" w14:textId="2CEB8977" w:rsidR="001F3260" w:rsidRDefault="001F3260" w:rsidP="00D220D1">
      <w:pPr>
        <w:tabs>
          <w:tab w:val="clear" w:pos="567"/>
        </w:tabs>
        <w:spacing w:line="240" w:lineRule="auto"/>
      </w:pPr>
    </w:p>
    <w:p w14:paraId="5889E089" w14:textId="0D76FC85" w:rsidR="001F3260" w:rsidRPr="001F3260" w:rsidRDefault="001F3260" w:rsidP="001F3260">
      <w:pPr>
        <w:keepNext/>
        <w:keepLines/>
        <w:tabs>
          <w:tab w:val="clear" w:pos="567"/>
        </w:tabs>
        <w:spacing w:line="240" w:lineRule="auto"/>
        <w:rPr>
          <w:u w:val="single"/>
        </w:rPr>
      </w:pPr>
      <w:r w:rsidRPr="001F3260">
        <w:rPr>
          <w:u w:val="single"/>
        </w:rPr>
        <w:t xml:space="preserve">Infiltrative </w:t>
      </w:r>
      <w:r w:rsidR="0075220B">
        <w:rPr>
          <w:u w:val="single"/>
        </w:rPr>
        <w:t>cardio</w:t>
      </w:r>
      <w:r w:rsidR="00517595">
        <w:rPr>
          <w:u w:val="single"/>
        </w:rPr>
        <w:t>myopathy</w:t>
      </w:r>
    </w:p>
    <w:p w14:paraId="7BA0E04F" w14:textId="77777777" w:rsidR="001F3260" w:rsidRPr="001F3260" w:rsidRDefault="001F3260" w:rsidP="001F3260">
      <w:pPr>
        <w:keepNext/>
        <w:keepLines/>
        <w:tabs>
          <w:tab w:val="clear" w:pos="567"/>
        </w:tabs>
        <w:spacing w:line="240" w:lineRule="auto"/>
      </w:pPr>
    </w:p>
    <w:p w14:paraId="63055E30" w14:textId="3E3AA5B0" w:rsidR="001F3260" w:rsidRDefault="001F3260" w:rsidP="001F3260">
      <w:pPr>
        <w:tabs>
          <w:tab w:val="clear" w:pos="567"/>
        </w:tabs>
        <w:spacing w:line="240" w:lineRule="auto"/>
      </w:pPr>
      <w:r w:rsidRPr="001F3260">
        <w:t xml:space="preserve">Patients with infiltrative </w:t>
      </w:r>
      <w:r w:rsidR="0075220B">
        <w:t>cardio</w:t>
      </w:r>
      <w:r w:rsidR="00517595">
        <w:t>myopathy</w:t>
      </w:r>
      <w:r w:rsidRPr="001F3260">
        <w:t xml:space="preserve"> have not been studied.</w:t>
      </w:r>
    </w:p>
    <w:p w14:paraId="4BB36E12" w14:textId="77777777" w:rsidR="00473697" w:rsidRPr="00572699" w:rsidRDefault="00473697" w:rsidP="00D220D1">
      <w:pPr>
        <w:tabs>
          <w:tab w:val="clear" w:pos="567"/>
        </w:tabs>
        <w:spacing w:line="240" w:lineRule="auto"/>
      </w:pPr>
    </w:p>
    <w:p w14:paraId="646A6465" w14:textId="77777777" w:rsidR="00473697" w:rsidRPr="00473697" w:rsidRDefault="00473697" w:rsidP="004F78C0">
      <w:pPr>
        <w:keepNext/>
        <w:keepLines/>
        <w:tabs>
          <w:tab w:val="clear" w:pos="567"/>
        </w:tabs>
        <w:spacing w:line="240" w:lineRule="auto"/>
        <w:rPr>
          <w:u w:val="single"/>
        </w:rPr>
      </w:pPr>
      <w:r w:rsidRPr="00473697">
        <w:rPr>
          <w:u w:val="single"/>
        </w:rPr>
        <w:t>Chronic kidney disease</w:t>
      </w:r>
    </w:p>
    <w:p w14:paraId="609A5E04" w14:textId="77777777" w:rsidR="00473697" w:rsidRPr="00473697" w:rsidRDefault="00473697" w:rsidP="004F78C0">
      <w:pPr>
        <w:keepNext/>
        <w:keepLines/>
        <w:tabs>
          <w:tab w:val="clear" w:pos="567"/>
        </w:tabs>
        <w:spacing w:line="240" w:lineRule="auto"/>
      </w:pPr>
    </w:p>
    <w:p w14:paraId="28FA5AEA" w14:textId="3265EF5F" w:rsidR="00F071CB" w:rsidRDefault="00F071CB" w:rsidP="00F071CB">
      <w:pPr>
        <w:tabs>
          <w:tab w:val="clear" w:pos="567"/>
        </w:tabs>
        <w:spacing w:line="240" w:lineRule="auto"/>
      </w:pPr>
      <w:r w:rsidRPr="00473697">
        <w:t xml:space="preserve">There is no experience with dapagliflozin for the treatment of chronic kidney disease </w:t>
      </w:r>
      <w:r>
        <w:t>in</w:t>
      </w:r>
      <w:r w:rsidRPr="00473697">
        <w:t xml:space="preserve"> patients without</w:t>
      </w:r>
      <w:r>
        <w:t xml:space="preserve"> diabetes who do not have</w:t>
      </w:r>
      <w:r w:rsidRPr="00473697">
        <w:t xml:space="preserve"> albuminuria.</w:t>
      </w:r>
      <w:r>
        <w:t xml:space="preserve"> </w:t>
      </w:r>
      <w:bookmarkStart w:id="13" w:name="_Hlk74247270"/>
      <w:r w:rsidR="00DB7164" w:rsidRPr="00DB7164">
        <w:t>Patients with albuminuria may benefit more from treatment with dapagliflozin.</w:t>
      </w:r>
    </w:p>
    <w:bookmarkEnd w:id="13"/>
    <w:p w14:paraId="20F2F5A0" w14:textId="77777777" w:rsidR="00292650" w:rsidRDefault="00292650" w:rsidP="00292650">
      <w:pPr>
        <w:keepNext/>
        <w:keepLines/>
        <w:tabs>
          <w:tab w:val="clear" w:pos="567"/>
          <w:tab w:val="left" w:pos="720"/>
        </w:tabs>
        <w:spacing w:line="240" w:lineRule="auto"/>
        <w:rPr>
          <w:u w:val="single"/>
        </w:rPr>
      </w:pPr>
    </w:p>
    <w:p w14:paraId="6D7473CC" w14:textId="216B0030" w:rsidR="00292650" w:rsidRDefault="00292650" w:rsidP="00292650">
      <w:pPr>
        <w:keepNext/>
        <w:keepLines/>
        <w:tabs>
          <w:tab w:val="clear" w:pos="567"/>
          <w:tab w:val="left" w:pos="720"/>
        </w:tabs>
        <w:spacing w:line="240" w:lineRule="auto"/>
        <w:rPr>
          <w:u w:val="single"/>
        </w:rPr>
      </w:pPr>
      <w:r w:rsidRPr="00016F4B">
        <w:rPr>
          <w:u w:val="single"/>
        </w:rPr>
        <w:t>Increased haematocrit</w:t>
      </w:r>
    </w:p>
    <w:p w14:paraId="278B4382" w14:textId="77777777" w:rsidR="00292650" w:rsidRPr="00016F4B" w:rsidRDefault="00292650" w:rsidP="00292650">
      <w:pPr>
        <w:keepNext/>
        <w:keepLines/>
        <w:tabs>
          <w:tab w:val="clear" w:pos="567"/>
          <w:tab w:val="left" w:pos="720"/>
        </w:tabs>
        <w:spacing w:line="240" w:lineRule="auto"/>
        <w:rPr>
          <w:u w:val="single"/>
        </w:rPr>
      </w:pPr>
    </w:p>
    <w:p w14:paraId="24A9A95F" w14:textId="77777777" w:rsidR="00292650" w:rsidRPr="00016F4B" w:rsidRDefault="00292650" w:rsidP="00292650">
      <w:pPr>
        <w:keepNext/>
        <w:keepLines/>
        <w:tabs>
          <w:tab w:val="clear" w:pos="567"/>
          <w:tab w:val="left" w:pos="720"/>
        </w:tabs>
        <w:spacing w:line="240" w:lineRule="auto"/>
      </w:pPr>
      <w:r w:rsidRPr="00016F4B">
        <w:t>Increased haematocrit has been observed with dapagliflozin treatment (see section 4.8). Patients with pronounced elevations in haematocrit should be monitored and investigated for underlying haematological disease.</w:t>
      </w:r>
    </w:p>
    <w:p w14:paraId="39953AE3" w14:textId="77777777" w:rsidR="008D43E6" w:rsidRPr="00572699" w:rsidRDefault="008D43E6" w:rsidP="00F071CB">
      <w:pPr>
        <w:tabs>
          <w:tab w:val="clear" w:pos="567"/>
        </w:tabs>
        <w:spacing w:line="240" w:lineRule="auto"/>
      </w:pPr>
    </w:p>
    <w:p w14:paraId="60EB054E" w14:textId="4EC63C94" w:rsidR="00D220D1" w:rsidRPr="00572699" w:rsidRDefault="00D220D1" w:rsidP="00D220D1">
      <w:pPr>
        <w:keepNext/>
        <w:keepLines/>
        <w:tabs>
          <w:tab w:val="clear" w:pos="567"/>
        </w:tabs>
        <w:spacing w:line="240" w:lineRule="auto"/>
        <w:rPr>
          <w:u w:val="single"/>
        </w:rPr>
      </w:pPr>
      <w:r w:rsidRPr="00572699">
        <w:rPr>
          <w:u w:val="single"/>
        </w:rPr>
        <w:t>Lower limb amputations</w:t>
      </w:r>
    </w:p>
    <w:p w14:paraId="4DDFC1F3" w14:textId="260EE896" w:rsidR="00491B29" w:rsidRDefault="00491B29" w:rsidP="00491B29">
      <w:pPr>
        <w:keepNext/>
        <w:keepLines/>
        <w:tabs>
          <w:tab w:val="clear" w:pos="567"/>
        </w:tabs>
        <w:spacing w:line="240" w:lineRule="auto"/>
      </w:pPr>
    </w:p>
    <w:p w14:paraId="436C592D" w14:textId="041281CF" w:rsidR="0004149A" w:rsidRPr="00635662" w:rsidRDefault="0004149A" w:rsidP="00BC0F67">
      <w:pPr>
        <w:tabs>
          <w:tab w:val="clear" w:pos="567"/>
        </w:tabs>
        <w:spacing w:line="240" w:lineRule="auto"/>
      </w:pPr>
      <w:r w:rsidRPr="00635662">
        <w:t xml:space="preserve">An increase in cases of lower limb amputation (primarily of the toe) has been observed in long-term, clinical studies </w:t>
      </w:r>
      <w:r>
        <w:t xml:space="preserve">in type 2 diabetes mellitus </w:t>
      </w:r>
      <w:r w:rsidRPr="00635662">
        <w:t>with SGLT2 inhibitor</w:t>
      </w:r>
      <w:r>
        <w:t>s</w:t>
      </w:r>
      <w:r w:rsidRPr="00635662">
        <w:t xml:space="preserve">. It is unknown whether this constitutes a class effect. </w:t>
      </w:r>
      <w:r>
        <w:t>I</w:t>
      </w:r>
      <w:r w:rsidRPr="00635662">
        <w:t xml:space="preserve">t is important to counsel patients </w:t>
      </w:r>
      <w:r>
        <w:t xml:space="preserve">with diabetes </w:t>
      </w:r>
      <w:r w:rsidRPr="00635662">
        <w:t>on routine preventative foot care.</w:t>
      </w:r>
    </w:p>
    <w:p w14:paraId="70C53B95" w14:textId="52A7A6DB" w:rsidR="00D220D1" w:rsidRPr="00572699" w:rsidRDefault="00D220D1" w:rsidP="00D220D1">
      <w:pPr>
        <w:tabs>
          <w:tab w:val="clear" w:pos="567"/>
        </w:tabs>
        <w:spacing w:line="240" w:lineRule="auto"/>
      </w:pPr>
    </w:p>
    <w:p w14:paraId="598BB23F" w14:textId="77777777" w:rsidR="00D220D1" w:rsidRPr="00572699" w:rsidRDefault="00D220D1" w:rsidP="00D220D1">
      <w:pPr>
        <w:keepNext/>
        <w:keepLines/>
        <w:tabs>
          <w:tab w:val="clear" w:pos="567"/>
        </w:tabs>
        <w:spacing w:line="240" w:lineRule="auto"/>
        <w:rPr>
          <w:u w:val="single"/>
        </w:rPr>
      </w:pPr>
      <w:r w:rsidRPr="00572699">
        <w:rPr>
          <w:u w:val="single"/>
        </w:rPr>
        <w:t>Urine laboratory assessments</w:t>
      </w:r>
    </w:p>
    <w:p w14:paraId="246DC8B7" w14:textId="77777777" w:rsidR="00491B29" w:rsidRDefault="00491B29" w:rsidP="00491B29">
      <w:pPr>
        <w:keepNext/>
        <w:keepLines/>
        <w:tabs>
          <w:tab w:val="clear" w:pos="567"/>
        </w:tabs>
        <w:spacing w:line="240" w:lineRule="auto"/>
      </w:pPr>
    </w:p>
    <w:p w14:paraId="5F42031C" w14:textId="1C207679" w:rsidR="00D220D1" w:rsidRPr="00572699" w:rsidRDefault="00D220D1" w:rsidP="00D220D1">
      <w:pPr>
        <w:tabs>
          <w:tab w:val="clear" w:pos="567"/>
        </w:tabs>
        <w:spacing w:line="240" w:lineRule="auto"/>
      </w:pPr>
      <w:r w:rsidRPr="00572699">
        <w:t>Due to its mechanism of action, patients taking Forxiga will test positive for glucose in their urine.</w:t>
      </w:r>
    </w:p>
    <w:p w14:paraId="027E3C6A" w14:textId="77777777" w:rsidR="00D220D1" w:rsidRPr="00572699" w:rsidRDefault="00D220D1" w:rsidP="00D220D1">
      <w:pPr>
        <w:tabs>
          <w:tab w:val="clear" w:pos="567"/>
        </w:tabs>
        <w:spacing w:line="240" w:lineRule="auto"/>
        <w:rPr>
          <w:u w:val="single"/>
        </w:rPr>
      </w:pPr>
    </w:p>
    <w:p w14:paraId="3FE06FEC" w14:textId="77777777" w:rsidR="00D220D1" w:rsidRPr="00572699" w:rsidRDefault="00D220D1" w:rsidP="00D220D1">
      <w:pPr>
        <w:keepNext/>
        <w:keepLines/>
        <w:tabs>
          <w:tab w:val="clear" w:pos="567"/>
        </w:tabs>
        <w:spacing w:line="240" w:lineRule="auto"/>
        <w:rPr>
          <w:u w:val="single"/>
        </w:rPr>
      </w:pPr>
      <w:r w:rsidRPr="00572699">
        <w:rPr>
          <w:u w:val="single"/>
        </w:rPr>
        <w:t>Lactose</w:t>
      </w:r>
    </w:p>
    <w:p w14:paraId="4E5DDAF9" w14:textId="77777777" w:rsidR="00491B29" w:rsidRDefault="00491B29" w:rsidP="00491B29">
      <w:pPr>
        <w:keepNext/>
        <w:keepLines/>
        <w:tabs>
          <w:tab w:val="clear" w:pos="567"/>
        </w:tabs>
        <w:spacing w:line="240" w:lineRule="auto"/>
      </w:pPr>
    </w:p>
    <w:p w14:paraId="20327A2B" w14:textId="22B9D645" w:rsidR="00D220D1" w:rsidRPr="00572699" w:rsidRDefault="00D220D1" w:rsidP="00D220D1">
      <w:pPr>
        <w:tabs>
          <w:tab w:val="clear" w:pos="567"/>
        </w:tabs>
        <w:spacing w:line="240" w:lineRule="auto"/>
      </w:pPr>
      <w:r w:rsidRPr="00572699">
        <w:t>The tablets contain lactose. Patients with rare hereditary problems of galactose intolerance, total lactase deficiency or glucose-galactose malabsorption should not take this medicinal product.</w:t>
      </w:r>
    </w:p>
    <w:p w14:paraId="4B858E66" w14:textId="77777777" w:rsidR="00D220D1" w:rsidRPr="00572699" w:rsidRDefault="00D220D1" w:rsidP="00D220D1">
      <w:pPr>
        <w:spacing w:line="240" w:lineRule="auto"/>
      </w:pPr>
    </w:p>
    <w:p w14:paraId="5DB4C388" w14:textId="77777777" w:rsidR="00D220D1" w:rsidRPr="00572699" w:rsidRDefault="00D220D1" w:rsidP="00D220D1">
      <w:pPr>
        <w:keepNext/>
        <w:keepLines/>
        <w:spacing w:line="240" w:lineRule="auto"/>
        <w:rPr>
          <w:b/>
          <w:bCs/>
        </w:rPr>
      </w:pPr>
      <w:r w:rsidRPr="00572699">
        <w:rPr>
          <w:b/>
          <w:bCs/>
        </w:rPr>
        <w:t>4.5</w:t>
      </w:r>
      <w:r w:rsidRPr="00572699">
        <w:rPr>
          <w:b/>
          <w:bCs/>
        </w:rPr>
        <w:tab/>
        <w:t>Interaction with other medicinal products and other forms of interaction</w:t>
      </w:r>
    </w:p>
    <w:p w14:paraId="7ABE287F" w14:textId="77777777" w:rsidR="00D220D1" w:rsidRPr="00572699" w:rsidRDefault="00D220D1" w:rsidP="00D220D1">
      <w:pPr>
        <w:keepNext/>
        <w:keepLines/>
        <w:spacing w:line="240" w:lineRule="auto"/>
      </w:pPr>
    </w:p>
    <w:p w14:paraId="6C248625" w14:textId="59A2F600" w:rsidR="00D220D1" w:rsidRDefault="00D220D1" w:rsidP="00D220D1">
      <w:pPr>
        <w:keepNext/>
        <w:keepLines/>
        <w:tabs>
          <w:tab w:val="clear" w:pos="567"/>
        </w:tabs>
        <w:spacing w:line="240" w:lineRule="auto"/>
        <w:rPr>
          <w:u w:val="single"/>
        </w:rPr>
      </w:pPr>
      <w:r w:rsidRPr="00572699">
        <w:rPr>
          <w:u w:val="single"/>
        </w:rPr>
        <w:t>Pharmacodynamic interactions</w:t>
      </w:r>
    </w:p>
    <w:p w14:paraId="5BC43AAF" w14:textId="77777777" w:rsidR="00C63816" w:rsidRPr="00C63816" w:rsidRDefault="00C63816" w:rsidP="00D220D1">
      <w:pPr>
        <w:keepNext/>
        <w:keepLines/>
        <w:tabs>
          <w:tab w:val="clear" w:pos="567"/>
        </w:tabs>
        <w:spacing w:line="240" w:lineRule="auto"/>
      </w:pPr>
    </w:p>
    <w:p w14:paraId="503B3CF1" w14:textId="77777777" w:rsidR="00D220D1" w:rsidRPr="00572699" w:rsidRDefault="00D220D1" w:rsidP="00D220D1">
      <w:pPr>
        <w:keepNext/>
        <w:keepLines/>
        <w:spacing w:line="240" w:lineRule="auto"/>
        <w:rPr>
          <w:i/>
          <w:iCs/>
          <w:u w:val="single"/>
        </w:rPr>
      </w:pPr>
      <w:r w:rsidRPr="00572699">
        <w:rPr>
          <w:i/>
          <w:iCs/>
          <w:u w:val="single"/>
        </w:rPr>
        <w:t>Diuretics</w:t>
      </w:r>
    </w:p>
    <w:p w14:paraId="0B9DBB00" w14:textId="77777777" w:rsidR="00D220D1" w:rsidRPr="00572699" w:rsidRDefault="00D220D1" w:rsidP="00D220D1">
      <w:pPr>
        <w:spacing w:line="240" w:lineRule="auto"/>
      </w:pPr>
      <w:r w:rsidRPr="00572699">
        <w:t>Dapagliflozin may add to the diuretic effect of thiazide and loop diuretics and may increase the risk of dehydration and hypotension (see section 4.4).</w:t>
      </w:r>
    </w:p>
    <w:p w14:paraId="3D1BB37C" w14:textId="77777777" w:rsidR="00D220D1" w:rsidRPr="00572699" w:rsidRDefault="00D220D1" w:rsidP="00D220D1">
      <w:pPr>
        <w:spacing w:line="240" w:lineRule="auto"/>
        <w:rPr>
          <w:i/>
          <w:iCs/>
          <w:u w:val="single"/>
        </w:rPr>
      </w:pPr>
    </w:p>
    <w:p w14:paraId="6AC176A2" w14:textId="77777777" w:rsidR="00D220D1" w:rsidRPr="00572699" w:rsidRDefault="00D220D1" w:rsidP="00D220D1">
      <w:pPr>
        <w:keepNext/>
        <w:keepLines/>
        <w:spacing w:line="240" w:lineRule="auto"/>
        <w:rPr>
          <w:i/>
          <w:iCs/>
          <w:u w:val="single"/>
        </w:rPr>
      </w:pPr>
      <w:r w:rsidRPr="00572699">
        <w:rPr>
          <w:i/>
          <w:iCs/>
          <w:u w:val="single"/>
        </w:rPr>
        <w:t>Insulin and insulin secretagogues</w:t>
      </w:r>
    </w:p>
    <w:p w14:paraId="1AF115D9" w14:textId="77777777" w:rsidR="00D220D1" w:rsidRPr="00572699" w:rsidRDefault="00D220D1" w:rsidP="00D220D1">
      <w:pPr>
        <w:spacing w:line="240" w:lineRule="auto"/>
      </w:pPr>
      <w:r w:rsidRPr="00572699">
        <w:t xml:space="preserve">Insulin and insulin secretagogues, such as </w:t>
      </w:r>
      <w:proofErr w:type="spellStart"/>
      <w:r w:rsidRPr="00572699">
        <w:t>sulphonylureas</w:t>
      </w:r>
      <w:proofErr w:type="spellEnd"/>
      <w:r w:rsidRPr="00572699">
        <w:t xml:space="preserve">, cause hypoglycaemia. Therefore, a lower dose of insulin or an insulin secretagogue may be required to reduce the risk of hypoglycaemia when used in combination with dapagliflozin </w:t>
      </w:r>
      <w:bookmarkStart w:id="14" w:name="_Hlk502837834"/>
      <w:r w:rsidRPr="00572699">
        <w:t xml:space="preserve">in patients with type 2 diabetes mellitus </w:t>
      </w:r>
      <w:bookmarkEnd w:id="14"/>
      <w:r w:rsidRPr="00572699">
        <w:t>(see sections 4.2 and 4.8).</w:t>
      </w:r>
    </w:p>
    <w:p w14:paraId="2DDFD603" w14:textId="77777777" w:rsidR="00D220D1" w:rsidRPr="00572699" w:rsidRDefault="00D220D1" w:rsidP="00D220D1">
      <w:pPr>
        <w:spacing w:line="240" w:lineRule="auto"/>
      </w:pPr>
    </w:p>
    <w:p w14:paraId="7F22030F" w14:textId="77777777" w:rsidR="00D220D1" w:rsidRPr="00572699" w:rsidRDefault="00D220D1" w:rsidP="00D220D1">
      <w:pPr>
        <w:keepNext/>
        <w:keepLines/>
        <w:spacing w:line="240" w:lineRule="auto"/>
        <w:rPr>
          <w:u w:val="single"/>
        </w:rPr>
      </w:pPr>
      <w:r w:rsidRPr="00572699">
        <w:rPr>
          <w:u w:val="single"/>
        </w:rPr>
        <w:t>Pharmacokinetic interactions</w:t>
      </w:r>
    </w:p>
    <w:p w14:paraId="7AFAD786" w14:textId="77777777" w:rsidR="00C63816" w:rsidRDefault="00C63816" w:rsidP="00C63816">
      <w:pPr>
        <w:keepNext/>
        <w:keepLines/>
        <w:spacing w:line="240" w:lineRule="auto"/>
      </w:pPr>
    </w:p>
    <w:p w14:paraId="56DC4BB6" w14:textId="120C3FDE" w:rsidR="00D220D1" w:rsidRPr="00572699" w:rsidRDefault="00D220D1" w:rsidP="00D220D1">
      <w:pPr>
        <w:spacing w:line="240" w:lineRule="auto"/>
      </w:pPr>
      <w:r w:rsidRPr="00572699">
        <w:t>The metabolism of dapagliflozin is primarily via glucuronide conjugation mediated by UDP glucuronosyltransferase 1A9 (UGT1A9).</w:t>
      </w:r>
    </w:p>
    <w:p w14:paraId="5C51694B" w14:textId="77777777" w:rsidR="00D220D1" w:rsidRPr="00572699" w:rsidRDefault="00D220D1" w:rsidP="00D220D1">
      <w:pPr>
        <w:spacing w:line="240" w:lineRule="auto"/>
      </w:pPr>
    </w:p>
    <w:p w14:paraId="3A415CD4" w14:textId="77777777" w:rsidR="00D220D1" w:rsidRPr="00572699" w:rsidRDefault="00D220D1" w:rsidP="00D220D1">
      <w:pPr>
        <w:tabs>
          <w:tab w:val="clear" w:pos="567"/>
        </w:tabs>
        <w:spacing w:line="240" w:lineRule="auto"/>
      </w:pPr>
      <w:r w:rsidRPr="00572699">
        <w:t xml:space="preserve">In </w:t>
      </w:r>
      <w:r w:rsidRPr="00572699">
        <w:rPr>
          <w:i/>
          <w:iCs/>
        </w:rPr>
        <w:t>in vitro</w:t>
      </w:r>
      <w:r w:rsidRPr="00572699">
        <w:t xml:space="preserve"> studies, dapagliflozin neither inhibited cytochrome P450 (CYP) 1A2, CYP2A6, CYP2B6, CYP2C8, CYP2C9, CYP2C19, CYP2D6, CYP3A4, nor induced CYP1A2, CYP2B6 or CYP3A4. Therefore, dapagliflozin is not expected to alter the metabolic clearance of </w:t>
      </w:r>
      <w:proofErr w:type="spellStart"/>
      <w:r w:rsidRPr="00572699">
        <w:t>coadministered</w:t>
      </w:r>
      <w:proofErr w:type="spellEnd"/>
      <w:r w:rsidRPr="00572699">
        <w:t xml:space="preserve"> medicinal products that are metabolised by these enzymes.</w:t>
      </w:r>
    </w:p>
    <w:p w14:paraId="78931125" w14:textId="77777777" w:rsidR="00D220D1" w:rsidRPr="00572699" w:rsidRDefault="00D220D1" w:rsidP="00D220D1">
      <w:pPr>
        <w:tabs>
          <w:tab w:val="clear" w:pos="567"/>
        </w:tabs>
        <w:spacing w:line="240" w:lineRule="auto"/>
      </w:pPr>
    </w:p>
    <w:p w14:paraId="3D05BA5E" w14:textId="77777777" w:rsidR="00D220D1" w:rsidRPr="00572699" w:rsidRDefault="00D220D1" w:rsidP="00D220D1">
      <w:pPr>
        <w:keepNext/>
        <w:keepLines/>
        <w:tabs>
          <w:tab w:val="clear" w:pos="567"/>
        </w:tabs>
        <w:spacing w:line="240" w:lineRule="auto"/>
        <w:rPr>
          <w:u w:val="single"/>
        </w:rPr>
      </w:pPr>
      <w:r w:rsidRPr="00572699">
        <w:rPr>
          <w:u w:val="single"/>
        </w:rPr>
        <w:t>Effect of other medicinal products on dapagliflozin</w:t>
      </w:r>
    </w:p>
    <w:p w14:paraId="083D5E67" w14:textId="77777777" w:rsidR="00C63816" w:rsidRDefault="00C63816" w:rsidP="00C63816">
      <w:pPr>
        <w:keepNext/>
        <w:keepLines/>
        <w:tabs>
          <w:tab w:val="clear" w:pos="567"/>
        </w:tabs>
        <w:spacing w:line="240" w:lineRule="auto"/>
      </w:pPr>
    </w:p>
    <w:p w14:paraId="1FCB80CA" w14:textId="042B3282" w:rsidR="00D220D1" w:rsidRPr="00572699" w:rsidRDefault="00D220D1" w:rsidP="00D220D1">
      <w:pPr>
        <w:tabs>
          <w:tab w:val="clear" w:pos="567"/>
        </w:tabs>
        <w:spacing w:line="240" w:lineRule="auto"/>
      </w:pPr>
      <w:r w:rsidRPr="00572699">
        <w:t>Interaction studies conducted in healthy subjects, using mainly a single</w:t>
      </w:r>
      <w:r w:rsidRPr="00572699">
        <w:noBreakHyphen/>
        <w:t xml:space="preserve">dose design, suggest that the pharmacokinetics of dapagliflozin are not altered by metformin, pioglitazone, sitagliptin, glimepiride, </w:t>
      </w:r>
      <w:proofErr w:type="spellStart"/>
      <w:r w:rsidRPr="00572699">
        <w:t>voglibose</w:t>
      </w:r>
      <w:proofErr w:type="spellEnd"/>
      <w:r w:rsidRPr="00572699">
        <w:t>, hydrochlorothiazide, bumetanide, valsartan, or simvastatin.</w:t>
      </w:r>
    </w:p>
    <w:p w14:paraId="5D189AA6" w14:textId="77777777" w:rsidR="00D220D1" w:rsidRPr="00572699" w:rsidRDefault="00D220D1" w:rsidP="00D220D1">
      <w:pPr>
        <w:tabs>
          <w:tab w:val="clear" w:pos="567"/>
        </w:tabs>
        <w:spacing w:line="240" w:lineRule="auto"/>
      </w:pPr>
    </w:p>
    <w:p w14:paraId="13F1C745" w14:textId="77777777" w:rsidR="00D220D1" w:rsidRPr="00572699" w:rsidRDefault="00D220D1" w:rsidP="00D220D1">
      <w:pPr>
        <w:tabs>
          <w:tab w:val="clear" w:pos="567"/>
        </w:tabs>
        <w:spacing w:line="240" w:lineRule="auto"/>
      </w:pPr>
      <w:r w:rsidRPr="00572699">
        <w:t>Following coadministration of dapagliflozin with rifampicin (an inducer of various active transporters and drug</w:t>
      </w:r>
      <w:r w:rsidRPr="00572699">
        <w:noBreakHyphen/>
        <w:t>metabolising enzymes) a 22% decrease in dapagliflozin systemic exposure (AUC) was observed, but with no clinically meaningful effect on 24</w:t>
      </w:r>
      <w:r w:rsidRPr="00572699">
        <w:noBreakHyphen/>
        <w:t>hour urinary glucose excretion. No dose adjustment is recommended. A clinically relevant effect with other inducers (e.g. carbamazepine, phenytoin, phenobarbital) is not expected.</w:t>
      </w:r>
    </w:p>
    <w:p w14:paraId="3D766A4C" w14:textId="77777777" w:rsidR="00D220D1" w:rsidRPr="00572699" w:rsidRDefault="00D220D1" w:rsidP="00D220D1">
      <w:pPr>
        <w:tabs>
          <w:tab w:val="clear" w:pos="567"/>
        </w:tabs>
        <w:spacing w:line="240" w:lineRule="auto"/>
      </w:pPr>
    </w:p>
    <w:p w14:paraId="02D8C359" w14:textId="77777777" w:rsidR="00D220D1" w:rsidRPr="00572699" w:rsidRDefault="00D220D1" w:rsidP="00D220D1">
      <w:pPr>
        <w:tabs>
          <w:tab w:val="clear" w:pos="567"/>
        </w:tabs>
        <w:spacing w:line="240" w:lineRule="auto"/>
      </w:pPr>
      <w:r w:rsidRPr="00572699">
        <w:t>Following coadministration of dapagliflozin with mefenamic acid (an inhibitor of UGT1A9), a 55% increase in dapagliflozin systemic exposure was seen, but with no clinically meaningful effect on 24</w:t>
      </w:r>
      <w:r w:rsidRPr="00572699">
        <w:noBreakHyphen/>
        <w:t>hour urinary glucose excretion. No dose adjustment is recommended.</w:t>
      </w:r>
    </w:p>
    <w:p w14:paraId="50CAE9B9" w14:textId="77777777" w:rsidR="00D220D1" w:rsidRPr="00572699" w:rsidRDefault="00D220D1" w:rsidP="00D220D1">
      <w:pPr>
        <w:tabs>
          <w:tab w:val="clear" w:pos="567"/>
        </w:tabs>
        <w:spacing w:line="240" w:lineRule="auto"/>
      </w:pPr>
    </w:p>
    <w:p w14:paraId="1375477D" w14:textId="77777777" w:rsidR="00D220D1" w:rsidRPr="00572699" w:rsidRDefault="00D220D1" w:rsidP="00D220D1">
      <w:pPr>
        <w:keepNext/>
        <w:keepLines/>
        <w:tabs>
          <w:tab w:val="clear" w:pos="567"/>
        </w:tabs>
        <w:spacing w:line="240" w:lineRule="auto"/>
        <w:rPr>
          <w:u w:val="single"/>
        </w:rPr>
      </w:pPr>
      <w:r w:rsidRPr="00572699">
        <w:rPr>
          <w:u w:val="single"/>
        </w:rPr>
        <w:t>Effect of dapagliflozin on other medicinal products</w:t>
      </w:r>
    </w:p>
    <w:p w14:paraId="07AF85E5" w14:textId="77777777" w:rsidR="00C63816" w:rsidRDefault="00C63816" w:rsidP="00C63816">
      <w:pPr>
        <w:keepNext/>
        <w:keepLines/>
        <w:tabs>
          <w:tab w:val="clear" w:pos="567"/>
        </w:tabs>
        <w:spacing w:line="240" w:lineRule="auto"/>
      </w:pPr>
    </w:p>
    <w:p w14:paraId="1BF77B63" w14:textId="77777777" w:rsidR="00546974" w:rsidRPr="00546974" w:rsidRDefault="00546974" w:rsidP="00546974">
      <w:r w:rsidRPr="00546974">
        <w:t xml:space="preserve">Dapagliflozin may increase renal lithium </w:t>
      </w:r>
      <w:proofErr w:type="gramStart"/>
      <w:r w:rsidRPr="00546974">
        <w:t>excretion</w:t>
      </w:r>
      <w:proofErr w:type="gramEnd"/>
      <w:r w:rsidRPr="00546974">
        <w:t xml:space="preserve"> and the blood lithium levels may be decreased. Serum concentration of lithium should be monitored more frequently after dapagliflozin initiation and dose changes. Please refer the patient to the lithium prescribing doctor </w:t>
      </w:r>
      <w:proofErr w:type="gramStart"/>
      <w:r w:rsidRPr="00546974">
        <w:t>in order to</w:t>
      </w:r>
      <w:proofErr w:type="gramEnd"/>
      <w:r w:rsidRPr="00546974">
        <w:t xml:space="preserve"> monitor serum concentration of lithium.</w:t>
      </w:r>
    </w:p>
    <w:p w14:paraId="7E7B6BB7" w14:textId="77777777" w:rsidR="00546974" w:rsidRDefault="00546974" w:rsidP="00D220D1">
      <w:pPr>
        <w:tabs>
          <w:tab w:val="clear" w:pos="567"/>
        </w:tabs>
        <w:spacing w:line="240" w:lineRule="auto"/>
      </w:pPr>
    </w:p>
    <w:p w14:paraId="15443265" w14:textId="00455285" w:rsidR="00D220D1" w:rsidRPr="00572699" w:rsidRDefault="00D220D1" w:rsidP="00D220D1">
      <w:pPr>
        <w:tabs>
          <w:tab w:val="clear" w:pos="567"/>
        </w:tabs>
        <w:spacing w:line="240" w:lineRule="auto"/>
      </w:pPr>
      <w:r w:rsidRPr="00572699">
        <w:t>In interaction studies conducted in healthy subjects, using mainly a single</w:t>
      </w:r>
      <w:r w:rsidRPr="00572699">
        <w:noBreakHyphen/>
        <w:t>dose design, dapagliflozin did not alter the pharmacokinetics of metformin, pioglitazone, sitagliptin, glimepiride, hydrochlorothiazide, bumetanide, valsartan, digoxin (a P</w:t>
      </w:r>
      <w:r w:rsidRPr="00572699">
        <w:noBreakHyphen/>
      </w:r>
      <w:proofErr w:type="spellStart"/>
      <w:r w:rsidRPr="00572699">
        <w:t>gp</w:t>
      </w:r>
      <w:proofErr w:type="spellEnd"/>
      <w:r w:rsidRPr="00572699">
        <w:t xml:space="preserve"> substrate) or warfarin (S</w:t>
      </w:r>
      <w:r w:rsidRPr="00572699">
        <w:noBreakHyphen/>
        <w:t>warfarin, a CYP2C9 substrate), or the anticoagulatory effects of warfarin as measured by INR. Combination of a single dose of dapagliflozin 20 mg and simvastatin (a CYP3A4 substrate) resulted in a 19% increase in AUC of simvastatin and 31% increase in AUC of simvastatin acid. The increase in simvastatin and simvastatin acid exposures are not considered clinically relevant</w:t>
      </w:r>
      <w:r w:rsidRPr="00572699">
        <w:rPr>
          <w:bCs/>
          <w:iCs/>
        </w:rPr>
        <w:t>.</w:t>
      </w:r>
    </w:p>
    <w:p w14:paraId="744E1811" w14:textId="77777777" w:rsidR="00D220D1" w:rsidRPr="00572699" w:rsidRDefault="00D220D1" w:rsidP="00D220D1">
      <w:pPr>
        <w:tabs>
          <w:tab w:val="clear" w:pos="567"/>
        </w:tabs>
        <w:autoSpaceDE w:val="0"/>
        <w:autoSpaceDN w:val="0"/>
        <w:spacing w:line="240" w:lineRule="atLeast"/>
        <w:rPr>
          <w:rFonts w:eastAsia="Calibri"/>
          <w:iCs/>
          <w:szCs w:val="22"/>
        </w:rPr>
      </w:pPr>
    </w:p>
    <w:p w14:paraId="72FE3A09" w14:textId="77777777" w:rsidR="00D220D1" w:rsidRPr="00572699" w:rsidRDefault="00D220D1" w:rsidP="00D220D1">
      <w:pPr>
        <w:keepNext/>
        <w:keepLines/>
        <w:tabs>
          <w:tab w:val="clear" w:pos="567"/>
        </w:tabs>
        <w:autoSpaceDE w:val="0"/>
        <w:autoSpaceDN w:val="0"/>
        <w:spacing w:line="240" w:lineRule="atLeast"/>
        <w:rPr>
          <w:rFonts w:eastAsia="Calibri"/>
          <w:iCs/>
          <w:szCs w:val="22"/>
          <w:u w:val="single"/>
        </w:rPr>
      </w:pPr>
      <w:r w:rsidRPr="00572699">
        <w:rPr>
          <w:rFonts w:eastAsia="Calibri"/>
          <w:iCs/>
          <w:szCs w:val="22"/>
          <w:u w:val="single"/>
        </w:rPr>
        <w:t>Interference with 1,5-anhydroglucitol (1,5-AG) assay</w:t>
      </w:r>
    </w:p>
    <w:p w14:paraId="515A15B2" w14:textId="77777777" w:rsidR="00C63816" w:rsidRDefault="00C63816" w:rsidP="00C63816">
      <w:pPr>
        <w:keepNext/>
        <w:keepLines/>
        <w:spacing w:line="240" w:lineRule="auto"/>
        <w:rPr>
          <w:rFonts w:eastAsia="Calibri"/>
          <w:szCs w:val="22"/>
        </w:rPr>
      </w:pPr>
    </w:p>
    <w:p w14:paraId="1E0560D6" w14:textId="73B06686" w:rsidR="00D220D1" w:rsidRPr="00572699" w:rsidRDefault="00D220D1" w:rsidP="00D220D1">
      <w:pPr>
        <w:spacing w:line="240" w:lineRule="auto"/>
        <w:rPr>
          <w:rFonts w:eastAsia="Calibri"/>
          <w:szCs w:val="22"/>
        </w:rPr>
      </w:pPr>
      <w:r w:rsidRPr="00572699">
        <w:rPr>
          <w:rFonts w:eastAsia="Calibri"/>
          <w:szCs w:val="22"/>
        </w:rPr>
        <w:t>Monitoring glycaemic control with 1,5-AG assay is not recommended as measurements of 1,5-AG are unreliable in assessing glycaemic control in patients taking SGLT2 inhibitors. Use of alternative methods to monitor glycaemic control is advised.</w:t>
      </w:r>
    </w:p>
    <w:p w14:paraId="4F60A511" w14:textId="77777777" w:rsidR="00D220D1" w:rsidRPr="00572699" w:rsidRDefault="00D220D1" w:rsidP="00D220D1">
      <w:pPr>
        <w:spacing w:line="240" w:lineRule="auto"/>
        <w:rPr>
          <w:rFonts w:eastAsia="Calibri"/>
          <w:szCs w:val="22"/>
        </w:rPr>
      </w:pPr>
    </w:p>
    <w:p w14:paraId="49A96746" w14:textId="77777777" w:rsidR="00D220D1" w:rsidRPr="00572699" w:rsidRDefault="00D220D1" w:rsidP="00D220D1">
      <w:pPr>
        <w:keepNext/>
        <w:keepLines/>
        <w:spacing w:line="240" w:lineRule="auto"/>
      </w:pPr>
      <w:r w:rsidRPr="00572699">
        <w:rPr>
          <w:u w:val="single"/>
        </w:rPr>
        <w:t>Paediatric population</w:t>
      </w:r>
    </w:p>
    <w:p w14:paraId="6192DD6E" w14:textId="77777777" w:rsidR="00C63816" w:rsidRDefault="00C63816" w:rsidP="00C63816">
      <w:pPr>
        <w:keepNext/>
        <w:keepLines/>
        <w:spacing w:line="240" w:lineRule="auto"/>
      </w:pPr>
    </w:p>
    <w:p w14:paraId="02EBCA11" w14:textId="07FF209D" w:rsidR="00D220D1" w:rsidRPr="00572699" w:rsidRDefault="00D220D1" w:rsidP="00D220D1">
      <w:pPr>
        <w:spacing w:line="240" w:lineRule="auto"/>
      </w:pPr>
      <w:r w:rsidRPr="00572699">
        <w:t>Interaction studies have only been performed in adults.</w:t>
      </w:r>
    </w:p>
    <w:p w14:paraId="2AB3954A" w14:textId="77777777" w:rsidR="00D220D1" w:rsidRPr="00572699" w:rsidRDefault="00D220D1" w:rsidP="00D220D1">
      <w:pPr>
        <w:spacing w:line="240" w:lineRule="auto"/>
      </w:pPr>
    </w:p>
    <w:p w14:paraId="46730AAE" w14:textId="77777777" w:rsidR="00D220D1" w:rsidRPr="00572699" w:rsidRDefault="00D220D1" w:rsidP="00D220D1">
      <w:pPr>
        <w:keepNext/>
        <w:keepLines/>
        <w:tabs>
          <w:tab w:val="clear" w:pos="567"/>
        </w:tabs>
        <w:spacing w:line="240" w:lineRule="auto"/>
        <w:rPr>
          <w:i/>
        </w:rPr>
      </w:pPr>
      <w:r w:rsidRPr="00572699">
        <w:rPr>
          <w:b/>
        </w:rPr>
        <w:t>4.6</w:t>
      </w:r>
      <w:r w:rsidRPr="00572699">
        <w:rPr>
          <w:b/>
        </w:rPr>
        <w:tab/>
      </w:r>
      <w:r w:rsidRPr="00572699">
        <w:rPr>
          <w:b/>
          <w:bCs/>
          <w:szCs w:val="22"/>
        </w:rPr>
        <w:t>Fertility, p</w:t>
      </w:r>
      <w:r w:rsidRPr="00572699">
        <w:rPr>
          <w:b/>
        </w:rPr>
        <w:t xml:space="preserve">regnancy and lactation </w:t>
      </w:r>
    </w:p>
    <w:p w14:paraId="466D9B0A" w14:textId="77777777" w:rsidR="00D220D1" w:rsidRPr="00572699" w:rsidRDefault="00D220D1" w:rsidP="00D220D1">
      <w:pPr>
        <w:keepNext/>
        <w:keepLines/>
        <w:tabs>
          <w:tab w:val="clear" w:pos="567"/>
        </w:tabs>
        <w:spacing w:line="240" w:lineRule="auto"/>
        <w:rPr>
          <w:u w:val="single"/>
        </w:rPr>
      </w:pPr>
    </w:p>
    <w:p w14:paraId="75E1A2B3" w14:textId="77777777" w:rsidR="00D220D1" w:rsidRPr="00572699" w:rsidRDefault="00D220D1" w:rsidP="00D220D1">
      <w:pPr>
        <w:keepNext/>
        <w:keepLines/>
        <w:tabs>
          <w:tab w:val="clear" w:pos="567"/>
        </w:tabs>
        <w:spacing w:line="240" w:lineRule="auto"/>
        <w:rPr>
          <w:u w:val="single"/>
        </w:rPr>
      </w:pPr>
      <w:r w:rsidRPr="00572699">
        <w:rPr>
          <w:u w:val="single"/>
        </w:rPr>
        <w:t>Pregnancy</w:t>
      </w:r>
    </w:p>
    <w:p w14:paraId="5878F488" w14:textId="77777777" w:rsidR="00D53125" w:rsidRDefault="00D53125" w:rsidP="00D53125">
      <w:pPr>
        <w:keepNext/>
        <w:keepLines/>
        <w:tabs>
          <w:tab w:val="clear" w:pos="567"/>
        </w:tabs>
        <w:spacing w:line="240" w:lineRule="auto"/>
      </w:pPr>
    </w:p>
    <w:p w14:paraId="6C2BA596" w14:textId="780AFC2B" w:rsidR="00D220D1" w:rsidRPr="00572699" w:rsidRDefault="00D220D1" w:rsidP="00D220D1">
      <w:pPr>
        <w:tabs>
          <w:tab w:val="clear" w:pos="567"/>
        </w:tabs>
        <w:spacing w:line="240" w:lineRule="auto"/>
      </w:pPr>
      <w:r w:rsidRPr="00572699">
        <w:t xml:space="preserve">There are no data from the use of dapagliflozin in pregnant women. Studies in rats have shown toxicity to the developing kidney in the </w:t>
      </w:r>
      <w:proofErr w:type="gramStart"/>
      <w:r w:rsidRPr="00572699">
        <w:t>time period</w:t>
      </w:r>
      <w:proofErr w:type="gramEnd"/>
      <w:r w:rsidRPr="00572699">
        <w:t xml:space="preserve"> corresponding to the second and third trimesters of human pregnancy (see section 5.3). Therefore, the use of dapagliflozin is not recommended during the second and third trimesters of pregnancy.</w:t>
      </w:r>
    </w:p>
    <w:p w14:paraId="617C4F5F" w14:textId="77777777" w:rsidR="00D220D1" w:rsidRPr="00572699" w:rsidRDefault="00D220D1" w:rsidP="00D220D1">
      <w:pPr>
        <w:spacing w:line="240" w:lineRule="auto"/>
      </w:pPr>
    </w:p>
    <w:p w14:paraId="78FDCE4B" w14:textId="77777777" w:rsidR="00D220D1" w:rsidRPr="00572699" w:rsidRDefault="00D220D1" w:rsidP="00D220D1">
      <w:pPr>
        <w:tabs>
          <w:tab w:val="clear" w:pos="567"/>
        </w:tabs>
        <w:spacing w:line="240" w:lineRule="auto"/>
      </w:pPr>
      <w:r w:rsidRPr="00572699">
        <w:t>When pregnancy is detected, treatment with dapagliflozin should be discontinued.</w:t>
      </w:r>
    </w:p>
    <w:p w14:paraId="3BE00AD5" w14:textId="77777777" w:rsidR="00D220D1" w:rsidRPr="00572699" w:rsidRDefault="00D220D1" w:rsidP="00D220D1">
      <w:pPr>
        <w:tabs>
          <w:tab w:val="clear" w:pos="567"/>
        </w:tabs>
        <w:spacing w:line="240" w:lineRule="auto"/>
      </w:pPr>
    </w:p>
    <w:p w14:paraId="1D0C6353" w14:textId="77777777" w:rsidR="00D220D1" w:rsidRPr="00572699" w:rsidRDefault="00D220D1" w:rsidP="00D220D1">
      <w:pPr>
        <w:keepNext/>
        <w:keepLines/>
        <w:tabs>
          <w:tab w:val="clear" w:pos="567"/>
        </w:tabs>
        <w:spacing w:line="240" w:lineRule="auto"/>
        <w:rPr>
          <w:u w:val="single"/>
        </w:rPr>
      </w:pPr>
      <w:r w:rsidRPr="00572699">
        <w:rPr>
          <w:u w:val="single"/>
        </w:rPr>
        <w:t>Breast</w:t>
      </w:r>
      <w:r w:rsidRPr="00572699">
        <w:rPr>
          <w:u w:val="single"/>
        </w:rPr>
        <w:noBreakHyphen/>
        <w:t>feeding</w:t>
      </w:r>
    </w:p>
    <w:p w14:paraId="358D33F9" w14:textId="77777777" w:rsidR="00D53125" w:rsidRDefault="00D53125" w:rsidP="00D53125">
      <w:pPr>
        <w:keepNext/>
        <w:keepLines/>
        <w:tabs>
          <w:tab w:val="clear" w:pos="567"/>
        </w:tabs>
        <w:spacing w:line="240" w:lineRule="auto"/>
      </w:pPr>
    </w:p>
    <w:p w14:paraId="7F4B27BD" w14:textId="3349E970" w:rsidR="00D220D1" w:rsidRPr="00572699" w:rsidRDefault="00D220D1" w:rsidP="00D220D1">
      <w:pPr>
        <w:tabs>
          <w:tab w:val="clear" w:pos="567"/>
        </w:tabs>
        <w:spacing w:line="240" w:lineRule="auto"/>
      </w:pPr>
      <w:r w:rsidRPr="00572699">
        <w:t xml:space="preserve">It is unknown whether dapagliflozin and/or its metabolites are excreted in human milk. Available pharmacodynamic/toxicological data in animals have shown excretion of dapagliflozin/metabolites in milk, as well as </w:t>
      </w:r>
      <w:proofErr w:type="gramStart"/>
      <w:r w:rsidRPr="00572699">
        <w:t>pharmacologically-mediated</w:t>
      </w:r>
      <w:proofErr w:type="gramEnd"/>
      <w:r w:rsidRPr="00572699">
        <w:t xml:space="preserve"> effects in nursing offspring (see section 5.3). A risk to the newborns/infants cannot be excluded. Dapagliflozin should not be used while breast</w:t>
      </w:r>
      <w:r w:rsidRPr="00572699">
        <w:noBreakHyphen/>
        <w:t>feeding.</w:t>
      </w:r>
    </w:p>
    <w:p w14:paraId="01406D88" w14:textId="77777777" w:rsidR="00D220D1" w:rsidRPr="00572699" w:rsidRDefault="00D220D1" w:rsidP="00D220D1">
      <w:pPr>
        <w:tabs>
          <w:tab w:val="clear" w:pos="567"/>
        </w:tabs>
        <w:spacing w:line="240" w:lineRule="auto"/>
      </w:pPr>
    </w:p>
    <w:p w14:paraId="1FB6B53A" w14:textId="77777777" w:rsidR="00D220D1" w:rsidRPr="00572699" w:rsidRDefault="00D220D1" w:rsidP="00D220D1">
      <w:pPr>
        <w:keepNext/>
        <w:keepLines/>
        <w:tabs>
          <w:tab w:val="clear" w:pos="567"/>
        </w:tabs>
        <w:spacing w:line="240" w:lineRule="auto"/>
        <w:rPr>
          <w:u w:val="single"/>
        </w:rPr>
      </w:pPr>
      <w:r w:rsidRPr="00572699">
        <w:rPr>
          <w:u w:val="single"/>
        </w:rPr>
        <w:t>Fertility</w:t>
      </w:r>
    </w:p>
    <w:p w14:paraId="427F6B68" w14:textId="77777777" w:rsidR="00D53125" w:rsidRDefault="00D53125" w:rsidP="00D53125">
      <w:pPr>
        <w:keepNext/>
        <w:keepLines/>
        <w:tabs>
          <w:tab w:val="clear" w:pos="567"/>
        </w:tabs>
        <w:spacing w:line="240" w:lineRule="auto"/>
      </w:pPr>
    </w:p>
    <w:p w14:paraId="3F533C1A" w14:textId="050F9979" w:rsidR="00D220D1" w:rsidRPr="00572699" w:rsidRDefault="00D220D1" w:rsidP="00D220D1">
      <w:pPr>
        <w:tabs>
          <w:tab w:val="clear" w:pos="567"/>
        </w:tabs>
        <w:spacing w:line="240" w:lineRule="auto"/>
      </w:pPr>
      <w:r w:rsidRPr="00572699">
        <w:t>The effect of dapagliflozin on fertility in humans has not been studied. In male and female rats, dapagliflozin showed no effects on fertility at any dose tested.</w:t>
      </w:r>
    </w:p>
    <w:p w14:paraId="7735821A" w14:textId="77777777" w:rsidR="00D220D1" w:rsidRPr="00572699" w:rsidRDefault="00D220D1" w:rsidP="00D220D1">
      <w:pPr>
        <w:spacing w:line="240" w:lineRule="auto"/>
      </w:pPr>
    </w:p>
    <w:p w14:paraId="5ACD2112" w14:textId="77777777" w:rsidR="00D220D1" w:rsidRPr="00572699" w:rsidRDefault="00D220D1" w:rsidP="00D220D1">
      <w:pPr>
        <w:keepNext/>
        <w:keepLines/>
        <w:spacing w:line="240" w:lineRule="auto"/>
        <w:rPr>
          <w:b/>
          <w:bCs/>
        </w:rPr>
      </w:pPr>
      <w:r w:rsidRPr="00572699">
        <w:rPr>
          <w:b/>
          <w:bCs/>
        </w:rPr>
        <w:t>4.7</w:t>
      </w:r>
      <w:r w:rsidRPr="00572699">
        <w:rPr>
          <w:b/>
          <w:bCs/>
        </w:rPr>
        <w:tab/>
        <w:t>Effects on ability to drive and use machines</w:t>
      </w:r>
    </w:p>
    <w:p w14:paraId="0A7A92AC" w14:textId="77777777" w:rsidR="00D220D1" w:rsidRPr="00572699" w:rsidRDefault="00D220D1" w:rsidP="00D220D1">
      <w:pPr>
        <w:keepNext/>
        <w:keepLines/>
        <w:spacing w:line="240" w:lineRule="auto"/>
      </w:pPr>
    </w:p>
    <w:p w14:paraId="1B598FE0" w14:textId="77777777" w:rsidR="00D220D1" w:rsidRPr="00572699" w:rsidRDefault="00D220D1" w:rsidP="00D220D1">
      <w:pPr>
        <w:spacing w:line="240" w:lineRule="auto"/>
      </w:pPr>
      <w:r w:rsidRPr="00572699">
        <w:t xml:space="preserve">Forxiga has no or negligible influence on the ability to drive and use machines. Patients should be alerted to the risk of hypoglycaemia when dapagliflozin is used in combination with a </w:t>
      </w:r>
      <w:proofErr w:type="spellStart"/>
      <w:r w:rsidRPr="00572699">
        <w:t>sulphonylurea</w:t>
      </w:r>
      <w:proofErr w:type="spellEnd"/>
      <w:r w:rsidRPr="00572699">
        <w:t xml:space="preserve"> or insulin.</w:t>
      </w:r>
    </w:p>
    <w:p w14:paraId="55F1517A" w14:textId="77777777" w:rsidR="00D220D1" w:rsidRPr="00572699" w:rsidRDefault="00D220D1" w:rsidP="00D220D1">
      <w:pPr>
        <w:spacing w:line="240" w:lineRule="auto"/>
      </w:pPr>
    </w:p>
    <w:p w14:paraId="25CF8BA4" w14:textId="77777777" w:rsidR="00D220D1" w:rsidRPr="00572699" w:rsidRDefault="00D220D1" w:rsidP="00D220D1">
      <w:pPr>
        <w:keepNext/>
        <w:keepLines/>
        <w:tabs>
          <w:tab w:val="clear" w:pos="567"/>
        </w:tabs>
        <w:spacing w:line="240" w:lineRule="auto"/>
        <w:rPr>
          <w:b/>
        </w:rPr>
      </w:pPr>
      <w:r w:rsidRPr="00572699">
        <w:rPr>
          <w:b/>
        </w:rPr>
        <w:t>4.8</w:t>
      </w:r>
      <w:r w:rsidRPr="00572699">
        <w:rPr>
          <w:b/>
        </w:rPr>
        <w:tab/>
        <w:t>Undesirable effects</w:t>
      </w:r>
    </w:p>
    <w:p w14:paraId="262CCFA6" w14:textId="77777777" w:rsidR="00D220D1" w:rsidRPr="00572699" w:rsidRDefault="00D220D1" w:rsidP="00D220D1">
      <w:pPr>
        <w:keepNext/>
        <w:keepLines/>
        <w:spacing w:line="240" w:lineRule="auto"/>
      </w:pPr>
    </w:p>
    <w:p w14:paraId="2026C835" w14:textId="568F1704" w:rsidR="00D220D1" w:rsidRDefault="00D220D1" w:rsidP="00D220D1">
      <w:pPr>
        <w:keepNext/>
        <w:keepLines/>
        <w:spacing w:line="240" w:lineRule="auto"/>
        <w:rPr>
          <w:u w:val="single"/>
        </w:rPr>
      </w:pPr>
      <w:r w:rsidRPr="00572699">
        <w:rPr>
          <w:u w:val="single"/>
        </w:rPr>
        <w:t>Summary of the safety profile</w:t>
      </w:r>
    </w:p>
    <w:p w14:paraId="4A72E2F9" w14:textId="77777777" w:rsidR="00637CE9" w:rsidRPr="00D53125" w:rsidRDefault="00637CE9" w:rsidP="00D220D1">
      <w:pPr>
        <w:keepNext/>
        <w:keepLines/>
        <w:spacing w:line="240" w:lineRule="auto"/>
      </w:pPr>
    </w:p>
    <w:p w14:paraId="0ADB55E0" w14:textId="77777777" w:rsidR="00D220D1" w:rsidRPr="00572699" w:rsidRDefault="00D220D1" w:rsidP="00D220D1">
      <w:pPr>
        <w:keepNext/>
        <w:keepLines/>
        <w:spacing w:line="240" w:lineRule="auto"/>
        <w:rPr>
          <w:i/>
          <w:u w:val="single"/>
        </w:rPr>
      </w:pPr>
      <w:r w:rsidRPr="00572699">
        <w:rPr>
          <w:i/>
          <w:u w:val="single"/>
        </w:rPr>
        <w:t>Type 2 diabetes mellitus</w:t>
      </w:r>
    </w:p>
    <w:p w14:paraId="466A198E" w14:textId="748A098E" w:rsidR="002F78DF" w:rsidRPr="00572699" w:rsidRDefault="002F78DF" w:rsidP="00D220D1">
      <w:pPr>
        <w:tabs>
          <w:tab w:val="clear" w:pos="567"/>
        </w:tabs>
        <w:spacing w:line="240" w:lineRule="auto"/>
      </w:pPr>
      <w:r w:rsidRPr="00572699">
        <w:t>In the clinical studies in type 2 diabetes, more than 15,000 patients have been treated with dapagliflozin.</w:t>
      </w:r>
    </w:p>
    <w:p w14:paraId="4D0BFB2E" w14:textId="77777777" w:rsidR="002F78DF" w:rsidRPr="00572699" w:rsidRDefault="002F78DF" w:rsidP="00D220D1">
      <w:pPr>
        <w:tabs>
          <w:tab w:val="clear" w:pos="567"/>
        </w:tabs>
        <w:spacing w:line="240" w:lineRule="auto"/>
      </w:pPr>
    </w:p>
    <w:p w14:paraId="1B7A23D5" w14:textId="77461273" w:rsidR="00D220D1" w:rsidRPr="00572699" w:rsidRDefault="002F78DF" w:rsidP="00D220D1">
      <w:pPr>
        <w:tabs>
          <w:tab w:val="clear" w:pos="567"/>
        </w:tabs>
        <w:spacing w:line="240" w:lineRule="auto"/>
      </w:pPr>
      <w:r w:rsidRPr="00572699">
        <w:t>The primary assessment of safety and tolerability was conducted i</w:t>
      </w:r>
      <w:r w:rsidR="00D220D1" w:rsidRPr="00572699">
        <w:t>n a pre</w:t>
      </w:r>
      <w:r w:rsidR="00D220D1" w:rsidRPr="00572699">
        <w:noBreakHyphen/>
        <w:t>specified pooled analysis of 13 </w:t>
      </w:r>
      <w:r w:rsidR="00066616" w:rsidRPr="00572699">
        <w:t xml:space="preserve">short-term (up to 24 weeks) </w:t>
      </w:r>
      <w:r w:rsidR="00D220D1" w:rsidRPr="00572699">
        <w:t xml:space="preserve">placebo-controlled studies </w:t>
      </w:r>
      <w:r w:rsidR="00066616" w:rsidRPr="00572699">
        <w:t xml:space="preserve">with </w:t>
      </w:r>
      <w:r w:rsidR="00D220D1" w:rsidRPr="00572699">
        <w:t>2,360 subjects treated with dapagliflozin 10 mg and 2,295 treated with placebo.</w:t>
      </w:r>
    </w:p>
    <w:p w14:paraId="37BD515C" w14:textId="05A3A213" w:rsidR="00D220D1" w:rsidRPr="00572699" w:rsidRDefault="00D220D1" w:rsidP="00D220D1">
      <w:pPr>
        <w:tabs>
          <w:tab w:val="clear" w:pos="567"/>
        </w:tabs>
        <w:spacing w:line="240" w:lineRule="auto"/>
      </w:pPr>
    </w:p>
    <w:p w14:paraId="718D5CA2" w14:textId="1E6A8149" w:rsidR="00066616" w:rsidRPr="00572699" w:rsidRDefault="00066616" w:rsidP="00066616">
      <w:pPr>
        <w:tabs>
          <w:tab w:val="clear" w:pos="567"/>
        </w:tabs>
        <w:spacing w:line="240" w:lineRule="auto"/>
      </w:pPr>
      <w:r w:rsidRPr="00572699">
        <w:t>In the dapagliflozin cardiovascular outcomes study</w:t>
      </w:r>
      <w:r w:rsidR="001845B6">
        <w:t xml:space="preserve"> in type 2 diabetes mellitus</w:t>
      </w:r>
      <w:r w:rsidRPr="00572699">
        <w:t xml:space="preserve"> (</w:t>
      </w:r>
      <w:r w:rsidR="001845B6">
        <w:t xml:space="preserve">DECLARE study, </w:t>
      </w:r>
      <w:r w:rsidRPr="00572699">
        <w:t>see section 5.1), 8,574 patients received dapagliflozin 10 mg and 8,569 received placebo for a median exposure time of 48 months. In total, there were 30,623 patient-years of exposure to dapagliflozin</w:t>
      </w:r>
      <w:r w:rsidR="008765D8" w:rsidRPr="00572699">
        <w:t>.</w:t>
      </w:r>
    </w:p>
    <w:p w14:paraId="2A0CC640" w14:textId="77777777" w:rsidR="00066616" w:rsidRPr="00572699" w:rsidRDefault="00066616" w:rsidP="00D220D1">
      <w:pPr>
        <w:tabs>
          <w:tab w:val="clear" w:pos="567"/>
        </w:tabs>
        <w:spacing w:line="240" w:lineRule="auto"/>
      </w:pPr>
    </w:p>
    <w:p w14:paraId="74E70BFD" w14:textId="7F47E6B8" w:rsidR="00D220D1" w:rsidRPr="00572699" w:rsidRDefault="00D220D1" w:rsidP="00D220D1">
      <w:pPr>
        <w:spacing w:line="240" w:lineRule="auto"/>
      </w:pPr>
      <w:r w:rsidRPr="00572699">
        <w:t>The most frequently reported adverse reaction</w:t>
      </w:r>
      <w:r w:rsidR="00066616" w:rsidRPr="00572699">
        <w:t>s across the clinical studies were genital infections.</w:t>
      </w:r>
      <w:bookmarkStart w:id="15" w:name="_Hlk502838234"/>
    </w:p>
    <w:p w14:paraId="5EC3D362" w14:textId="7C25345D" w:rsidR="00D220D1" w:rsidRDefault="00D220D1" w:rsidP="00D220D1">
      <w:pPr>
        <w:spacing w:line="240" w:lineRule="auto"/>
      </w:pPr>
    </w:p>
    <w:p w14:paraId="56315FC8" w14:textId="3EE8653D" w:rsidR="000D3579" w:rsidRPr="000D3579" w:rsidRDefault="000D3579" w:rsidP="00D21D5E">
      <w:pPr>
        <w:keepNext/>
        <w:keepLines/>
        <w:spacing w:line="240" w:lineRule="auto"/>
        <w:rPr>
          <w:i/>
          <w:u w:val="single"/>
        </w:rPr>
      </w:pPr>
      <w:r w:rsidRPr="000D3579">
        <w:rPr>
          <w:i/>
          <w:u w:val="single"/>
        </w:rPr>
        <w:t>Heart failure</w:t>
      </w:r>
    </w:p>
    <w:p w14:paraId="1A5993E2" w14:textId="20A6D4FE" w:rsidR="00AE18EA" w:rsidRDefault="00AE18EA" w:rsidP="000D3579">
      <w:pPr>
        <w:spacing w:line="240" w:lineRule="auto"/>
      </w:pPr>
      <w:r w:rsidRPr="001845B6">
        <w:t>In the dapagliflozin cardiovascular outcome study in patients with heart failure with reduced ejection fraction</w:t>
      </w:r>
      <w:r w:rsidR="001845B6" w:rsidRPr="001845B6">
        <w:t xml:space="preserve"> (DAPA-HF study)</w:t>
      </w:r>
      <w:r w:rsidRPr="001845B6">
        <w:t>, 2</w:t>
      </w:r>
      <w:r w:rsidR="002C2091">
        <w:t>,</w:t>
      </w:r>
      <w:r w:rsidRPr="001845B6">
        <w:t>368 patients were treated with dapagliflozin</w:t>
      </w:r>
      <w:r w:rsidR="002C2091">
        <w:t xml:space="preserve"> </w:t>
      </w:r>
      <w:r w:rsidRPr="001845B6">
        <w:t>10 mg and 2</w:t>
      </w:r>
      <w:r w:rsidR="002C2091">
        <w:t>,</w:t>
      </w:r>
      <w:r w:rsidRPr="001845B6">
        <w:t>3</w:t>
      </w:r>
      <w:r w:rsidR="001845B6" w:rsidRPr="001845B6">
        <w:t>68</w:t>
      </w:r>
      <w:r w:rsidRPr="001845B6">
        <w:t xml:space="preserve"> patients with placebo for a median exposure time of 18 months. The patient population included patients with type 2 diabetes mellitus </w:t>
      </w:r>
      <w:r w:rsidR="001845B6" w:rsidRPr="001845B6">
        <w:t xml:space="preserve">and without diabetes, </w:t>
      </w:r>
      <w:r w:rsidRPr="001845B6">
        <w:t xml:space="preserve">and </w:t>
      </w:r>
      <w:r w:rsidR="001845B6" w:rsidRPr="001845B6">
        <w:t>patients with</w:t>
      </w:r>
      <w:r w:rsidR="00681A82">
        <w:t xml:space="preserve"> </w:t>
      </w:r>
      <w:r w:rsidR="00507D51">
        <w:t>e</w:t>
      </w:r>
      <w:r w:rsidR="00681A82">
        <w:t>GFR</w:t>
      </w:r>
      <w:r w:rsidR="001845B6" w:rsidRPr="001845B6">
        <w:t> ≥ 30</w:t>
      </w:r>
      <w:r w:rsidR="0085102C">
        <w:t> </w:t>
      </w:r>
      <w:r w:rsidR="001845B6" w:rsidRPr="001845B6">
        <w:t>m</w:t>
      </w:r>
      <w:r w:rsidR="001845B6">
        <w:t>L/</w:t>
      </w:r>
      <w:r w:rsidR="001845B6" w:rsidRPr="001845B6">
        <w:t>min</w:t>
      </w:r>
      <w:r w:rsidR="00D62C20">
        <w:t>/</w:t>
      </w:r>
      <w:r w:rsidR="00681E48">
        <w:t>1.73 </w:t>
      </w:r>
      <w:r w:rsidR="00D62C20">
        <w:t>m</w:t>
      </w:r>
      <w:r w:rsidR="001845B6" w:rsidRPr="001845B6">
        <w:rPr>
          <w:vertAlign w:val="superscript"/>
        </w:rPr>
        <w:t>2</w:t>
      </w:r>
      <w:r w:rsidRPr="001845B6">
        <w:t>.</w:t>
      </w:r>
      <w:r w:rsidR="00D63000">
        <w:t xml:space="preserve"> </w:t>
      </w:r>
      <w:r w:rsidR="00D63000" w:rsidRPr="00D63000">
        <w:t>In the dapagliflozin cardiovascular outcome study in patients with heart failure with left ventricular ejection fraction &gt;</w:t>
      </w:r>
      <w:r w:rsidR="00D63000">
        <w:t> </w:t>
      </w:r>
      <w:r w:rsidR="00D63000" w:rsidRPr="00D63000">
        <w:t xml:space="preserve">40% (DELIVER), </w:t>
      </w:r>
      <w:r w:rsidR="00812ACC">
        <w:t>3</w:t>
      </w:r>
      <w:r w:rsidR="00FD3946">
        <w:t>,</w:t>
      </w:r>
      <w:r w:rsidR="00812ACC">
        <w:t>126</w:t>
      </w:r>
      <w:r w:rsidR="00D63000">
        <w:t> </w:t>
      </w:r>
      <w:r w:rsidR="00D63000" w:rsidRPr="00D63000">
        <w:t>patients were treated with dapagliflozin 10</w:t>
      </w:r>
      <w:r w:rsidR="00D63000">
        <w:t> </w:t>
      </w:r>
      <w:r w:rsidR="00D63000" w:rsidRPr="00D63000">
        <w:t xml:space="preserve">mg and </w:t>
      </w:r>
      <w:r w:rsidR="00812ACC">
        <w:t>3</w:t>
      </w:r>
      <w:r w:rsidR="00FD3946">
        <w:t>,</w:t>
      </w:r>
      <w:r w:rsidR="00812ACC">
        <w:t>127</w:t>
      </w:r>
      <w:r w:rsidR="00D63000">
        <w:t> </w:t>
      </w:r>
      <w:r w:rsidR="00D63000" w:rsidRPr="00D63000">
        <w:t xml:space="preserve">patients with placebo for a median exposure time of </w:t>
      </w:r>
      <w:r w:rsidR="00812ACC">
        <w:t>27</w:t>
      </w:r>
      <w:r w:rsidR="00D63000">
        <w:t> </w:t>
      </w:r>
      <w:r w:rsidR="00D63000" w:rsidRPr="00D63000">
        <w:t>months. The patient population included patients with type</w:t>
      </w:r>
      <w:r w:rsidR="00D63000">
        <w:t> </w:t>
      </w:r>
      <w:r w:rsidR="00D63000" w:rsidRPr="00D63000">
        <w:t xml:space="preserve">2 diabetes mellitus and without diabetes, </w:t>
      </w:r>
      <w:r w:rsidR="007111C9">
        <w:t xml:space="preserve">and patients </w:t>
      </w:r>
      <w:r w:rsidR="00D63000" w:rsidRPr="00D63000">
        <w:t>with eGFR</w:t>
      </w:r>
      <w:r w:rsidR="00992002">
        <w:t> </w:t>
      </w:r>
      <w:r w:rsidR="00D63000" w:rsidRPr="00D63000">
        <w:t>≥</w:t>
      </w:r>
      <w:r w:rsidR="00D63000">
        <w:t> </w:t>
      </w:r>
      <w:r w:rsidR="00D63000" w:rsidRPr="00D63000">
        <w:t>25</w:t>
      </w:r>
      <w:r w:rsidR="00992002">
        <w:t> </w:t>
      </w:r>
      <w:r w:rsidR="00D63000" w:rsidRPr="00D63000">
        <w:t>mL/min/1.73</w:t>
      </w:r>
      <w:r w:rsidR="00D63000">
        <w:t> </w:t>
      </w:r>
      <w:r w:rsidR="00D63000" w:rsidRPr="00D63000">
        <w:t>m</w:t>
      </w:r>
      <w:r w:rsidR="00D63000" w:rsidRPr="00D63000">
        <w:rPr>
          <w:vertAlign w:val="superscript"/>
        </w:rPr>
        <w:t>2</w:t>
      </w:r>
      <w:r w:rsidR="00D63000" w:rsidRPr="00D63000">
        <w:t>.</w:t>
      </w:r>
    </w:p>
    <w:p w14:paraId="6301DC5A" w14:textId="77777777" w:rsidR="00AE18EA" w:rsidRDefault="00AE18EA" w:rsidP="000D3579">
      <w:pPr>
        <w:spacing w:line="240" w:lineRule="auto"/>
      </w:pPr>
    </w:p>
    <w:p w14:paraId="3A56C647" w14:textId="16AB5ABB" w:rsidR="000D3579" w:rsidRDefault="000D3579" w:rsidP="000D3579">
      <w:pPr>
        <w:spacing w:line="240" w:lineRule="auto"/>
      </w:pPr>
      <w:r>
        <w:t xml:space="preserve">The overall safety profile </w:t>
      </w:r>
      <w:r w:rsidR="003A1418">
        <w:t xml:space="preserve">of dapagliflozin </w:t>
      </w:r>
      <w:r w:rsidR="00E03351">
        <w:t>in</w:t>
      </w:r>
      <w:r>
        <w:t xml:space="preserve"> patients with heart failure was consistent with the known safety profile of dapagliflozin.</w:t>
      </w:r>
    </w:p>
    <w:p w14:paraId="4D97B795" w14:textId="77777777" w:rsidR="00602003" w:rsidRDefault="00602003" w:rsidP="00602003">
      <w:pPr>
        <w:spacing w:line="240" w:lineRule="auto"/>
      </w:pPr>
    </w:p>
    <w:p w14:paraId="506ABDA6" w14:textId="77777777" w:rsidR="00602003" w:rsidRDefault="00602003" w:rsidP="00232BFE">
      <w:pPr>
        <w:keepNext/>
        <w:keepLines/>
        <w:spacing w:line="240" w:lineRule="auto"/>
        <w:rPr>
          <w:i/>
          <w:u w:val="single"/>
        </w:rPr>
      </w:pPr>
      <w:r>
        <w:rPr>
          <w:i/>
          <w:u w:val="single"/>
        </w:rPr>
        <w:t>Chronic kidney disease</w:t>
      </w:r>
    </w:p>
    <w:p w14:paraId="11118B8D" w14:textId="78204748" w:rsidR="0004149A" w:rsidRDefault="00602003" w:rsidP="0004149A">
      <w:pPr>
        <w:spacing w:line="240" w:lineRule="auto"/>
      </w:pPr>
      <w:r>
        <w:rPr>
          <w:lang w:val="en-US"/>
        </w:rPr>
        <w:t>In the dapagliflozin renal outcome study in patients with chronic kidney disease (DAPA-CKD), 2,149 patients were treated with dapagliflozin 10 mg and 2,149 patients with placebo for a median exposure time of 27</w:t>
      </w:r>
      <w:r w:rsidR="00232BFE">
        <w:rPr>
          <w:lang w:val="en-US"/>
        </w:rPr>
        <w:t> </w:t>
      </w:r>
      <w:r>
        <w:rPr>
          <w:lang w:val="en-US"/>
        </w:rPr>
        <w:t>months. The patient population included patients with type</w:t>
      </w:r>
      <w:r w:rsidR="00232BFE">
        <w:rPr>
          <w:lang w:val="en-US"/>
        </w:rPr>
        <w:t> </w:t>
      </w:r>
      <w:r>
        <w:rPr>
          <w:lang w:val="en-US"/>
        </w:rPr>
        <w:t xml:space="preserve">2 diabetes mellitus and without diabetes, with </w:t>
      </w:r>
      <w:r w:rsidRPr="00572594">
        <w:t>eGFR</w:t>
      </w:r>
      <w:bookmarkStart w:id="16" w:name="_Hlk53132663"/>
      <w:r>
        <w:t> </w:t>
      </w:r>
      <w:r w:rsidRPr="00572594">
        <w:t>≥</w:t>
      </w:r>
      <w:r w:rsidR="00CA10B5">
        <w:t> </w:t>
      </w:r>
      <w:r w:rsidRPr="00572594">
        <w:t>25</w:t>
      </w:r>
      <w:r>
        <w:t> to</w:t>
      </w:r>
      <w:bookmarkEnd w:id="16"/>
      <w:r w:rsidR="00C351C9">
        <w:t xml:space="preserve"> </w:t>
      </w:r>
      <w:r w:rsidRPr="00572594">
        <w:t>≤</w:t>
      </w:r>
      <w:r>
        <w:t> </w:t>
      </w:r>
      <w:r w:rsidRPr="00572594">
        <w:t>75</w:t>
      </w:r>
      <w:r>
        <w:t> </w:t>
      </w:r>
      <w:r w:rsidRPr="00572594">
        <w:t>mL/min/1.73</w:t>
      </w:r>
      <w:r w:rsidR="00CA10B5">
        <w:t> </w:t>
      </w:r>
      <w:r w:rsidRPr="00572594">
        <w:t>m</w:t>
      </w:r>
      <w:r w:rsidRPr="00572594">
        <w:rPr>
          <w:vertAlign w:val="superscript"/>
        </w:rPr>
        <w:t>2</w:t>
      </w:r>
      <w:r w:rsidR="00720F92" w:rsidRPr="00CE4A52">
        <w:rPr>
          <w:szCs w:val="22"/>
        </w:rPr>
        <w:t>, and albuminuria (urine albumin creatinine ratio [UACR] ≥ 200 and ≤ 5000</w:t>
      </w:r>
      <w:r w:rsidR="0035110D">
        <w:rPr>
          <w:szCs w:val="22"/>
        </w:rPr>
        <w:t> </w:t>
      </w:r>
      <w:r w:rsidR="00720F92" w:rsidRPr="00CE4A52">
        <w:rPr>
          <w:szCs w:val="22"/>
        </w:rPr>
        <w:t>mg/g)</w:t>
      </w:r>
      <w:r w:rsidRPr="00026736">
        <w:rPr>
          <w:szCs w:val="22"/>
        </w:rPr>
        <w:t>.</w:t>
      </w:r>
      <w:bookmarkStart w:id="17" w:name="_Hlk53132642"/>
      <w:r w:rsidR="0004149A" w:rsidRPr="00026736">
        <w:t xml:space="preserve"> </w:t>
      </w:r>
      <w:r w:rsidR="0004149A">
        <w:t>Treatment was continued if eGFR fell to levels below</w:t>
      </w:r>
      <w:r w:rsidR="006E19C3">
        <w:t xml:space="preserve"> </w:t>
      </w:r>
      <w:r w:rsidR="0004149A">
        <w:t>25 m</w:t>
      </w:r>
      <w:r w:rsidR="003347EE">
        <w:t>L</w:t>
      </w:r>
      <w:r w:rsidR="0004149A">
        <w:t>/min/1.73</w:t>
      </w:r>
      <w:r w:rsidR="00CA10B5">
        <w:t> </w:t>
      </w:r>
      <w:r w:rsidR="0004149A">
        <w:t>m</w:t>
      </w:r>
      <w:r w:rsidR="0004149A" w:rsidRPr="003006AA">
        <w:rPr>
          <w:vertAlign w:val="superscript"/>
        </w:rPr>
        <w:t>2</w:t>
      </w:r>
      <w:r w:rsidR="0004149A">
        <w:t>.</w:t>
      </w:r>
      <w:bookmarkEnd w:id="17"/>
    </w:p>
    <w:p w14:paraId="0544796B" w14:textId="77777777" w:rsidR="00602003" w:rsidRDefault="00602003" w:rsidP="00602003">
      <w:pPr>
        <w:spacing w:line="240" w:lineRule="auto"/>
      </w:pPr>
    </w:p>
    <w:p w14:paraId="2EF2C069" w14:textId="77777777" w:rsidR="00602003" w:rsidRPr="00572699" w:rsidRDefault="00602003" w:rsidP="00602003">
      <w:pPr>
        <w:spacing w:line="240" w:lineRule="auto"/>
      </w:pPr>
      <w:r>
        <w:t>The overall safety profile of dapagliflozin in patients with chronic kidney disease was consistent with the known safety profile of dapagliflozin.</w:t>
      </w:r>
    </w:p>
    <w:p w14:paraId="29A836B9" w14:textId="77777777" w:rsidR="000D3579" w:rsidRPr="00572699" w:rsidRDefault="000D3579" w:rsidP="00D220D1">
      <w:pPr>
        <w:spacing w:line="240" w:lineRule="auto"/>
      </w:pPr>
    </w:p>
    <w:bookmarkEnd w:id="15"/>
    <w:p w14:paraId="199134CA" w14:textId="77777777" w:rsidR="00D220D1" w:rsidRPr="00572699" w:rsidRDefault="00D220D1" w:rsidP="00D220D1">
      <w:pPr>
        <w:keepNext/>
        <w:keepLines/>
        <w:tabs>
          <w:tab w:val="clear" w:pos="567"/>
        </w:tabs>
        <w:spacing w:line="240" w:lineRule="auto"/>
        <w:rPr>
          <w:u w:val="single"/>
        </w:rPr>
      </w:pPr>
      <w:r w:rsidRPr="00572699">
        <w:rPr>
          <w:u w:val="single"/>
        </w:rPr>
        <w:t>Tabulated list of adverse reactions</w:t>
      </w:r>
    </w:p>
    <w:p w14:paraId="51250E95" w14:textId="77777777" w:rsidR="00637CE9" w:rsidRDefault="00637CE9" w:rsidP="00D53125">
      <w:pPr>
        <w:keepNext/>
        <w:keepLines/>
        <w:tabs>
          <w:tab w:val="clear" w:pos="567"/>
        </w:tabs>
        <w:spacing w:line="240" w:lineRule="auto"/>
      </w:pPr>
    </w:p>
    <w:p w14:paraId="72A2E938" w14:textId="347A413A" w:rsidR="00D220D1" w:rsidRPr="00572699" w:rsidRDefault="00D220D1" w:rsidP="00750FD8">
      <w:pPr>
        <w:tabs>
          <w:tab w:val="clear" w:pos="567"/>
        </w:tabs>
        <w:spacing w:line="240" w:lineRule="auto"/>
      </w:pPr>
      <w:r w:rsidRPr="00572699">
        <w:t xml:space="preserve">The following adverse reactions have been identified in the placebo-controlled clinical studies </w:t>
      </w:r>
      <w:r w:rsidR="00172157" w:rsidRPr="00572699">
        <w:t xml:space="preserve">and </w:t>
      </w:r>
      <w:proofErr w:type="spellStart"/>
      <w:r w:rsidR="00172157" w:rsidRPr="00572699">
        <w:t>postmarketing</w:t>
      </w:r>
      <w:proofErr w:type="spellEnd"/>
      <w:r w:rsidR="00172157" w:rsidRPr="00572699">
        <w:t xml:space="preserve"> </w:t>
      </w:r>
      <w:r w:rsidRPr="00572699">
        <w:t xml:space="preserve">surveillance. None were found to be </w:t>
      </w:r>
      <w:proofErr w:type="gramStart"/>
      <w:r w:rsidRPr="00572699">
        <w:t>dose-related</w:t>
      </w:r>
      <w:proofErr w:type="gramEnd"/>
      <w:r w:rsidRPr="00572699">
        <w:t>. Adverse reactions listed below are classified according to frequency and system organ class (SOC). Frequency categories are defined according to the following convention: very common (≥ 1/10), common (≥ 1/100 to &lt; 1/10), uncommon (≥ 1/1,000 to &lt; 1/100), rare (≥ 1/10,000 to &lt; 1/1,000), very rare (&lt; 1/10,000), and not known (cannot be estimated from the available data).</w:t>
      </w:r>
    </w:p>
    <w:p w14:paraId="6EDA0041" w14:textId="77777777" w:rsidR="00D220D1" w:rsidRPr="00572699" w:rsidRDefault="00D220D1" w:rsidP="00D220D1">
      <w:pPr>
        <w:spacing w:line="240" w:lineRule="auto"/>
      </w:pPr>
    </w:p>
    <w:p w14:paraId="3C48A1A5" w14:textId="77777777" w:rsidR="00D220D1" w:rsidRPr="00572699" w:rsidRDefault="00D220D1" w:rsidP="00D220D1">
      <w:pPr>
        <w:keepNext/>
        <w:keepLines/>
        <w:tabs>
          <w:tab w:val="clear" w:pos="567"/>
        </w:tabs>
        <w:spacing w:line="240" w:lineRule="auto"/>
        <w:rPr>
          <w:b/>
        </w:rPr>
      </w:pPr>
      <w:r w:rsidRPr="00572699">
        <w:rPr>
          <w:b/>
        </w:rPr>
        <w:t xml:space="preserve">Table 1. Adverse reactions in placebo-controlled clinical </w:t>
      </w:r>
      <w:proofErr w:type="spellStart"/>
      <w:r w:rsidRPr="00572699">
        <w:rPr>
          <w:b/>
        </w:rPr>
        <w:t>studies</w:t>
      </w:r>
      <w:r w:rsidRPr="00572699">
        <w:rPr>
          <w:b/>
          <w:vertAlign w:val="superscript"/>
        </w:rPr>
        <w:t>a</w:t>
      </w:r>
      <w:proofErr w:type="spellEnd"/>
      <w:r w:rsidRPr="00572699">
        <w:rPr>
          <w:b/>
        </w:rPr>
        <w:t xml:space="preserve"> and </w:t>
      </w:r>
      <w:proofErr w:type="spellStart"/>
      <w:r w:rsidRPr="00572699">
        <w:rPr>
          <w:b/>
        </w:rPr>
        <w:t>postmarketing</w:t>
      </w:r>
      <w:proofErr w:type="spellEnd"/>
      <w:r w:rsidRPr="00572699">
        <w:rPr>
          <w:b/>
        </w:rPr>
        <w:t xml:space="preserve"> experience</w:t>
      </w:r>
    </w:p>
    <w:tbl>
      <w:tblPr>
        <w:tblW w:w="50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17"/>
        <w:gridCol w:w="1486"/>
        <w:gridCol w:w="1502"/>
        <w:gridCol w:w="1502"/>
        <w:gridCol w:w="1502"/>
        <w:gridCol w:w="1605"/>
      </w:tblGrid>
      <w:tr w:rsidR="00D021C4" w:rsidRPr="00572699" w14:paraId="499AAEC5" w14:textId="77777777" w:rsidTr="00885FA2">
        <w:trPr>
          <w:tblHeader/>
        </w:trPr>
        <w:tc>
          <w:tcPr>
            <w:tcW w:w="833" w:type="pct"/>
            <w:tcBorders>
              <w:top w:val="single" w:sz="4" w:space="0" w:color="000000"/>
              <w:left w:val="single" w:sz="4" w:space="0" w:color="000000"/>
              <w:bottom w:val="single" w:sz="4" w:space="0" w:color="000000"/>
              <w:right w:val="single" w:sz="4" w:space="0" w:color="000000"/>
            </w:tcBorders>
          </w:tcPr>
          <w:p w14:paraId="496DFD4C" w14:textId="77777777" w:rsidR="00D021C4" w:rsidRPr="00572699" w:rsidRDefault="00D021C4" w:rsidP="00A31AB2">
            <w:pPr>
              <w:keepNext/>
              <w:keepLines/>
              <w:spacing w:line="240" w:lineRule="auto"/>
              <w:rPr>
                <w:sz w:val="20"/>
              </w:rPr>
            </w:pPr>
            <w:r w:rsidRPr="00572699">
              <w:rPr>
                <w:b/>
                <w:bCs/>
                <w:sz w:val="20"/>
              </w:rPr>
              <w:t>System organ class</w:t>
            </w:r>
          </w:p>
        </w:tc>
        <w:tc>
          <w:tcPr>
            <w:tcW w:w="833" w:type="pct"/>
            <w:tcBorders>
              <w:top w:val="single" w:sz="4" w:space="0" w:color="000000"/>
              <w:left w:val="single" w:sz="4" w:space="0" w:color="000000"/>
              <w:bottom w:val="single" w:sz="4" w:space="0" w:color="000000"/>
              <w:right w:val="single" w:sz="4" w:space="0" w:color="000000"/>
            </w:tcBorders>
          </w:tcPr>
          <w:p w14:paraId="1B9B3BF5" w14:textId="77777777" w:rsidR="00D021C4" w:rsidRPr="00572699" w:rsidRDefault="00D021C4" w:rsidP="00A31AB2">
            <w:pPr>
              <w:keepNext/>
              <w:keepLines/>
              <w:spacing w:line="240" w:lineRule="auto"/>
              <w:rPr>
                <w:b/>
                <w:bCs/>
                <w:sz w:val="20"/>
              </w:rPr>
            </w:pPr>
            <w:r w:rsidRPr="00572699">
              <w:rPr>
                <w:b/>
                <w:bCs/>
                <w:sz w:val="20"/>
              </w:rPr>
              <w:t>Very common</w:t>
            </w:r>
          </w:p>
        </w:tc>
        <w:tc>
          <w:tcPr>
            <w:tcW w:w="833" w:type="pct"/>
            <w:tcBorders>
              <w:top w:val="single" w:sz="4" w:space="0" w:color="000000"/>
              <w:left w:val="single" w:sz="4" w:space="0" w:color="000000"/>
              <w:bottom w:val="single" w:sz="4" w:space="0" w:color="000000"/>
              <w:right w:val="single" w:sz="4" w:space="0" w:color="000000"/>
            </w:tcBorders>
          </w:tcPr>
          <w:p w14:paraId="2D57D656" w14:textId="77777777" w:rsidR="00D021C4" w:rsidRPr="00572699" w:rsidRDefault="00D021C4" w:rsidP="00A31AB2">
            <w:pPr>
              <w:keepNext/>
              <w:keepLines/>
              <w:spacing w:line="240" w:lineRule="auto"/>
              <w:rPr>
                <w:b/>
                <w:bCs/>
                <w:sz w:val="20"/>
              </w:rPr>
            </w:pPr>
            <w:r w:rsidRPr="00572699">
              <w:rPr>
                <w:b/>
                <w:bCs/>
                <w:sz w:val="20"/>
              </w:rPr>
              <w:t>Common</w:t>
            </w:r>
            <w:r w:rsidRPr="00572699">
              <w:rPr>
                <w:b/>
                <w:bCs/>
                <w:sz w:val="20"/>
                <w:vertAlign w:val="superscript"/>
              </w:rPr>
              <w:t>*</w:t>
            </w:r>
          </w:p>
          <w:p w14:paraId="1DC65ACA" w14:textId="77777777" w:rsidR="00D021C4" w:rsidRPr="00572699" w:rsidRDefault="00D021C4" w:rsidP="00A31AB2">
            <w:pPr>
              <w:keepNext/>
              <w:keepLines/>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5D95BE0A" w14:textId="77777777" w:rsidR="00D021C4" w:rsidRPr="00572699" w:rsidRDefault="00D021C4" w:rsidP="00A31AB2">
            <w:pPr>
              <w:keepNext/>
              <w:keepLines/>
              <w:spacing w:line="240" w:lineRule="auto"/>
              <w:rPr>
                <w:b/>
                <w:bCs/>
                <w:sz w:val="20"/>
              </w:rPr>
            </w:pPr>
            <w:r w:rsidRPr="00572699">
              <w:rPr>
                <w:b/>
                <w:bCs/>
                <w:sz w:val="20"/>
              </w:rPr>
              <w:t>Uncommon</w:t>
            </w:r>
            <w:r w:rsidRPr="00572699">
              <w:rPr>
                <w:b/>
                <w:bCs/>
                <w:sz w:val="20"/>
                <w:vertAlign w:val="superscript"/>
              </w:rPr>
              <w:t>**</w:t>
            </w:r>
          </w:p>
          <w:p w14:paraId="54A86A7C" w14:textId="77777777" w:rsidR="00D021C4" w:rsidRPr="00572699" w:rsidRDefault="00D021C4" w:rsidP="00A31AB2">
            <w:pPr>
              <w:keepNext/>
              <w:keepLines/>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5C0A039E" w14:textId="77777777" w:rsidR="00D021C4" w:rsidRPr="00572699" w:rsidRDefault="00D021C4" w:rsidP="00A31AB2">
            <w:pPr>
              <w:keepNext/>
              <w:keepLines/>
              <w:spacing w:line="240" w:lineRule="auto"/>
              <w:rPr>
                <w:b/>
                <w:bCs/>
                <w:sz w:val="20"/>
              </w:rPr>
            </w:pPr>
            <w:r w:rsidRPr="00572699">
              <w:rPr>
                <w:b/>
                <w:bCs/>
                <w:sz w:val="20"/>
              </w:rPr>
              <w:t>Rare</w:t>
            </w:r>
          </w:p>
        </w:tc>
        <w:tc>
          <w:tcPr>
            <w:tcW w:w="833" w:type="pct"/>
            <w:tcBorders>
              <w:top w:val="single" w:sz="4" w:space="0" w:color="000000"/>
              <w:left w:val="single" w:sz="4" w:space="0" w:color="000000"/>
              <w:bottom w:val="single" w:sz="4" w:space="0" w:color="000000"/>
              <w:right w:val="single" w:sz="4" w:space="0" w:color="000000"/>
            </w:tcBorders>
          </w:tcPr>
          <w:p w14:paraId="718268D7" w14:textId="4A364A17" w:rsidR="00D021C4" w:rsidRPr="00572699" w:rsidRDefault="00D021C4" w:rsidP="00A31AB2">
            <w:pPr>
              <w:keepNext/>
              <w:keepLines/>
              <w:spacing w:line="240" w:lineRule="auto"/>
              <w:rPr>
                <w:b/>
                <w:bCs/>
                <w:sz w:val="20"/>
              </w:rPr>
            </w:pPr>
            <w:r w:rsidRPr="00572699">
              <w:rPr>
                <w:b/>
                <w:bCs/>
                <w:sz w:val="20"/>
              </w:rPr>
              <w:t>Very rare</w:t>
            </w:r>
          </w:p>
        </w:tc>
      </w:tr>
      <w:tr w:rsidR="00D021C4" w:rsidRPr="00572699" w14:paraId="11DE3693" w14:textId="77777777" w:rsidTr="00885FA2">
        <w:tc>
          <w:tcPr>
            <w:tcW w:w="833" w:type="pct"/>
            <w:tcBorders>
              <w:top w:val="single" w:sz="4" w:space="0" w:color="000000"/>
              <w:left w:val="single" w:sz="4" w:space="0" w:color="000000"/>
              <w:bottom w:val="single" w:sz="4" w:space="0" w:color="000000"/>
              <w:right w:val="single" w:sz="4" w:space="0" w:color="000000"/>
            </w:tcBorders>
          </w:tcPr>
          <w:p w14:paraId="4E2F9ABA" w14:textId="77777777" w:rsidR="00D021C4" w:rsidRPr="00572699" w:rsidRDefault="00D021C4" w:rsidP="00A31AB2">
            <w:pPr>
              <w:spacing w:after="120" w:line="240" w:lineRule="auto"/>
              <w:rPr>
                <w:sz w:val="20"/>
              </w:rPr>
            </w:pPr>
            <w:r w:rsidRPr="00572699">
              <w:rPr>
                <w:i/>
                <w:sz w:val="20"/>
              </w:rPr>
              <w:t>Infections and infestations</w:t>
            </w:r>
          </w:p>
        </w:tc>
        <w:tc>
          <w:tcPr>
            <w:tcW w:w="833" w:type="pct"/>
            <w:tcBorders>
              <w:top w:val="single" w:sz="4" w:space="0" w:color="000000"/>
              <w:left w:val="single" w:sz="4" w:space="0" w:color="000000"/>
              <w:bottom w:val="single" w:sz="4" w:space="0" w:color="000000"/>
              <w:right w:val="single" w:sz="4" w:space="0" w:color="000000"/>
            </w:tcBorders>
          </w:tcPr>
          <w:p w14:paraId="134F9F46" w14:textId="77777777" w:rsidR="00D021C4" w:rsidRPr="00572699" w:rsidRDefault="00D021C4" w:rsidP="00A31AB2">
            <w:pPr>
              <w:keepNext/>
              <w:keepLines/>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709E01C4" w14:textId="77777777" w:rsidR="00D021C4" w:rsidRPr="00572699" w:rsidRDefault="00D021C4" w:rsidP="00A31AB2">
            <w:pPr>
              <w:keepNext/>
              <w:keepLines/>
              <w:spacing w:line="240" w:lineRule="auto"/>
              <w:rPr>
                <w:sz w:val="20"/>
                <w:vertAlign w:val="superscript"/>
              </w:rPr>
            </w:pPr>
            <w:r w:rsidRPr="00572699">
              <w:rPr>
                <w:sz w:val="20"/>
              </w:rPr>
              <w:t>Vulvovaginitis, balanitis and related genital infections</w:t>
            </w:r>
            <w:proofErr w:type="gramStart"/>
            <w:r w:rsidRPr="00572699">
              <w:rPr>
                <w:sz w:val="20"/>
                <w:vertAlign w:val="superscript"/>
              </w:rPr>
              <w:t>*,</w:t>
            </w:r>
            <w:proofErr w:type="spellStart"/>
            <w:r w:rsidRPr="00572699">
              <w:rPr>
                <w:sz w:val="20"/>
                <w:vertAlign w:val="superscript"/>
              </w:rPr>
              <w:t>b</w:t>
            </w:r>
            <w:proofErr w:type="gramEnd"/>
            <w:r w:rsidRPr="00572699">
              <w:rPr>
                <w:sz w:val="20"/>
                <w:vertAlign w:val="superscript"/>
              </w:rPr>
              <w:t>,c</w:t>
            </w:r>
            <w:proofErr w:type="spellEnd"/>
          </w:p>
          <w:p w14:paraId="78B6A506" w14:textId="77777777" w:rsidR="00D021C4" w:rsidRPr="00572699" w:rsidRDefault="00D021C4" w:rsidP="00A31AB2">
            <w:pPr>
              <w:keepNext/>
              <w:keepLines/>
              <w:spacing w:after="120" w:line="240" w:lineRule="auto"/>
              <w:rPr>
                <w:sz w:val="20"/>
              </w:rPr>
            </w:pPr>
            <w:r w:rsidRPr="00572699">
              <w:rPr>
                <w:sz w:val="20"/>
              </w:rPr>
              <w:t>Urinary tract infection</w:t>
            </w:r>
            <w:proofErr w:type="gramStart"/>
            <w:r w:rsidRPr="00572699">
              <w:rPr>
                <w:sz w:val="20"/>
                <w:vertAlign w:val="superscript"/>
              </w:rPr>
              <w:t>*,</w:t>
            </w:r>
            <w:proofErr w:type="spellStart"/>
            <w:r w:rsidRPr="00572699">
              <w:rPr>
                <w:sz w:val="20"/>
                <w:vertAlign w:val="superscript"/>
              </w:rPr>
              <w:t>b</w:t>
            </w:r>
            <w:proofErr w:type="gramEnd"/>
            <w:r w:rsidRPr="00572699">
              <w:rPr>
                <w:sz w:val="20"/>
                <w:vertAlign w:val="superscript"/>
              </w:rPr>
              <w:t>,d</w:t>
            </w:r>
            <w:proofErr w:type="spellEnd"/>
          </w:p>
        </w:tc>
        <w:tc>
          <w:tcPr>
            <w:tcW w:w="833" w:type="pct"/>
            <w:tcBorders>
              <w:top w:val="single" w:sz="4" w:space="0" w:color="000000"/>
              <w:left w:val="single" w:sz="4" w:space="0" w:color="000000"/>
              <w:bottom w:val="single" w:sz="4" w:space="0" w:color="000000"/>
              <w:right w:val="single" w:sz="4" w:space="0" w:color="000000"/>
            </w:tcBorders>
          </w:tcPr>
          <w:p w14:paraId="11E5DBE1" w14:textId="77777777" w:rsidR="00D021C4" w:rsidRPr="00572699" w:rsidRDefault="00D021C4" w:rsidP="00A31AB2">
            <w:pPr>
              <w:keepNext/>
              <w:keepLines/>
              <w:spacing w:line="240" w:lineRule="auto"/>
              <w:rPr>
                <w:sz w:val="20"/>
              </w:rPr>
            </w:pPr>
            <w:r w:rsidRPr="00572699">
              <w:rPr>
                <w:sz w:val="20"/>
              </w:rPr>
              <w:t>Fungal infection</w:t>
            </w:r>
            <w:r w:rsidRPr="00572699">
              <w:rPr>
                <w:sz w:val="20"/>
                <w:vertAlign w:val="superscript"/>
              </w:rPr>
              <w:t>**</w:t>
            </w:r>
          </w:p>
        </w:tc>
        <w:tc>
          <w:tcPr>
            <w:tcW w:w="833" w:type="pct"/>
            <w:tcBorders>
              <w:top w:val="single" w:sz="4" w:space="0" w:color="000000"/>
              <w:left w:val="single" w:sz="4" w:space="0" w:color="000000"/>
              <w:bottom w:val="single" w:sz="4" w:space="0" w:color="000000"/>
              <w:right w:val="single" w:sz="4" w:space="0" w:color="000000"/>
            </w:tcBorders>
          </w:tcPr>
          <w:p w14:paraId="3A311497" w14:textId="77777777" w:rsidR="00D021C4" w:rsidRPr="00572699" w:rsidRDefault="00D021C4" w:rsidP="00A31AB2">
            <w:pPr>
              <w:keepNext/>
              <w:keepLines/>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2CEDE073" w14:textId="7C5591AB" w:rsidR="00D021C4" w:rsidRPr="00572699" w:rsidRDefault="00D021C4" w:rsidP="00A31AB2">
            <w:pPr>
              <w:keepNext/>
              <w:keepLines/>
              <w:spacing w:line="240" w:lineRule="auto"/>
              <w:rPr>
                <w:sz w:val="20"/>
              </w:rPr>
            </w:pPr>
            <w:r w:rsidRPr="00572699">
              <w:rPr>
                <w:sz w:val="20"/>
              </w:rPr>
              <w:t xml:space="preserve">Necrotising fasciitis of the perineum (Fournier's </w:t>
            </w:r>
            <w:proofErr w:type="gramStart"/>
            <w:r w:rsidRPr="00572699">
              <w:rPr>
                <w:sz w:val="20"/>
              </w:rPr>
              <w:t>gangrene)</w:t>
            </w:r>
            <w:proofErr w:type="spellStart"/>
            <w:r w:rsidRPr="005F56F8">
              <w:rPr>
                <w:sz w:val="20"/>
                <w:vertAlign w:val="superscript"/>
              </w:rPr>
              <w:t>b</w:t>
            </w:r>
            <w:proofErr w:type="gramEnd"/>
            <w:r w:rsidRPr="005F56F8">
              <w:rPr>
                <w:sz w:val="20"/>
                <w:vertAlign w:val="superscript"/>
              </w:rPr>
              <w:t>,</w:t>
            </w:r>
            <w:r w:rsidRPr="00572699">
              <w:rPr>
                <w:sz w:val="20"/>
                <w:vertAlign w:val="superscript"/>
              </w:rPr>
              <w:t>i</w:t>
            </w:r>
            <w:proofErr w:type="spellEnd"/>
          </w:p>
        </w:tc>
      </w:tr>
      <w:tr w:rsidR="00D021C4" w:rsidRPr="00572699" w14:paraId="0DC0314C" w14:textId="77777777" w:rsidTr="00885FA2">
        <w:tc>
          <w:tcPr>
            <w:tcW w:w="833" w:type="pct"/>
            <w:tcBorders>
              <w:top w:val="single" w:sz="4" w:space="0" w:color="000000"/>
              <w:left w:val="single" w:sz="4" w:space="0" w:color="000000"/>
              <w:bottom w:val="single" w:sz="4" w:space="0" w:color="000000"/>
              <w:right w:val="single" w:sz="4" w:space="0" w:color="000000"/>
            </w:tcBorders>
          </w:tcPr>
          <w:p w14:paraId="14E05E0D" w14:textId="77777777" w:rsidR="00D021C4" w:rsidRPr="00572699" w:rsidRDefault="00D021C4" w:rsidP="00A31AB2">
            <w:pPr>
              <w:spacing w:after="120" w:line="240" w:lineRule="auto"/>
              <w:rPr>
                <w:sz w:val="20"/>
              </w:rPr>
            </w:pPr>
            <w:r w:rsidRPr="00572699">
              <w:rPr>
                <w:i/>
                <w:sz w:val="20"/>
              </w:rPr>
              <w:t>Metabolism and nutrition disorders</w:t>
            </w:r>
          </w:p>
        </w:tc>
        <w:tc>
          <w:tcPr>
            <w:tcW w:w="833" w:type="pct"/>
            <w:tcBorders>
              <w:top w:val="single" w:sz="4" w:space="0" w:color="000000"/>
              <w:left w:val="single" w:sz="4" w:space="0" w:color="000000"/>
              <w:bottom w:val="single" w:sz="4" w:space="0" w:color="000000"/>
              <w:right w:val="single" w:sz="4" w:space="0" w:color="000000"/>
            </w:tcBorders>
          </w:tcPr>
          <w:p w14:paraId="7E84D87C" w14:textId="77777777" w:rsidR="00D021C4" w:rsidRPr="00572699" w:rsidRDefault="00D021C4" w:rsidP="00A31AB2">
            <w:pPr>
              <w:pStyle w:val="EMEATableLeft"/>
              <w:keepNext w:val="0"/>
              <w:keepLines w:val="0"/>
              <w:tabs>
                <w:tab w:val="left" w:pos="567"/>
              </w:tabs>
              <w:rPr>
                <w:sz w:val="20"/>
                <w:szCs w:val="20"/>
              </w:rPr>
            </w:pPr>
            <w:r w:rsidRPr="00572699">
              <w:rPr>
                <w:sz w:val="20"/>
                <w:szCs w:val="20"/>
              </w:rPr>
              <w:t xml:space="preserve">Hypoglycaemia (when used with SU or </w:t>
            </w:r>
            <w:proofErr w:type="gramStart"/>
            <w:r w:rsidRPr="00572699">
              <w:rPr>
                <w:sz w:val="20"/>
                <w:szCs w:val="20"/>
              </w:rPr>
              <w:t>insulin)</w:t>
            </w:r>
            <w:r w:rsidRPr="00572699">
              <w:rPr>
                <w:sz w:val="20"/>
                <w:szCs w:val="20"/>
                <w:vertAlign w:val="superscript"/>
              </w:rPr>
              <w:t>b</w:t>
            </w:r>
            <w:proofErr w:type="gramEnd"/>
          </w:p>
        </w:tc>
        <w:tc>
          <w:tcPr>
            <w:tcW w:w="833" w:type="pct"/>
            <w:tcBorders>
              <w:top w:val="single" w:sz="4" w:space="0" w:color="000000"/>
              <w:left w:val="single" w:sz="4" w:space="0" w:color="000000"/>
              <w:bottom w:val="single" w:sz="4" w:space="0" w:color="000000"/>
              <w:right w:val="single" w:sz="4" w:space="0" w:color="000000"/>
            </w:tcBorders>
          </w:tcPr>
          <w:p w14:paraId="4971FCFD" w14:textId="77777777" w:rsidR="00D021C4" w:rsidRPr="00572699" w:rsidRDefault="00D021C4" w:rsidP="00A31AB2">
            <w:pPr>
              <w:pStyle w:val="EMEATableLeft"/>
              <w:keepNext w:val="0"/>
              <w:keepLines w:val="0"/>
              <w:tabs>
                <w:tab w:val="left" w:pos="567"/>
              </w:tabs>
              <w:rPr>
                <w:sz w:val="20"/>
                <w:szCs w:val="20"/>
              </w:rPr>
            </w:pPr>
          </w:p>
        </w:tc>
        <w:tc>
          <w:tcPr>
            <w:tcW w:w="833" w:type="pct"/>
            <w:tcBorders>
              <w:top w:val="single" w:sz="4" w:space="0" w:color="000000"/>
              <w:left w:val="single" w:sz="4" w:space="0" w:color="000000"/>
              <w:bottom w:val="single" w:sz="4" w:space="0" w:color="000000"/>
              <w:right w:val="single" w:sz="4" w:space="0" w:color="000000"/>
            </w:tcBorders>
          </w:tcPr>
          <w:p w14:paraId="35035E23" w14:textId="307D4D88" w:rsidR="00D021C4" w:rsidRPr="00572699" w:rsidRDefault="00D021C4" w:rsidP="00E62542">
            <w:pPr>
              <w:tabs>
                <w:tab w:val="clear" w:pos="567"/>
                <w:tab w:val="left" w:pos="0"/>
              </w:tabs>
              <w:spacing w:line="240" w:lineRule="auto"/>
              <w:rPr>
                <w:sz w:val="20"/>
              </w:rPr>
            </w:pPr>
            <w:r w:rsidRPr="00E62542">
              <w:rPr>
                <w:sz w:val="20"/>
              </w:rPr>
              <w:t xml:space="preserve">Volume </w:t>
            </w:r>
            <w:proofErr w:type="spellStart"/>
            <w:proofErr w:type="gramStart"/>
            <w:r w:rsidRPr="00E62542">
              <w:rPr>
                <w:sz w:val="20"/>
              </w:rPr>
              <w:t>depletion</w:t>
            </w:r>
            <w:r w:rsidRPr="00E62542">
              <w:rPr>
                <w:sz w:val="20"/>
                <w:vertAlign w:val="superscript"/>
              </w:rPr>
              <w:t>b,e</w:t>
            </w:r>
            <w:proofErr w:type="spellEnd"/>
            <w:proofErr w:type="gramEnd"/>
          </w:p>
          <w:p w14:paraId="5D3F3197" w14:textId="77777777" w:rsidR="00D021C4" w:rsidRPr="00572699" w:rsidRDefault="00D021C4" w:rsidP="00A31AB2">
            <w:pPr>
              <w:spacing w:line="240" w:lineRule="auto"/>
              <w:rPr>
                <w:sz w:val="20"/>
              </w:rPr>
            </w:pPr>
            <w:r w:rsidRPr="00572699">
              <w:rPr>
                <w:sz w:val="20"/>
              </w:rPr>
              <w:t>Thirst</w:t>
            </w:r>
            <w:r w:rsidRPr="00572699">
              <w:rPr>
                <w:sz w:val="20"/>
                <w:vertAlign w:val="superscript"/>
              </w:rPr>
              <w:t>**</w:t>
            </w:r>
          </w:p>
        </w:tc>
        <w:tc>
          <w:tcPr>
            <w:tcW w:w="833" w:type="pct"/>
            <w:tcBorders>
              <w:top w:val="single" w:sz="4" w:space="0" w:color="000000"/>
              <w:left w:val="single" w:sz="4" w:space="0" w:color="000000"/>
              <w:bottom w:val="single" w:sz="4" w:space="0" w:color="000000"/>
              <w:right w:val="single" w:sz="4" w:space="0" w:color="000000"/>
            </w:tcBorders>
          </w:tcPr>
          <w:p w14:paraId="5C5E55A1" w14:textId="2F35798F" w:rsidR="00D021C4" w:rsidRPr="00572699" w:rsidRDefault="00D021C4" w:rsidP="00A31AB2">
            <w:pPr>
              <w:tabs>
                <w:tab w:val="clear" w:pos="567"/>
              </w:tabs>
              <w:spacing w:line="240" w:lineRule="auto"/>
              <w:rPr>
                <w:sz w:val="20"/>
              </w:rPr>
            </w:pPr>
            <w:r w:rsidRPr="00572699">
              <w:rPr>
                <w:sz w:val="20"/>
              </w:rPr>
              <w:t>Diabetic ketoacidosis</w:t>
            </w:r>
            <w:r w:rsidR="004F6972">
              <w:rPr>
                <w:sz w:val="20"/>
              </w:rPr>
              <w:br/>
              <w:t xml:space="preserve">(when used in type 2 diabetes </w:t>
            </w:r>
            <w:proofErr w:type="gramStart"/>
            <w:r w:rsidR="004F6972">
              <w:rPr>
                <w:sz w:val="20"/>
              </w:rPr>
              <w:t>mellitus)</w:t>
            </w:r>
            <w:proofErr w:type="spellStart"/>
            <w:r w:rsidRPr="00572699">
              <w:rPr>
                <w:sz w:val="20"/>
                <w:vertAlign w:val="superscript"/>
              </w:rPr>
              <w:t>b</w:t>
            </w:r>
            <w:proofErr w:type="gramEnd"/>
            <w:r w:rsidRPr="00572699">
              <w:rPr>
                <w:sz w:val="20"/>
                <w:vertAlign w:val="superscript"/>
              </w:rPr>
              <w:t>,i,k</w:t>
            </w:r>
            <w:proofErr w:type="spellEnd"/>
          </w:p>
        </w:tc>
        <w:tc>
          <w:tcPr>
            <w:tcW w:w="833" w:type="pct"/>
            <w:tcBorders>
              <w:top w:val="single" w:sz="4" w:space="0" w:color="000000"/>
              <w:left w:val="single" w:sz="4" w:space="0" w:color="000000"/>
              <w:bottom w:val="single" w:sz="4" w:space="0" w:color="000000"/>
              <w:right w:val="single" w:sz="4" w:space="0" w:color="000000"/>
            </w:tcBorders>
          </w:tcPr>
          <w:p w14:paraId="6CDFD369" w14:textId="77777777" w:rsidR="00D021C4" w:rsidRPr="00572699" w:rsidRDefault="00D021C4" w:rsidP="00A31AB2">
            <w:pPr>
              <w:tabs>
                <w:tab w:val="clear" w:pos="567"/>
              </w:tabs>
              <w:spacing w:line="240" w:lineRule="auto"/>
              <w:rPr>
                <w:sz w:val="20"/>
              </w:rPr>
            </w:pPr>
          </w:p>
        </w:tc>
      </w:tr>
      <w:tr w:rsidR="00D021C4" w:rsidRPr="00572699" w14:paraId="4C919704" w14:textId="77777777" w:rsidTr="00885FA2">
        <w:tc>
          <w:tcPr>
            <w:tcW w:w="833" w:type="pct"/>
            <w:tcBorders>
              <w:top w:val="single" w:sz="4" w:space="0" w:color="000000"/>
              <w:left w:val="single" w:sz="4" w:space="0" w:color="000000"/>
              <w:bottom w:val="single" w:sz="4" w:space="0" w:color="000000"/>
              <w:right w:val="single" w:sz="4" w:space="0" w:color="000000"/>
            </w:tcBorders>
          </w:tcPr>
          <w:p w14:paraId="212FF7CB" w14:textId="77777777" w:rsidR="00D021C4" w:rsidRPr="00572699" w:rsidRDefault="00D021C4" w:rsidP="00A31AB2">
            <w:pPr>
              <w:spacing w:after="120" w:line="240" w:lineRule="auto"/>
              <w:rPr>
                <w:i/>
                <w:sz w:val="20"/>
              </w:rPr>
            </w:pPr>
            <w:r w:rsidRPr="00572699">
              <w:rPr>
                <w:i/>
                <w:sz w:val="20"/>
              </w:rPr>
              <w:t>Nervous system disorders</w:t>
            </w:r>
          </w:p>
        </w:tc>
        <w:tc>
          <w:tcPr>
            <w:tcW w:w="833" w:type="pct"/>
            <w:tcBorders>
              <w:top w:val="single" w:sz="4" w:space="0" w:color="000000"/>
              <w:left w:val="single" w:sz="4" w:space="0" w:color="000000"/>
              <w:bottom w:val="single" w:sz="4" w:space="0" w:color="000000"/>
              <w:right w:val="single" w:sz="4" w:space="0" w:color="000000"/>
            </w:tcBorders>
          </w:tcPr>
          <w:p w14:paraId="4841EFA7" w14:textId="77777777" w:rsidR="00D021C4" w:rsidRPr="00572699" w:rsidRDefault="00D021C4" w:rsidP="00A31AB2">
            <w:pPr>
              <w:spacing w:line="240" w:lineRule="auto"/>
              <w:rPr>
                <w:strike/>
                <w:sz w:val="20"/>
              </w:rPr>
            </w:pPr>
          </w:p>
        </w:tc>
        <w:tc>
          <w:tcPr>
            <w:tcW w:w="833" w:type="pct"/>
            <w:tcBorders>
              <w:top w:val="single" w:sz="4" w:space="0" w:color="000000"/>
              <w:left w:val="single" w:sz="4" w:space="0" w:color="000000"/>
              <w:bottom w:val="single" w:sz="4" w:space="0" w:color="000000"/>
              <w:right w:val="single" w:sz="4" w:space="0" w:color="000000"/>
            </w:tcBorders>
          </w:tcPr>
          <w:p w14:paraId="2493A965" w14:textId="77777777" w:rsidR="00D021C4" w:rsidRPr="00572699" w:rsidRDefault="00D021C4" w:rsidP="00A31AB2">
            <w:pPr>
              <w:pStyle w:val="EMEATableLeft"/>
              <w:keepLines w:val="0"/>
              <w:tabs>
                <w:tab w:val="left" w:pos="567"/>
              </w:tabs>
              <w:rPr>
                <w:sz w:val="20"/>
                <w:szCs w:val="20"/>
              </w:rPr>
            </w:pPr>
            <w:r w:rsidRPr="00572699">
              <w:rPr>
                <w:sz w:val="20"/>
                <w:szCs w:val="20"/>
              </w:rPr>
              <w:t>Dizziness</w:t>
            </w:r>
          </w:p>
        </w:tc>
        <w:tc>
          <w:tcPr>
            <w:tcW w:w="833" w:type="pct"/>
            <w:tcBorders>
              <w:top w:val="single" w:sz="4" w:space="0" w:color="000000"/>
              <w:left w:val="single" w:sz="4" w:space="0" w:color="000000"/>
              <w:bottom w:val="single" w:sz="4" w:space="0" w:color="000000"/>
              <w:right w:val="single" w:sz="4" w:space="0" w:color="000000"/>
            </w:tcBorders>
          </w:tcPr>
          <w:p w14:paraId="4FD6455B" w14:textId="77777777"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6A2FA0B4" w14:textId="77777777"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5DDC9730" w14:textId="77777777" w:rsidR="00D021C4" w:rsidRPr="00572699" w:rsidRDefault="00D021C4" w:rsidP="00A31AB2">
            <w:pPr>
              <w:spacing w:line="240" w:lineRule="auto"/>
              <w:rPr>
                <w:sz w:val="20"/>
              </w:rPr>
            </w:pPr>
          </w:p>
        </w:tc>
      </w:tr>
      <w:tr w:rsidR="00D021C4" w:rsidRPr="00572699" w14:paraId="27BE14B7" w14:textId="77777777" w:rsidTr="00885FA2">
        <w:tc>
          <w:tcPr>
            <w:tcW w:w="833" w:type="pct"/>
            <w:tcBorders>
              <w:top w:val="single" w:sz="4" w:space="0" w:color="000000"/>
              <w:left w:val="single" w:sz="4" w:space="0" w:color="000000"/>
              <w:bottom w:val="single" w:sz="4" w:space="0" w:color="000000"/>
              <w:right w:val="single" w:sz="4" w:space="0" w:color="000000"/>
            </w:tcBorders>
          </w:tcPr>
          <w:p w14:paraId="085B53FE" w14:textId="77777777" w:rsidR="00D021C4" w:rsidRPr="00572699" w:rsidRDefault="00D021C4" w:rsidP="00A31AB2">
            <w:pPr>
              <w:spacing w:after="120" w:line="240" w:lineRule="auto"/>
              <w:rPr>
                <w:i/>
                <w:sz w:val="20"/>
              </w:rPr>
            </w:pPr>
            <w:r w:rsidRPr="00572699">
              <w:rPr>
                <w:i/>
                <w:sz w:val="20"/>
              </w:rPr>
              <w:t>Gastrointestinal disorders</w:t>
            </w:r>
          </w:p>
        </w:tc>
        <w:tc>
          <w:tcPr>
            <w:tcW w:w="833" w:type="pct"/>
            <w:tcBorders>
              <w:top w:val="single" w:sz="4" w:space="0" w:color="000000"/>
              <w:left w:val="single" w:sz="4" w:space="0" w:color="000000"/>
              <w:bottom w:val="single" w:sz="4" w:space="0" w:color="000000"/>
              <w:right w:val="single" w:sz="4" w:space="0" w:color="000000"/>
            </w:tcBorders>
          </w:tcPr>
          <w:p w14:paraId="32B1DB17" w14:textId="77777777" w:rsidR="00D021C4" w:rsidRPr="00572699" w:rsidRDefault="00D021C4" w:rsidP="00A31AB2">
            <w:pPr>
              <w:spacing w:line="240" w:lineRule="auto"/>
              <w:rPr>
                <w:strike/>
                <w:sz w:val="20"/>
              </w:rPr>
            </w:pPr>
          </w:p>
        </w:tc>
        <w:tc>
          <w:tcPr>
            <w:tcW w:w="833" w:type="pct"/>
            <w:tcBorders>
              <w:top w:val="single" w:sz="4" w:space="0" w:color="000000"/>
              <w:left w:val="single" w:sz="4" w:space="0" w:color="000000"/>
              <w:bottom w:val="single" w:sz="4" w:space="0" w:color="000000"/>
              <w:right w:val="single" w:sz="4" w:space="0" w:color="000000"/>
            </w:tcBorders>
          </w:tcPr>
          <w:p w14:paraId="6C2ED473" w14:textId="77777777" w:rsidR="00D021C4" w:rsidRPr="00572699" w:rsidRDefault="00D021C4" w:rsidP="00A31AB2">
            <w:pPr>
              <w:spacing w:line="240" w:lineRule="auto"/>
              <w:rPr>
                <w:strike/>
                <w:sz w:val="20"/>
              </w:rPr>
            </w:pPr>
          </w:p>
        </w:tc>
        <w:tc>
          <w:tcPr>
            <w:tcW w:w="833" w:type="pct"/>
            <w:tcBorders>
              <w:top w:val="single" w:sz="4" w:space="0" w:color="000000"/>
              <w:left w:val="single" w:sz="4" w:space="0" w:color="000000"/>
              <w:bottom w:val="single" w:sz="4" w:space="0" w:color="000000"/>
              <w:right w:val="single" w:sz="4" w:space="0" w:color="000000"/>
            </w:tcBorders>
          </w:tcPr>
          <w:p w14:paraId="5B992A79" w14:textId="77777777" w:rsidR="00D021C4" w:rsidRPr="00572699" w:rsidRDefault="00D021C4" w:rsidP="00A31AB2">
            <w:pPr>
              <w:spacing w:line="240" w:lineRule="auto"/>
              <w:rPr>
                <w:sz w:val="20"/>
              </w:rPr>
            </w:pPr>
            <w:r w:rsidRPr="00572699">
              <w:rPr>
                <w:sz w:val="20"/>
              </w:rPr>
              <w:t>Constipation</w:t>
            </w:r>
            <w:r w:rsidRPr="00572699">
              <w:rPr>
                <w:sz w:val="20"/>
                <w:vertAlign w:val="superscript"/>
              </w:rPr>
              <w:t>**</w:t>
            </w:r>
          </w:p>
          <w:p w14:paraId="1DFF56F9" w14:textId="77777777" w:rsidR="00D021C4" w:rsidRPr="00572699" w:rsidRDefault="00D021C4" w:rsidP="00A31AB2">
            <w:pPr>
              <w:spacing w:line="240" w:lineRule="auto"/>
              <w:rPr>
                <w:sz w:val="20"/>
              </w:rPr>
            </w:pPr>
            <w:r w:rsidRPr="00572699">
              <w:rPr>
                <w:sz w:val="20"/>
              </w:rPr>
              <w:t>Dry mouth</w:t>
            </w:r>
            <w:r w:rsidRPr="00572699">
              <w:rPr>
                <w:sz w:val="20"/>
                <w:vertAlign w:val="superscript"/>
              </w:rPr>
              <w:t>**</w:t>
            </w:r>
          </w:p>
        </w:tc>
        <w:tc>
          <w:tcPr>
            <w:tcW w:w="833" w:type="pct"/>
            <w:tcBorders>
              <w:top w:val="single" w:sz="4" w:space="0" w:color="000000"/>
              <w:left w:val="single" w:sz="4" w:space="0" w:color="000000"/>
              <w:bottom w:val="single" w:sz="4" w:space="0" w:color="000000"/>
              <w:right w:val="single" w:sz="4" w:space="0" w:color="000000"/>
            </w:tcBorders>
          </w:tcPr>
          <w:p w14:paraId="67B86153" w14:textId="77777777"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221F1E6C" w14:textId="77777777" w:rsidR="00D021C4" w:rsidRPr="00572699" w:rsidRDefault="00D021C4" w:rsidP="00A31AB2">
            <w:pPr>
              <w:spacing w:line="240" w:lineRule="auto"/>
              <w:rPr>
                <w:sz w:val="20"/>
              </w:rPr>
            </w:pPr>
          </w:p>
        </w:tc>
      </w:tr>
      <w:tr w:rsidR="00D021C4" w:rsidRPr="00572699" w14:paraId="6A811992" w14:textId="77777777" w:rsidTr="00885FA2">
        <w:tc>
          <w:tcPr>
            <w:tcW w:w="833" w:type="pct"/>
            <w:tcBorders>
              <w:top w:val="single" w:sz="4" w:space="0" w:color="000000"/>
              <w:left w:val="single" w:sz="4" w:space="0" w:color="000000"/>
              <w:bottom w:val="single" w:sz="4" w:space="0" w:color="000000"/>
              <w:right w:val="single" w:sz="4" w:space="0" w:color="000000"/>
            </w:tcBorders>
          </w:tcPr>
          <w:p w14:paraId="422D823A" w14:textId="77777777" w:rsidR="00D021C4" w:rsidRPr="00572699" w:rsidRDefault="00D021C4" w:rsidP="00A31AB2">
            <w:pPr>
              <w:spacing w:after="120" w:line="240" w:lineRule="auto"/>
              <w:rPr>
                <w:i/>
                <w:sz w:val="20"/>
              </w:rPr>
            </w:pPr>
            <w:r w:rsidRPr="00572699">
              <w:rPr>
                <w:i/>
                <w:sz w:val="20"/>
              </w:rPr>
              <w:t>Skin and subcutaneous tissue disorders</w:t>
            </w:r>
          </w:p>
        </w:tc>
        <w:tc>
          <w:tcPr>
            <w:tcW w:w="833" w:type="pct"/>
            <w:tcBorders>
              <w:top w:val="single" w:sz="4" w:space="0" w:color="000000"/>
              <w:left w:val="single" w:sz="4" w:space="0" w:color="000000"/>
              <w:bottom w:val="single" w:sz="4" w:space="0" w:color="000000"/>
              <w:right w:val="single" w:sz="4" w:space="0" w:color="000000"/>
            </w:tcBorders>
          </w:tcPr>
          <w:p w14:paraId="66E9CB6D" w14:textId="77777777"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322E0511" w14:textId="77777777" w:rsidR="00D021C4" w:rsidRPr="00572699" w:rsidRDefault="00D021C4" w:rsidP="00A31AB2">
            <w:pPr>
              <w:spacing w:line="240" w:lineRule="auto"/>
              <w:rPr>
                <w:sz w:val="20"/>
              </w:rPr>
            </w:pPr>
            <w:proofErr w:type="spellStart"/>
            <w:r w:rsidRPr="00572699">
              <w:rPr>
                <w:sz w:val="20"/>
              </w:rPr>
              <w:t>Rash</w:t>
            </w:r>
            <w:r w:rsidRPr="00572699">
              <w:rPr>
                <w:sz w:val="20"/>
                <w:vertAlign w:val="superscript"/>
              </w:rPr>
              <w:t>j</w:t>
            </w:r>
            <w:proofErr w:type="spellEnd"/>
          </w:p>
        </w:tc>
        <w:tc>
          <w:tcPr>
            <w:tcW w:w="833" w:type="pct"/>
            <w:tcBorders>
              <w:top w:val="single" w:sz="4" w:space="0" w:color="000000"/>
              <w:left w:val="single" w:sz="4" w:space="0" w:color="000000"/>
              <w:bottom w:val="single" w:sz="4" w:space="0" w:color="000000"/>
              <w:right w:val="single" w:sz="4" w:space="0" w:color="000000"/>
            </w:tcBorders>
          </w:tcPr>
          <w:p w14:paraId="2A85294E" w14:textId="77777777"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518E5DCA" w14:textId="27F1FE0B"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68614AC3" w14:textId="09ABBE6C" w:rsidR="00D021C4" w:rsidRPr="00572699" w:rsidRDefault="00D021C4" w:rsidP="00A31AB2">
            <w:pPr>
              <w:spacing w:line="240" w:lineRule="auto"/>
              <w:rPr>
                <w:sz w:val="20"/>
              </w:rPr>
            </w:pPr>
            <w:r w:rsidRPr="00572699">
              <w:rPr>
                <w:sz w:val="20"/>
              </w:rPr>
              <w:t>Angioedema</w:t>
            </w:r>
          </w:p>
        </w:tc>
      </w:tr>
      <w:tr w:rsidR="00D021C4" w:rsidRPr="00572699" w14:paraId="47CEBE98" w14:textId="77777777" w:rsidTr="00885FA2">
        <w:tc>
          <w:tcPr>
            <w:tcW w:w="833" w:type="pct"/>
            <w:tcBorders>
              <w:top w:val="single" w:sz="4" w:space="0" w:color="000000"/>
              <w:left w:val="single" w:sz="4" w:space="0" w:color="000000"/>
              <w:bottom w:val="single" w:sz="4" w:space="0" w:color="000000"/>
              <w:right w:val="single" w:sz="4" w:space="0" w:color="000000"/>
            </w:tcBorders>
          </w:tcPr>
          <w:p w14:paraId="75BEE06F" w14:textId="77777777" w:rsidR="00D021C4" w:rsidRPr="00572699" w:rsidRDefault="00D021C4" w:rsidP="00A31AB2">
            <w:pPr>
              <w:spacing w:after="120" w:line="240" w:lineRule="auto"/>
              <w:rPr>
                <w:i/>
                <w:sz w:val="20"/>
              </w:rPr>
            </w:pPr>
            <w:r w:rsidRPr="00572699">
              <w:rPr>
                <w:i/>
                <w:sz w:val="20"/>
              </w:rPr>
              <w:t>Musculoskeletal and connective tissue disorders</w:t>
            </w:r>
          </w:p>
        </w:tc>
        <w:tc>
          <w:tcPr>
            <w:tcW w:w="833" w:type="pct"/>
            <w:tcBorders>
              <w:top w:val="single" w:sz="4" w:space="0" w:color="000000"/>
              <w:left w:val="single" w:sz="4" w:space="0" w:color="000000"/>
              <w:bottom w:val="single" w:sz="4" w:space="0" w:color="000000"/>
              <w:right w:val="single" w:sz="4" w:space="0" w:color="000000"/>
            </w:tcBorders>
          </w:tcPr>
          <w:p w14:paraId="36B4FFD4" w14:textId="77777777"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58C74B72" w14:textId="77777777" w:rsidR="00D021C4" w:rsidRPr="00572699" w:rsidRDefault="00D021C4" w:rsidP="00A31AB2">
            <w:pPr>
              <w:spacing w:line="240" w:lineRule="auto"/>
              <w:rPr>
                <w:sz w:val="20"/>
              </w:rPr>
            </w:pPr>
            <w:r w:rsidRPr="00572699">
              <w:rPr>
                <w:sz w:val="20"/>
              </w:rPr>
              <w:t>Back pain</w:t>
            </w:r>
            <w:r w:rsidRPr="00572699">
              <w:rPr>
                <w:sz w:val="20"/>
                <w:vertAlign w:val="superscript"/>
              </w:rPr>
              <w:t>*</w:t>
            </w:r>
          </w:p>
        </w:tc>
        <w:tc>
          <w:tcPr>
            <w:tcW w:w="833" w:type="pct"/>
            <w:tcBorders>
              <w:top w:val="single" w:sz="4" w:space="0" w:color="000000"/>
              <w:left w:val="single" w:sz="4" w:space="0" w:color="000000"/>
              <w:bottom w:val="single" w:sz="4" w:space="0" w:color="000000"/>
              <w:right w:val="single" w:sz="4" w:space="0" w:color="000000"/>
            </w:tcBorders>
          </w:tcPr>
          <w:p w14:paraId="70A62FAD" w14:textId="77777777"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327FE2D4" w14:textId="77777777"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3B8FCA4A" w14:textId="77777777" w:rsidR="00D021C4" w:rsidRPr="00572699" w:rsidRDefault="00D021C4" w:rsidP="00A31AB2">
            <w:pPr>
              <w:spacing w:line="240" w:lineRule="auto"/>
              <w:rPr>
                <w:sz w:val="20"/>
              </w:rPr>
            </w:pPr>
          </w:p>
        </w:tc>
      </w:tr>
      <w:tr w:rsidR="00D021C4" w:rsidRPr="00572699" w14:paraId="644CC3A5" w14:textId="77777777" w:rsidTr="00885FA2">
        <w:tc>
          <w:tcPr>
            <w:tcW w:w="833" w:type="pct"/>
            <w:tcBorders>
              <w:top w:val="single" w:sz="4" w:space="0" w:color="000000"/>
              <w:left w:val="single" w:sz="4" w:space="0" w:color="000000"/>
              <w:bottom w:val="single" w:sz="4" w:space="0" w:color="000000"/>
              <w:right w:val="single" w:sz="4" w:space="0" w:color="000000"/>
            </w:tcBorders>
          </w:tcPr>
          <w:p w14:paraId="61729EAA" w14:textId="77777777" w:rsidR="00D021C4" w:rsidRPr="00572699" w:rsidRDefault="00D021C4" w:rsidP="00A31AB2">
            <w:pPr>
              <w:spacing w:after="120" w:line="240" w:lineRule="auto"/>
              <w:rPr>
                <w:sz w:val="20"/>
              </w:rPr>
            </w:pPr>
            <w:r w:rsidRPr="00572699">
              <w:rPr>
                <w:i/>
                <w:sz w:val="20"/>
              </w:rPr>
              <w:t>Renal and urinary disorders</w:t>
            </w:r>
          </w:p>
        </w:tc>
        <w:tc>
          <w:tcPr>
            <w:tcW w:w="833" w:type="pct"/>
            <w:tcBorders>
              <w:top w:val="single" w:sz="4" w:space="0" w:color="000000"/>
              <w:left w:val="single" w:sz="4" w:space="0" w:color="000000"/>
              <w:bottom w:val="single" w:sz="4" w:space="0" w:color="000000"/>
              <w:right w:val="single" w:sz="4" w:space="0" w:color="000000"/>
            </w:tcBorders>
          </w:tcPr>
          <w:p w14:paraId="053DCA9C" w14:textId="77777777" w:rsidR="00D021C4" w:rsidRPr="00572699" w:rsidRDefault="00D021C4" w:rsidP="00A31AB2">
            <w:pPr>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2E9276E6" w14:textId="77777777" w:rsidR="00D021C4" w:rsidRPr="00572699" w:rsidRDefault="00D021C4" w:rsidP="00A31AB2">
            <w:pPr>
              <w:pStyle w:val="EMEATableLeft"/>
              <w:keepNext w:val="0"/>
              <w:keepLines w:val="0"/>
              <w:tabs>
                <w:tab w:val="left" w:pos="567"/>
              </w:tabs>
              <w:rPr>
                <w:sz w:val="20"/>
                <w:szCs w:val="20"/>
              </w:rPr>
            </w:pPr>
            <w:r w:rsidRPr="00572699">
              <w:rPr>
                <w:sz w:val="20"/>
                <w:szCs w:val="20"/>
              </w:rPr>
              <w:t>Dysuria</w:t>
            </w:r>
          </w:p>
          <w:p w14:paraId="43E8202F" w14:textId="77777777" w:rsidR="00D021C4" w:rsidRPr="00572699" w:rsidRDefault="00D021C4" w:rsidP="00A31AB2">
            <w:pPr>
              <w:spacing w:line="240" w:lineRule="auto"/>
              <w:rPr>
                <w:sz w:val="20"/>
              </w:rPr>
            </w:pPr>
            <w:r w:rsidRPr="00572699">
              <w:rPr>
                <w:sz w:val="20"/>
              </w:rPr>
              <w:t>Polyuria</w:t>
            </w:r>
            <w:proofErr w:type="gramStart"/>
            <w:r w:rsidRPr="00572699">
              <w:rPr>
                <w:sz w:val="20"/>
                <w:vertAlign w:val="superscript"/>
              </w:rPr>
              <w:t>*,f</w:t>
            </w:r>
            <w:proofErr w:type="gramEnd"/>
          </w:p>
        </w:tc>
        <w:tc>
          <w:tcPr>
            <w:tcW w:w="833" w:type="pct"/>
            <w:tcBorders>
              <w:top w:val="single" w:sz="4" w:space="0" w:color="000000"/>
              <w:left w:val="single" w:sz="4" w:space="0" w:color="000000"/>
              <w:bottom w:val="single" w:sz="4" w:space="0" w:color="000000"/>
              <w:right w:val="single" w:sz="4" w:space="0" w:color="000000"/>
            </w:tcBorders>
          </w:tcPr>
          <w:p w14:paraId="3B27819E" w14:textId="77777777" w:rsidR="00D021C4" w:rsidRPr="00572699" w:rsidRDefault="00D021C4" w:rsidP="00A31AB2">
            <w:pPr>
              <w:pStyle w:val="EMEATableLeft"/>
              <w:keepLines w:val="0"/>
              <w:tabs>
                <w:tab w:val="left" w:pos="567"/>
              </w:tabs>
              <w:rPr>
                <w:sz w:val="20"/>
                <w:szCs w:val="20"/>
              </w:rPr>
            </w:pPr>
            <w:r w:rsidRPr="00572699">
              <w:rPr>
                <w:sz w:val="20"/>
                <w:szCs w:val="20"/>
              </w:rPr>
              <w:t>Nocturia</w:t>
            </w:r>
            <w:r w:rsidRPr="00572699">
              <w:rPr>
                <w:sz w:val="20"/>
                <w:szCs w:val="20"/>
                <w:vertAlign w:val="superscript"/>
              </w:rPr>
              <w:t>**</w:t>
            </w:r>
          </w:p>
          <w:p w14:paraId="3D787769" w14:textId="77777777" w:rsidR="00D021C4" w:rsidRPr="00572699" w:rsidRDefault="00D021C4" w:rsidP="00A31AB2">
            <w:pPr>
              <w:tabs>
                <w:tab w:val="clear" w:pos="567"/>
                <w:tab w:val="left" w:pos="0"/>
              </w:tabs>
              <w:spacing w:line="240" w:lineRule="auto"/>
              <w:rPr>
                <w:strike/>
                <w:sz w:val="20"/>
              </w:rPr>
            </w:pPr>
          </w:p>
        </w:tc>
        <w:tc>
          <w:tcPr>
            <w:tcW w:w="833" w:type="pct"/>
            <w:tcBorders>
              <w:top w:val="single" w:sz="4" w:space="0" w:color="000000"/>
              <w:left w:val="single" w:sz="4" w:space="0" w:color="000000"/>
              <w:bottom w:val="single" w:sz="4" w:space="0" w:color="000000"/>
              <w:right w:val="single" w:sz="4" w:space="0" w:color="000000"/>
            </w:tcBorders>
          </w:tcPr>
          <w:p w14:paraId="5189DB53" w14:textId="77777777" w:rsidR="00D021C4" w:rsidRPr="00572699" w:rsidRDefault="00D021C4" w:rsidP="00A31AB2">
            <w:pPr>
              <w:pStyle w:val="EMEATableLeft"/>
              <w:keepLines w:val="0"/>
              <w:tabs>
                <w:tab w:val="left" w:pos="567"/>
              </w:tabs>
              <w:rPr>
                <w:sz w:val="20"/>
                <w:szCs w:val="20"/>
              </w:rPr>
            </w:pPr>
          </w:p>
        </w:tc>
        <w:tc>
          <w:tcPr>
            <w:tcW w:w="833" w:type="pct"/>
            <w:tcBorders>
              <w:top w:val="single" w:sz="4" w:space="0" w:color="000000"/>
              <w:left w:val="single" w:sz="4" w:space="0" w:color="000000"/>
              <w:bottom w:val="single" w:sz="4" w:space="0" w:color="000000"/>
              <w:right w:val="single" w:sz="4" w:space="0" w:color="000000"/>
            </w:tcBorders>
          </w:tcPr>
          <w:p w14:paraId="228254E2" w14:textId="26E23542" w:rsidR="00D021C4" w:rsidRPr="00572699" w:rsidRDefault="006735CB" w:rsidP="00A31AB2">
            <w:pPr>
              <w:pStyle w:val="EMEATableLeft"/>
              <w:keepLines w:val="0"/>
              <w:tabs>
                <w:tab w:val="left" w:pos="567"/>
              </w:tabs>
              <w:rPr>
                <w:sz w:val="20"/>
                <w:szCs w:val="20"/>
              </w:rPr>
            </w:pPr>
            <w:r w:rsidRPr="006735CB">
              <w:rPr>
                <w:sz w:val="20"/>
                <w:szCs w:val="20"/>
              </w:rPr>
              <w:t>Tubulointerstitial nephritis</w:t>
            </w:r>
          </w:p>
        </w:tc>
      </w:tr>
      <w:tr w:rsidR="00D021C4" w:rsidRPr="00572699" w14:paraId="49DE4B52" w14:textId="77777777" w:rsidTr="00885FA2">
        <w:trPr>
          <w:trHeight w:val="341"/>
        </w:trPr>
        <w:tc>
          <w:tcPr>
            <w:tcW w:w="833" w:type="pct"/>
            <w:tcBorders>
              <w:top w:val="single" w:sz="4" w:space="0" w:color="000000"/>
              <w:left w:val="single" w:sz="4" w:space="0" w:color="000000"/>
              <w:bottom w:val="single" w:sz="4" w:space="0" w:color="000000"/>
              <w:right w:val="single" w:sz="4" w:space="0" w:color="000000"/>
            </w:tcBorders>
          </w:tcPr>
          <w:p w14:paraId="6FFA6C80" w14:textId="77777777" w:rsidR="00D021C4" w:rsidRPr="00572699" w:rsidRDefault="00D021C4" w:rsidP="00A31AB2">
            <w:pPr>
              <w:spacing w:after="120" w:line="240" w:lineRule="auto"/>
              <w:rPr>
                <w:i/>
                <w:sz w:val="20"/>
              </w:rPr>
            </w:pPr>
            <w:r w:rsidRPr="00572699">
              <w:rPr>
                <w:i/>
                <w:sz w:val="20"/>
              </w:rPr>
              <w:t>Reproductive system and breast disorders</w:t>
            </w:r>
          </w:p>
        </w:tc>
        <w:tc>
          <w:tcPr>
            <w:tcW w:w="833" w:type="pct"/>
            <w:tcBorders>
              <w:top w:val="single" w:sz="4" w:space="0" w:color="000000"/>
              <w:left w:val="single" w:sz="4" w:space="0" w:color="000000"/>
              <w:bottom w:val="single" w:sz="4" w:space="0" w:color="000000"/>
              <w:right w:val="single" w:sz="4" w:space="0" w:color="000000"/>
            </w:tcBorders>
          </w:tcPr>
          <w:p w14:paraId="7521695A" w14:textId="77777777" w:rsidR="00D021C4" w:rsidRPr="00572699" w:rsidRDefault="00D021C4" w:rsidP="00A31AB2">
            <w:pPr>
              <w:tabs>
                <w:tab w:val="clear" w:pos="567"/>
                <w:tab w:val="left" w:pos="0"/>
              </w:tabs>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1DD38F78" w14:textId="77777777" w:rsidR="00D021C4" w:rsidRPr="00572699" w:rsidRDefault="00D021C4" w:rsidP="00A31AB2">
            <w:pPr>
              <w:tabs>
                <w:tab w:val="clear" w:pos="567"/>
                <w:tab w:val="left" w:pos="0"/>
              </w:tabs>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5833A61D" w14:textId="77777777" w:rsidR="00D021C4" w:rsidRPr="00572699" w:rsidRDefault="00D021C4" w:rsidP="00A31AB2">
            <w:pPr>
              <w:tabs>
                <w:tab w:val="clear" w:pos="567"/>
                <w:tab w:val="left" w:pos="0"/>
              </w:tabs>
              <w:spacing w:line="240" w:lineRule="auto"/>
              <w:rPr>
                <w:sz w:val="20"/>
              </w:rPr>
            </w:pPr>
            <w:r w:rsidRPr="00572699">
              <w:rPr>
                <w:sz w:val="20"/>
              </w:rPr>
              <w:t>Vulvovaginal pruritus</w:t>
            </w:r>
            <w:r w:rsidRPr="00572699">
              <w:rPr>
                <w:sz w:val="20"/>
                <w:vertAlign w:val="superscript"/>
              </w:rPr>
              <w:t>**</w:t>
            </w:r>
          </w:p>
          <w:p w14:paraId="5078973A" w14:textId="77777777" w:rsidR="00D021C4" w:rsidRPr="00572699" w:rsidRDefault="00D021C4" w:rsidP="00A31AB2">
            <w:pPr>
              <w:tabs>
                <w:tab w:val="clear" w:pos="567"/>
                <w:tab w:val="left" w:pos="0"/>
              </w:tabs>
              <w:spacing w:after="120" w:line="240" w:lineRule="auto"/>
              <w:rPr>
                <w:sz w:val="20"/>
              </w:rPr>
            </w:pPr>
            <w:r w:rsidRPr="00572699">
              <w:rPr>
                <w:sz w:val="20"/>
              </w:rPr>
              <w:t>Pruritus genital</w:t>
            </w:r>
            <w:r w:rsidRPr="00572699">
              <w:rPr>
                <w:sz w:val="20"/>
                <w:vertAlign w:val="superscript"/>
              </w:rPr>
              <w:t>**</w:t>
            </w:r>
          </w:p>
        </w:tc>
        <w:tc>
          <w:tcPr>
            <w:tcW w:w="833" w:type="pct"/>
            <w:tcBorders>
              <w:top w:val="single" w:sz="4" w:space="0" w:color="000000"/>
              <w:left w:val="single" w:sz="4" w:space="0" w:color="000000"/>
              <w:bottom w:val="single" w:sz="4" w:space="0" w:color="000000"/>
              <w:right w:val="single" w:sz="4" w:space="0" w:color="000000"/>
            </w:tcBorders>
          </w:tcPr>
          <w:p w14:paraId="3D4E6D1A" w14:textId="77777777" w:rsidR="00D021C4" w:rsidRPr="00572699" w:rsidRDefault="00D021C4" w:rsidP="00A31AB2">
            <w:pPr>
              <w:tabs>
                <w:tab w:val="clear" w:pos="567"/>
                <w:tab w:val="left" w:pos="0"/>
              </w:tabs>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60DA6136" w14:textId="77777777" w:rsidR="00D021C4" w:rsidRPr="00572699" w:rsidRDefault="00D021C4" w:rsidP="00A31AB2">
            <w:pPr>
              <w:tabs>
                <w:tab w:val="clear" w:pos="567"/>
                <w:tab w:val="left" w:pos="0"/>
              </w:tabs>
              <w:spacing w:line="240" w:lineRule="auto"/>
              <w:rPr>
                <w:sz w:val="20"/>
              </w:rPr>
            </w:pPr>
          </w:p>
        </w:tc>
      </w:tr>
      <w:tr w:rsidR="00D021C4" w:rsidRPr="00572699" w14:paraId="7C8B8376" w14:textId="77777777" w:rsidTr="00885FA2">
        <w:trPr>
          <w:trHeight w:val="341"/>
        </w:trPr>
        <w:tc>
          <w:tcPr>
            <w:tcW w:w="833" w:type="pct"/>
            <w:tcBorders>
              <w:top w:val="single" w:sz="4" w:space="0" w:color="000000"/>
              <w:left w:val="single" w:sz="4" w:space="0" w:color="000000"/>
              <w:bottom w:val="single" w:sz="4" w:space="0" w:color="000000"/>
              <w:right w:val="single" w:sz="4" w:space="0" w:color="000000"/>
            </w:tcBorders>
          </w:tcPr>
          <w:p w14:paraId="6FFC549D" w14:textId="77777777" w:rsidR="00D021C4" w:rsidRPr="00572699" w:rsidRDefault="00D021C4" w:rsidP="00A31AB2">
            <w:pPr>
              <w:spacing w:after="120" w:line="240" w:lineRule="auto"/>
              <w:rPr>
                <w:sz w:val="20"/>
              </w:rPr>
            </w:pPr>
            <w:r w:rsidRPr="00572699">
              <w:rPr>
                <w:i/>
                <w:sz w:val="20"/>
              </w:rPr>
              <w:t>Investigations</w:t>
            </w:r>
          </w:p>
        </w:tc>
        <w:tc>
          <w:tcPr>
            <w:tcW w:w="833" w:type="pct"/>
            <w:tcBorders>
              <w:top w:val="single" w:sz="4" w:space="0" w:color="000000"/>
              <w:left w:val="single" w:sz="4" w:space="0" w:color="000000"/>
              <w:bottom w:val="single" w:sz="4" w:space="0" w:color="000000"/>
              <w:right w:val="single" w:sz="4" w:space="0" w:color="000000"/>
            </w:tcBorders>
          </w:tcPr>
          <w:p w14:paraId="3E470458" w14:textId="77777777" w:rsidR="00D021C4" w:rsidRPr="00572699" w:rsidRDefault="00D021C4" w:rsidP="00A31AB2">
            <w:pPr>
              <w:tabs>
                <w:tab w:val="clear" w:pos="567"/>
                <w:tab w:val="left" w:pos="0"/>
              </w:tabs>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457E80CE" w14:textId="77777777" w:rsidR="00D021C4" w:rsidRPr="00572699" w:rsidRDefault="00D021C4" w:rsidP="00A31AB2">
            <w:pPr>
              <w:tabs>
                <w:tab w:val="clear" w:pos="567"/>
                <w:tab w:val="left" w:pos="0"/>
              </w:tabs>
              <w:spacing w:line="240" w:lineRule="auto"/>
              <w:rPr>
                <w:bCs/>
                <w:sz w:val="20"/>
                <w:vertAlign w:val="superscript"/>
              </w:rPr>
            </w:pPr>
            <w:r w:rsidRPr="00572699">
              <w:rPr>
                <w:bCs/>
                <w:sz w:val="20"/>
              </w:rPr>
              <w:t xml:space="preserve">Haematocrit </w:t>
            </w:r>
            <w:proofErr w:type="spellStart"/>
            <w:r w:rsidRPr="00572699">
              <w:rPr>
                <w:bCs/>
                <w:sz w:val="20"/>
              </w:rPr>
              <w:t>increased</w:t>
            </w:r>
            <w:r w:rsidRPr="00572699">
              <w:rPr>
                <w:bCs/>
                <w:sz w:val="20"/>
                <w:vertAlign w:val="superscript"/>
              </w:rPr>
              <w:t>g</w:t>
            </w:r>
            <w:proofErr w:type="spellEnd"/>
          </w:p>
          <w:p w14:paraId="21203AB3" w14:textId="4812398A" w:rsidR="00D021C4" w:rsidRPr="00572699" w:rsidRDefault="00D021C4" w:rsidP="00A31AB2">
            <w:pPr>
              <w:tabs>
                <w:tab w:val="clear" w:pos="567"/>
                <w:tab w:val="left" w:pos="0"/>
              </w:tabs>
              <w:spacing w:line="240" w:lineRule="auto"/>
              <w:rPr>
                <w:sz w:val="20"/>
              </w:rPr>
            </w:pPr>
            <w:r w:rsidRPr="00572699">
              <w:rPr>
                <w:sz w:val="20"/>
              </w:rPr>
              <w:t xml:space="preserve">Creatinine renal clearance decreased during initial </w:t>
            </w:r>
            <w:proofErr w:type="spellStart"/>
            <w:r w:rsidRPr="00572699">
              <w:rPr>
                <w:sz w:val="20"/>
              </w:rPr>
              <w:t>treatment</w:t>
            </w:r>
            <w:r w:rsidRPr="00572699">
              <w:rPr>
                <w:sz w:val="20"/>
                <w:vertAlign w:val="superscript"/>
              </w:rPr>
              <w:t>b</w:t>
            </w:r>
            <w:proofErr w:type="spellEnd"/>
          </w:p>
          <w:p w14:paraId="6C78B306" w14:textId="77777777" w:rsidR="00D021C4" w:rsidRPr="00572699" w:rsidRDefault="00D021C4" w:rsidP="00A31AB2">
            <w:pPr>
              <w:tabs>
                <w:tab w:val="clear" w:pos="567"/>
                <w:tab w:val="left" w:pos="0"/>
              </w:tabs>
              <w:spacing w:line="240" w:lineRule="auto"/>
              <w:rPr>
                <w:sz w:val="20"/>
              </w:rPr>
            </w:pPr>
            <w:proofErr w:type="spellStart"/>
            <w:r w:rsidRPr="00572699">
              <w:rPr>
                <w:sz w:val="20"/>
              </w:rPr>
              <w:t>Dyslipidaemia</w:t>
            </w:r>
            <w:r w:rsidRPr="00572699">
              <w:rPr>
                <w:sz w:val="20"/>
                <w:vertAlign w:val="superscript"/>
              </w:rPr>
              <w:t>h</w:t>
            </w:r>
            <w:proofErr w:type="spellEnd"/>
          </w:p>
        </w:tc>
        <w:tc>
          <w:tcPr>
            <w:tcW w:w="833" w:type="pct"/>
            <w:tcBorders>
              <w:top w:val="single" w:sz="4" w:space="0" w:color="000000"/>
              <w:left w:val="single" w:sz="4" w:space="0" w:color="000000"/>
              <w:bottom w:val="single" w:sz="4" w:space="0" w:color="000000"/>
              <w:right w:val="single" w:sz="4" w:space="0" w:color="000000"/>
            </w:tcBorders>
          </w:tcPr>
          <w:p w14:paraId="6D78F0C0" w14:textId="4CFFC94B" w:rsidR="00D021C4" w:rsidRPr="00572699" w:rsidRDefault="00D021C4" w:rsidP="00A31AB2">
            <w:pPr>
              <w:tabs>
                <w:tab w:val="clear" w:pos="567"/>
                <w:tab w:val="left" w:pos="0"/>
              </w:tabs>
              <w:spacing w:line="240" w:lineRule="auto"/>
              <w:rPr>
                <w:sz w:val="20"/>
              </w:rPr>
            </w:pPr>
            <w:r w:rsidRPr="00572699">
              <w:rPr>
                <w:sz w:val="20"/>
              </w:rPr>
              <w:t>Blood creatinine increased during initial treatment</w:t>
            </w:r>
            <w:r w:rsidRPr="00572699">
              <w:rPr>
                <w:sz w:val="20"/>
                <w:vertAlign w:val="superscript"/>
              </w:rPr>
              <w:t>*</w:t>
            </w:r>
            <w:proofErr w:type="gramStart"/>
            <w:r w:rsidRPr="00572699">
              <w:rPr>
                <w:sz w:val="20"/>
                <w:vertAlign w:val="superscript"/>
              </w:rPr>
              <w:t>*,b</w:t>
            </w:r>
            <w:proofErr w:type="gramEnd"/>
          </w:p>
          <w:p w14:paraId="53B8F474" w14:textId="77777777" w:rsidR="00D021C4" w:rsidRPr="00572699" w:rsidRDefault="00D021C4" w:rsidP="00A31AB2">
            <w:pPr>
              <w:tabs>
                <w:tab w:val="clear" w:pos="567"/>
                <w:tab w:val="left" w:pos="0"/>
              </w:tabs>
              <w:spacing w:line="240" w:lineRule="auto"/>
              <w:rPr>
                <w:sz w:val="20"/>
              </w:rPr>
            </w:pPr>
            <w:r w:rsidRPr="00572699">
              <w:rPr>
                <w:sz w:val="20"/>
              </w:rPr>
              <w:t>Blood urea increased</w:t>
            </w:r>
            <w:r w:rsidRPr="00572699">
              <w:rPr>
                <w:sz w:val="20"/>
                <w:vertAlign w:val="superscript"/>
              </w:rPr>
              <w:t>**</w:t>
            </w:r>
          </w:p>
          <w:p w14:paraId="7986E5F9" w14:textId="77777777" w:rsidR="00D021C4" w:rsidRPr="00572699" w:rsidRDefault="00D021C4" w:rsidP="00A31AB2">
            <w:pPr>
              <w:tabs>
                <w:tab w:val="clear" w:pos="567"/>
                <w:tab w:val="left" w:pos="0"/>
              </w:tabs>
              <w:spacing w:after="120" w:line="240" w:lineRule="auto"/>
              <w:rPr>
                <w:sz w:val="20"/>
              </w:rPr>
            </w:pPr>
            <w:r w:rsidRPr="00572699">
              <w:rPr>
                <w:sz w:val="20"/>
              </w:rPr>
              <w:t>Weight decreased</w:t>
            </w:r>
            <w:r w:rsidRPr="00572699">
              <w:rPr>
                <w:sz w:val="20"/>
                <w:vertAlign w:val="superscript"/>
              </w:rPr>
              <w:t>**</w:t>
            </w:r>
          </w:p>
        </w:tc>
        <w:tc>
          <w:tcPr>
            <w:tcW w:w="833" w:type="pct"/>
            <w:tcBorders>
              <w:top w:val="single" w:sz="4" w:space="0" w:color="000000"/>
              <w:left w:val="single" w:sz="4" w:space="0" w:color="000000"/>
              <w:bottom w:val="single" w:sz="4" w:space="0" w:color="000000"/>
              <w:right w:val="single" w:sz="4" w:space="0" w:color="000000"/>
            </w:tcBorders>
          </w:tcPr>
          <w:p w14:paraId="47316782" w14:textId="77777777" w:rsidR="00D021C4" w:rsidRPr="00572699" w:rsidRDefault="00D021C4" w:rsidP="00A31AB2">
            <w:pPr>
              <w:tabs>
                <w:tab w:val="clear" w:pos="567"/>
                <w:tab w:val="left" w:pos="0"/>
              </w:tabs>
              <w:spacing w:line="240" w:lineRule="auto"/>
              <w:rPr>
                <w:sz w:val="20"/>
              </w:rPr>
            </w:pPr>
          </w:p>
        </w:tc>
        <w:tc>
          <w:tcPr>
            <w:tcW w:w="833" w:type="pct"/>
            <w:tcBorders>
              <w:top w:val="single" w:sz="4" w:space="0" w:color="000000"/>
              <w:left w:val="single" w:sz="4" w:space="0" w:color="000000"/>
              <w:bottom w:val="single" w:sz="4" w:space="0" w:color="000000"/>
              <w:right w:val="single" w:sz="4" w:space="0" w:color="000000"/>
            </w:tcBorders>
          </w:tcPr>
          <w:p w14:paraId="35366646" w14:textId="77777777" w:rsidR="00D021C4" w:rsidRPr="00572699" w:rsidRDefault="00D021C4" w:rsidP="00A31AB2">
            <w:pPr>
              <w:tabs>
                <w:tab w:val="clear" w:pos="567"/>
                <w:tab w:val="left" w:pos="0"/>
              </w:tabs>
              <w:spacing w:line="240" w:lineRule="auto"/>
              <w:rPr>
                <w:sz w:val="20"/>
              </w:rPr>
            </w:pPr>
          </w:p>
        </w:tc>
      </w:tr>
    </w:tbl>
    <w:p w14:paraId="0F3F48EC" w14:textId="77777777" w:rsidR="00D220D1" w:rsidRPr="00572699" w:rsidRDefault="00D220D1" w:rsidP="00D220D1">
      <w:pPr>
        <w:spacing w:line="240" w:lineRule="auto"/>
        <w:ind w:left="57" w:hanging="57"/>
        <w:rPr>
          <w:sz w:val="20"/>
        </w:rPr>
      </w:pPr>
      <w:proofErr w:type="spellStart"/>
      <w:r w:rsidRPr="00572699">
        <w:rPr>
          <w:sz w:val="20"/>
          <w:vertAlign w:val="superscript"/>
        </w:rPr>
        <w:t>a</w:t>
      </w:r>
      <w:r w:rsidRPr="00572699">
        <w:rPr>
          <w:sz w:val="20"/>
        </w:rPr>
        <w:t>The</w:t>
      </w:r>
      <w:proofErr w:type="spellEnd"/>
      <w:r w:rsidRPr="00572699">
        <w:rPr>
          <w:sz w:val="20"/>
        </w:rPr>
        <w:t xml:space="preserve"> table shows up to 24</w:t>
      </w:r>
      <w:r w:rsidRPr="00572699">
        <w:rPr>
          <w:sz w:val="20"/>
        </w:rPr>
        <w:noBreakHyphen/>
        <w:t>week (short</w:t>
      </w:r>
      <w:r w:rsidRPr="00572699">
        <w:rPr>
          <w:sz w:val="20"/>
        </w:rPr>
        <w:noBreakHyphen/>
        <w:t>term) data regardless of glycaemic rescue.</w:t>
      </w:r>
    </w:p>
    <w:p w14:paraId="09DD2D60" w14:textId="77777777" w:rsidR="00D220D1" w:rsidRPr="00572699" w:rsidRDefault="00D220D1" w:rsidP="00D220D1">
      <w:pPr>
        <w:spacing w:line="240" w:lineRule="auto"/>
        <w:ind w:left="57" w:hanging="57"/>
        <w:rPr>
          <w:sz w:val="20"/>
        </w:rPr>
      </w:pPr>
      <w:proofErr w:type="spellStart"/>
      <w:r w:rsidRPr="00572699">
        <w:rPr>
          <w:sz w:val="20"/>
          <w:vertAlign w:val="superscript"/>
        </w:rPr>
        <w:t>b</w:t>
      </w:r>
      <w:r w:rsidRPr="00572699">
        <w:rPr>
          <w:sz w:val="20"/>
        </w:rPr>
        <w:t>See</w:t>
      </w:r>
      <w:proofErr w:type="spellEnd"/>
      <w:r w:rsidRPr="00572699">
        <w:rPr>
          <w:sz w:val="20"/>
        </w:rPr>
        <w:t xml:space="preserve"> corresponding subsection below for additional information.</w:t>
      </w:r>
    </w:p>
    <w:p w14:paraId="052272BA" w14:textId="77777777" w:rsidR="00D220D1" w:rsidRPr="00572699" w:rsidRDefault="00D220D1" w:rsidP="00D220D1">
      <w:pPr>
        <w:spacing w:line="240" w:lineRule="auto"/>
        <w:ind w:left="57" w:hanging="57"/>
        <w:rPr>
          <w:sz w:val="20"/>
        </w:rPr>
      </w:pPr>
      <w:proofErr w:type="spellStart"/>
      <w:r w:rsidRPr="00572699">
        <w:rPr>
          <w:sz w:val="20"/>
          <w:vertAlign w:val="superscript"/>
        </w:rPr>
        <w:t>c</w:t>
      </w:r>
      <w:r w:rsidRPr="00572699">
        <w:rPr>
          <w:sz w:val="20"/>
        </w:rPr>
        <w:t>Vulvovaginitis</w:t>
      </w:r>
      <w:proofErr w:type="spellEnd"/>
      <w:r w:rsidRPr="00572699">
        <w:rPr>
          <w:sz w:val="20"/>
        </w:rPr>
        <w:t>, balanitis and related genital infections includes, e.g. the predefined preferred terms: vulvovaginal mycotic infection, vaginal infection, balanitis, genital infection fungal, vulvovaginal candidiasis, vulvovaginitis, balanitis candida, genital candidiasis, genital infection, genital infection male, penile infection, vulvitis, vaginitis bacterial, vulval abscess.</w:t>
      </w:r>
    </w:p>
    <w:p w14:paraId="1597FB8D" w14:textId="77777777" w:rsidR="00D220D1" w:rsidRPr="00572699" w:rsidRDefault="00D220D1" w:rsidP="00D220D1">
      <w:pPr>
        <w:spacing w:line="240" w:lineRule="auto"/>
        <w:ind w:left="57" w:hanging="57"/>
        <w:rPr>
          <w:sz w:val="20"/>
        </w:rPr>
      </w:pPr>
      <w:proofErr w:type="spellStart"/>
      <w:r w:rsidRPr="00572699">
        <w:rPr>
          <w:sz w:val="20"/>
          <w:vertAlign w:val="superscript"/>
        </w:rPr>
        <w:t>d</w:t>
      </w:r>
      <w:r w:rsidRPr="00572699">
        <w:rPr>
          <w:sz w:val="20"/>
        </w:rPr>
        <w:t>Urinary</w:t>
      </w:r>
      <w:proofErr w:type="spellEnd"/>
      <w:r w:rsidRPr="00572699">
        <w:rPr>
          <w:sz w:val="20"/>
        </w:rPr>
        <w:t xml:space="preserve"> tract infection includes the following preferred terms, listed in order of frequency reported: urinary tract infection, cystitis, Escherichia urinary tract infection, genitourinary tract infection, pyelonephritis, </w:t>
      </w:r>
      <w:proofErr w:type="spellStart"/>
      <w:r w:rsidRPr="00572699">
        <w:rPr>
          <w:sz w:val="20"/>
        </w:rPr>
        <w:t>trigonitis</w:t>
      </w:r>
      <w:proofErr w:type="spellEnd"/>
      <w:r w:rsidRPr="00572699">
        <w:rPr>
          <w:sz w:val="20"/>
        </w:rPr>
        <w:t>, urethritis, kidney infection and prostatitis.</w:t>
      </w:r>
    </w:p>
    <w:p w14:paraId="029A099F" w14:textId="768E3AA3" w:rsidR="00D220D1" w:rsidRPr="00572699" w:rsidRDefault="00D220D1" w:rsidP="00D220D1">
      <w:pPr>
        <w:spacing w:line="240" w:lineRule="auto"/>
        <w:ind w:left="57" w:hanging="57"/>
        <w:rPr>
          <w:sz w:val="20"/>
        </w:rPr>
      </w:pPr>
      <w:proofErr w:type="spellStart"/>
      <w:r w:rsidRPr="00E62542">
        <w:rPr>
          <w:sz w:val="20"/>
          <w:vertAlign w:val="superscript"/>
        </w:rPr>
        <w:t>e</w:t>
      </w:r>
      <w:r w:rsidRPr="00E62542">
        <w:rPr>
          <w:sz w:val="20"/>
        </w:rPr>
        <w:t>Volume</w:t>
      </w:r>
      <w:proofErr w:type="spellEnd"/>
      <w:r w:rsidRPr="00E62542">
        <w:rPr>
          <w:sz w:val="20"/>
        </w:rPr>
        <w:t xml:space="preserve"> depletion includes, e.g. the predefined preferred terms: dehydration, hypovolaemia, hypotension.</w:t>
      </w:r>
    </w:p>
    <w:p w14:paraId="6A6FD17B" w14:textId="77777777" w:rsidR="00D220D1" w:rsidRPr="00572699" w:rsidRDefault="00D220D1" w:rsidP="00D220D1">
      <w:pPr>
        <w:spacing w:line="240" w:lineRule="auto"/>
        <w:ind w:left="57" w:hanging="57"/>
        <w:rPr>
          <w:sz w:val="20"/>
        </w:rPr>
      </w:pPr>
      <w:proofErr w:type="spellStart"/>
      <w:r w:rsidRPr="00572699">
        <w:rPr>
          <w:sz w:val="20"/>
          <w:vertAlign w:val="superscript"/>
        </w:rPr>
        <w:t>f</w:t>
      </w:r>
      <w:r w:rsidRPr="00572699">
        <w:rPr>
          <w:sz w:val="20"/>
        </w:rPr>
        <w:t>Polyuria</w:t>
      </w:r>
      <w:proofErr w:type="spellEnd"/>
      <w:r w:rsidRPr="00572699">
        <w:rPr>
          <w:sz w:val="20"/>
        </w:rPr>
        <w:t xml:space="preserve"> includes the preferred terms: pollakiuria, polyuria, urine output increased.</w:t>
      </w:r>
    </w:p>
    <w:p w14:paraId="5EC448C8" w14:textId="77777777" w:rsidR="00D220D1" w:rsidRPr="00572699" w:rsidRDefault="00D220D1" w:rsidP="00D220D1">
      <w:pPr>
        <w:spacing w:line="240" w:lineRule="auto"/>
        <w:ind w:left="57" w:hanging="57"/>
        <w:rPr>
          <w:sz w:val="20"/>
        </w:rPr>
      </w:pPr>
      <w:proofErr w:type="spellStart"/>
      <w:r w:rsidRPr="00572699">
        <w:rPr>
          <w:sz w:val="20"/>
          <w:vertAlign w:val="superscript"/>
        </w:rPr>
        <w:t>g</w:t>
      </w:r>
      <w:r w:rsidRPr="00572699">
        <w:rPr>
          <w:sz w:val="20"/>
        </w:rPr>
        <w:t>Mean</w:t>
      </w:r>
      <w:proofErr w:type="spellEnd"/>
      <w:r w:rsidRPr="00572699">
        <w:rPr>
          <w:sz w:val="20"/>
        </w:rPr>
        <w:t xml:space="preserve"> changes from baseline in haematocrit were 2.30% for dapagliflozin 10 mg versus –0.33% for placebo. H</w:t>
      </w:r>
      <w:r w:rsidRPr="00572699">
        <w:rPr>
          <w:sz w:val="20"/>
          <w:szCs w:val="24"/>
        </w:rPr>
        <w:t>aematocrit values &gt;55% were reported in 1.3% of the subjects treated with dapagliflozin 10 mg versus 0.4% of placebo subjects.</w:t>
      </w:r>
    </w:p>
    <w:p w14:paraId="2B28FD1F" w14:textId="77777777" w:rsidR="00D220D1" w:rsidRPr="00572699" w:rsidRDefault="00D220D1" w:rsidP="00D220D1">
      <w:pPr>
        <w:spacing w:line="240" w:lineRule="auto"/>
        <w:ind w:left="57" w:hanging="57"/>
        <w:rPr>
          <w:sz w:val="20"/>
        </w:rPr>
      </w:pPr>
      <w:proofErr w:type="spellStart"/>
      <w:r w:rsidRPr="00572699">
        <w:rPr>
          <w:sz w:val="20"/>
          <w:vertAlign w:val="superscript"/>
        </w:rPr>
        <w:t>h</w:t>
      </w:r>
      <w:r w:rsidRPr="00572699">
        <w:rPr>
          <w:sz w:val="20"/>
        </w:rPr>
        <w:t>Mean</w:t>
      </w:r>
      <w:proofErr w:type="spellEnd"/>
      <w:r w:rsidRPr="00572699">
        <w:rPr>
          <w:sz w:val="20"/>
        </w:rPr>
        <w:t xml:space="preserve"> percent change from baseline for dapagliflozin 10 mg versus placebo, respectively, was: total cholesterol 2.5% versus 0.0%; HDL cholesterol 6.0% versus 2.7%; LDL cholesterol 2.9% versus </w:t>
      </w:r>
      <w:r w:rsidRPr="00572699">
        <w:rPr>
          <w:sz w:val="20"/>
        </w:rPr>
        <w:noBreakHyphen/>
        <w:t>1.0%; triglycerides </w:t>
      </w:r>
      <w:r w:rsidRPr="00572699">
        <w:rPr>
          <w:sz w:val="20"/>
        </w:rPr>
        <w:noBreakHyphen/>
        <w:t xml:space="preserve">2.7% versus </w:t>
      </w:r>
      <w:r w:rsidRPr="00572699">
        <w:rPr>
          <w:sz w:val="20"/>
        </w:rPr>
        <w:noBreakHyphen/>
        <w:t>0.7%.</w:t>
      </w:r>
    </w:p>
    <w:p w14:paraId="5E834748" w14:textId="21C7EEFC" w:rsidR="00D220D1" w:rsidRPr="00572699" w:rsidRDefault="00D220D1" w:rsidP="00D220D1">
      <w:pPr>
        <w:spacing w:line="240" w:lineRule="auto"/>
        <w:ind w:left="57" w:hanging="57"/>
        <w:rPr>
          <w:sz w:val="20"/>
        </w:rPr>
      </w:pPr>
      <w:proofErr w:type="spellStart"/>
      <w:r w:rsidRPr="00572699">
        <w:rPr>
          <w:sz w:val="20"/>
          <w:vertAlign w:val="superscript"/>
        </w:rPr>
        <w:t>i</w:t>
      </w:r>
      <w:r w:rsidRPr="00572699">
        <w:rPr>
          <w:sz w:val="20"/>
        </w:rPr>
        <w:t>See</w:t>
      </w:r>
      <w:proofErr w:type="spellEnd"/>
      <w:r w:rsidRPr="00572699">
        <w:rPr>
          <w:sz w:val="20"/>
        </w:rPr>
        <w:t xml:space="preserve"> section 4.4</w:t>
      </w:r>
      <w:r w:rsidR="00B37B46">
        <w:rPr>
          <w:sz w:val="20"/>
        </w:rPr>
        <w:t>.</w:t>
      </w:r>
    </w:p>
    <w:p w14:paraId="6D5277C2" w14:textId="10B4ED28" w:rsidR="00D220D1" w:rsidRPr="00572699" w:rsidRDefault="00D220D1" w:rsidP="00D220D1">
      <w:pPr>
        <w:spacing w:line="240" w:lineRule="auto"/>
        <w:ind w:left="57" w:hanging="57"/>
        <w:rPr>
          <w:sz w:val="20"/>
        </w:rPr>
      </w:pPr>
      <w:proofErr w:type="spellStart"/>
      <w:r w:rsidRPr="00572699">
        <w:rPr>
          <w:sz w:val="20"/>
          <w:vertAlign w:val="superscript"/>
        </w:rPr>
        <w:t>j</w:t>
      </w:r>
      <w:r w:rsidRPr="00572699">
        <w:rPr>
          <w:sz w:val="20"/>
        </w:rPr>
        <w:t>Adverse</w:t>
      </w:r>
      <w:proofErr w:type="spellEnd"/>
      <w:r w:rsidRPr="00572699">
        <w:rPr>
          <w:sz w:val="20"/>
        </w:rPr>
        <w:t xml:space="preserve"> reaction was identified through </w:t>
      </w:r>
      <w:proofErr w:type="spellStart"/>
      <w:r w:rsidRPr="00572699">
        <w:rPr>
          <w:sz w:val="20"/>
        </w:rPr>
        <w:t>postmarketing</w:t>
      </w:r>
      <w:proofErr w:type="spellEnd"/>
      <w:r w:rsidRPr="00572699">
        <w:rPr>
          <w:sz w:val="20"/>
        </w:rPr>
        <w:t xml:space="preserve"> surveillance. Rash includes the following preferred terms, listed in order of frequency in clinical studies: rash, rash generalised, rash pruritic, rash macular, rash maculo-papular, rash pustular, rash vesicular, and rash erythematous. In active- and placebo-controlled clinical studies (dapagliflozin, N=5936, All control, N=3403), the frequency of rash was similar for dapagliflozin (1.4%) and all control (1.4%), respectively.</w:t>
      </w:r>
    </w:p>
    <w:p w14:paraId="07FAD68D" w14:textId="09EF143D" w:rsidR="00066616" w:rsidRPr="00572699" w:rsidRDefault="003721A5" w:rsidP="00D220D1">
      <w:pPr>
        <w:spacing w:line="240" w:lineRule="auto"/>
        <w:ind w:left="57" w:hanging="57"/>
        <w:rPr>
          <w:sz w:val="20"/>
        </w:rPr>
      </w:pPr>
      <w:proofErr w:type="spellStart"/>
      <w:r w:rsidRPr="00572699">
        <w:rPr>
          <w:sz w:val="20"/>
          <w:vertAlign w:val="superscript"/>
        </w:rPr>
        <w:t>k</w:t>
      </w:r>
      <w:r w:rsidR="00066616" w:rsidRPr="00572699">
        <w:rPr>
          <w:sz w:val="20"/>
        </w:rPr>
        <w:t>Reported</w:t>
      </w:r>
      <w:proofErr w:type="spellEnd"/>
      <w:r w:rsidR="00066616" w:rsidRPr="00572699">
        <w:rPr>
          <w:sz w:val="20"/>
        </w:rPr>
        <w:t xml:space="preserve"> in the cardiovascular outco</w:t>
      </w:r>
      <w:r w:rsidRPr="00572699">
        <w:rPr>
          <w:sz w:val="20"/>
        </w:rPr>
        <w:t>mes study in patients with type </w:t>
      </w:r>
      <w:r w:rsidR="00066616" w:rsidRPr="00572699">
        <w:rPr>
          <w:sz w:val="20"/>
        </w:rPr>
        <w:t>2 diabetes</w:t>
      </w:r>
      <w:r w:rsidR="002C2091">
        <w:rPr>
          <w:sz w:val="20"/>
        </w:rPr>
        <w:t xml:space="preserve"> (DECLARE)</w:t>
      </w:r>
      <w:r w:rsidR="00066616" w:rsidRPr="00572699">
        <w:rPr>
          <w:sz w:val="20"/>
        </w:rPr>
        <w:t>. Frequency is based on annual rate.</w:t>
      </w:r>
    </w:p>
    <w:p w14:paraId="0FC94F2E" w14:textId="77777777" w:rsidR="00D220D1" w:rsidRPr="00572699" w:rsidRDefault="00D220D1" w:rsidP="00D220D1">
      <w:pPr>
        <w:spacing w:line="240" w:lineRule="auto"/>
        <w:ind w:left="57" w:hanging="57"/>
        <w:rPr>
          <w:sz w:val="20"/>
        </w:rPr>
      </w:pPr>
      <w:r w:rsidRPr="00572699">
        <w:rPr>
          <w:sz w:val="20"/>
          <w:vertAlign w:val="superscript"/>
        </w:rPr>
        <w:t>*</w:t>
      </w:r>
      <w:r w:rsidRPr="00572699">
        <w:rPr>
          <w:sz w:val="20"/>
        </w:rPr>
        <w:t>Reported in ≥ 2% of subjects and ≥ 1% more and at least 3 more subjects treated with</w:t>
      </w:r>
      <w:r w:rsidRPr="00572699">
        <w:t xml:space="preserve"> </w:t>
      </w:r>
      <w:r w:rsidRPr="00572699">
        <w:rPr>
          <w:sz w:val="20"/>
        </w:rPr>
        <w:t>dapagliflozin 10 mg compared to placebo.</w:t>
      </w:r>
    </w:p>
    <w:p w14:paraId="38EF5B5F" w14:textId="77777777" w:rsidR="00D220D1" w:rsidRPr="00572699" w:rsidRDefault="00D220D1" w:rsidP="00D220D1">
      <w:pPr>
        <w:spacing w:line="240" w:lineRule="auto"/>
        <w:ind w:left="57" w:hanging="57"/>
        <w:rPr>
          <w:sz w:val="20"/>
        </w:rPr>
      </w:pPr>
      <w:r w:rsidRPr="00572699">
        <w:rPr>
          <w:sz w:val="20"/>
          <w:vertAlign w:val="superscript"/>
        </w:rPr>
        <w:t>**</w:t>
      </w:r>
      <w:r w:rsidRPr="00572699">
        <w:rPr>
          <w:sz w:val="20"/>
        </w:rPr>
        <w:t>Reported by the investigator as possibly related, probably related or related to study treatment and reported in ≥ 0.2% of subjects and ≥ 0.1% more and at least 3 more subjects treated with dapagliflozin 10 mg compared to placebo.</w:t>
      </w:r>
    </w:p>
    <w:p w14:paraId="5191262D" w14:textId="77777777" w:rsidR="00D220D1" w:rsidRPr="00572699" w:rsidRDefault="00D220D1" w:rsidP="00D220D1">
      <w:pPr>
        <w:spacing w:line="240" w:lineRule="auto"/>
      </w:pPr>
    </w:p>
    <w:p w14:paraId="48725DF2" w14:textId="15AD5308" w:rsidR="00D220D1" w:rsidRDefault="00D220D1" w:rsidP="00D220D1">
      <w:pPr>
        <w:keepNext/>
        <w:keepLines/>
        <w:spacing w:line="240" w:lineRule="auto"/>
        <w:rPr>
          <w:u w:val="single"/>
        </w:rPr>
      </w:pPr>
      <w:r w:rsidRPr="00572699">
        <w:rPr>
          <w:u w:val="single"/>
        </w:rPr>
        <w:t>Description of selected adverse reactions</w:t>
      </w:r>
    </w:p>
    <w:p w14:paraId="355718C6" w14:textId="77777777" w:rsidR="00637CE9" w:rsidRPr="00D53125" w:rsidRDefault="00637CE9" w:rsidP="00D220D1">
      <w:pPr>
        <w:keepNext/>
        <w:keepLines/>
        <w:spacing w:line="240" w:lineRule="auto"/>
      </w:pPr>
    </w:p>
    <w:p w14:paraId="21313623" w14:textId="77777777" w:rsidR="003721A5" w:rsidRPr="00E00140" w:rsidRDefault="003721A5" w:rsidP="003721A5">
      <w:pPr>
        <w:keepNext/>
        <w:keepLines/>
        <w:tabs>
          <w:tab w:val="clear" w:pos="567"/>
        </w:tabs>
        <w:spacing w:line="240" w:lineRule="auto"/>
        <w:rPr>
          <w:i/>
          <w:iCs/>
          <w:szCs w:val="22"/>
          <w:u w:val="single"/>
        </w:rPr>
      </w:pPr>
      <w:r w:rsidRPr="00E00140">
        <w:rPr>
          <w:i/>
          <w:iCs/>
          <w:szCs w:val="22"/>
          <w:u w:val="single"/>
        </w:rPr>
        <w:t>Vulvovaginitis, balanitis and related genital infections</w:t>
      </w:r>
    </w:p>
    <w:p w14:paraId="77F69F1A" w14:textId="33112F7F" w:rsidR="003721A5" w:rsidRPr="00572699" w:rsidRDefault="003721A5" w:rsidP="003721A5">
      <w:pPr>
        <w:tabs>
          <w:tab w:val="clear" w:pos="567"/>
        </w:tabs>
        <w:spacing w:line="240" w:lineRule="auto"/>
      </w:pPr>
      <w:r w:rsidRPr="00572699">
        <w:rPr>
          <w:szCs w:val="22"/>
        </w:rPr>
        <w:t xml:space="preserve">In the 13-study safety pool, vulvovaginitis, balanitis and related genital infections were reported in 5.5% and 0.6% of subjects who received </w:t>
      </w:r>
      <w:r w:rsidRPr="00572699">
        <w:t>dapagliflozin</w:t>
      </w:r>
      <w:r w:rsidRPr="00572699">
        <w:rPr>
          <w:szCs w:val="22"/>
        </w:rPr>
        <w:t> 10 mg and placebo, respectively</w:t>
      </w:r>
      <w:r w:rsidRPr="00572699">
        <w:t>. Most infections were mild to moderate, and subjects responded to an initial course of standard treatment and rarely resulted in discontinuation from dapagliflozin treatment. These infections were more frequent in females (8.4% and 1.2% for dapagliflozin and placebo, respectively), and subjects with a prior history were more likely to have a recurrent infection.</w:t>
      </w:r>
    </w:p>
    <w:p w14:paraId="70B0ED23" w14:textId="3F4BC253" w:rsidR="003721A5" w:rsidRPr="00572699" w:rsidRDefault="003721A5" w:rsidP="003721A5">
      <w:pPr>
        <w:spacing w:line="240" w:lineRule="auto"/>
      </w:pPr>
    </w:p>
    <w:p w14:paraId="586AC710" w14:textId="2F82AC5E" w:rsidR="003721A5" w:rsidRDefault="003721A5" w:rsidP="003721A5">
      <w:pPr>
        <w:spacing w:line="240" w:lineRule="auto"/>
      </w:pPr>
      <w:r w:rsidRPr="00572699">
        <w:t xml:space="preserve">In the </w:t>
      </w:r>
      <w:r w:rsidR="001845B6">
        <w:t>DECLARE</w:t>
      </w:r>
      <w:r w:rsidRPr="00572699">
        <w:t xml:space="preserve"> study, the number</w:t>
      </w:r>
      <w:r w:rsidR="002C2091">
        <w:t>s</w:t>
      </w:r>
      <w:r w:rsidRPr="00572699">
        <w:t xml:space="preserve"> of patients with serious adverse events of genital infections were few and balanced: 2 patients in each of the dapagliflozin and placebo groups.</w:t>
      </w:r>
    </w:p>
    <w:p w14:paraId="1020B0B1" w14:textId="51271E3D" w:rsidR="004075AA" w:rsidRDefault="004075AA" w:rsidP="003721A5">
      <w:pPr>
        <w:spacing w:line="240" w:lineRule="auto"/>
      </w:pPr>
    </w:p>
    <w:p w14:paraId="64BFDCE1" w14:textId="7B3EB122" w:rsidR="004075AA" w:rsidRPr="00572699" w:rsidRDefault="00171283" w:rsidP="00171283">
      <w:pPr>
        <w:spacing w:line="240" w:lineRule="auto"/>
      </w:pPr>
      <w:r>
        <w:t xml:space="preserve">In the </w:t>
      </w:r>
      <w:r w:rsidR="001845B6">
        <w:t xml:space="preserve">DAPA-HF </w:t>
      </w:r>
      <w:r>
        <w:t xml:space="preserve">study, no patient </w:t>
      </w:r>
      <w:r w:rsidR="00B2532B">
        <w:t>reported</w:t>
      </w:r>
      <w:r>
        <w:t xml:space="preserve"> serious adverse events of genital infections in the dapagliflozin group and one in the placebo group. There were 7 (0.3%) patients with adverse events leading to discontinuations due to genital infections in the dapagliflozin group and none in the placebo group.</w:t>
      </w:r>
      <w:r w:rsidR="00CA2BBD">
        <w:t xml:space="preserve"> </w:t>
      </w:r>
      <w:r w:rsidR="00364C31" w:rsidRPr="00364C31">
        <w:t>In the DELIVER study, one</w:t>
      </w:r>
      <w:r w:rsidR="00364C31">
        <w:t> </w:t>
      </w:r>
      <w:r w:rsidR="00364C31" w:rsidRPr="00364C31">
        <w:t>(&lt;</w:t>
      </w:r>
      <w:r w:rsidR="00D72CAD">
        <w:t> </w:t>
      </w:r>
      <w:r w:rsidR="00364C31" w:rsidRPr="00364C31">
        <w:t>0.1%)</w:t>
      </w:r>
      <w:r w:rsidR="00364C31">
        <w:t> </w:t>
      </w:r>
      <w:r w:rsidR="00364C31" w:rsidRPr="00364C31">
        <w:t xml:space="preserve">patient in each treatment group reported a </w:t>
      </w:r>
      <w:r w:rsidR="00364C31">
        <w:t>serious adverse event</w:t>
      </w:r>
      <w:r w:rsidR="00364C31" w:rsidRPr="00364C31">
        <w:t xml:space="preserve"> of genital infections. There were 3</w:t>
      </w:r>
      <w:r w:rsidR="00364C31">
        <w:t> </w:t>
      </w:r>
      <w:r w:rsidR="00364C31" w:rsidRPr="00364C31">
        <w:t>(0.1%)</w:t>
      </w:r>
      <w:r w:rsidR="00364C31">
        <w:t> </w:t>
      </w:r>
      <w:r w:rsidR="00364C31" w:rsidRPr="00364C31">
        <w:t xml:space="preserve">patients with </w:t>
      </w:r>
      <w:r w:rsidR="00364C31">
        <w:t>adverse events leading to discontinuations</w:t>
      </w:r>
      <w:r w:rsidR="00364C31" w:rsidRPr="00364C31">
        <w:t xml:space="preserve"> </w:t>
      </w:r>
      <w:r w:rsidR="00364C31">
        <w:t>due to</w:t>
      </w:r>
      <w:r w:rsidR="00364C31" w:rsidRPr="00364C31">
        <w:t xml:space="preserve"> genital infection in the dapagliflozin group and none in the placebo group</w:t>
      </w:r>
      <w:r w:rsidR="00364C31">
        <w:t>.</w:t>
      </w:r>
    </w:p>
    <w:p w14:paraId="60D9B146" w14:textId="77777777" w:rsidR="00B1311F" w:rsidRDefault="00B1311F" w:rsidP="00B1311F"/>
    <w:p w14:paraId="1A72C53D" w14:textId="124FC861" w:rsidR="00B1311F" w:rsidRDefault="00B1311F" w:rsidP="00B1311F">
      <w:pPr>
        <w:tabs>
          <w:tab w:val="clear" w:pos="567"/>
        </w:tabs>
        <w:spacing w:line="240" w:lineRule="auto"/>
      </w:pPr>
      <w:r w:rsidRPr="000975F5">
        <w:t xml:space="preserve">In the DAPA-CKD study, there were </w:t>
      </w:r>
      <w:r>
        <w:t>3 (0.1%)</w:t>
      </w:r>
      <w:r w:rsidRPr="000975F5">
        <w:t xml:space="preserve"> patients with </w:t>
      </w:r>
      <w:r>
        <w:t>serious adverse events</w:t>
      </w:r>
      <w:r w:rsidRPr="000975F5">
        <w:t xml:space="preserve"> of genital infections in the </w:t>
      </w:r>
      <w:r>
        <w:t>dapagliflozin</w:t>
      </w:r>
      <w:r w:rsidRPr="000975F5">
        <w:t xml:space="preserve"> group and </w:t>
      </w:r>
      <w:r>
        <w:t>none</w:t>
      </w:r>
      <w:r w:rsidRPr="000975F5">
        <w:t xml:space="preserve"> in the placebo group. There were </w:t>
      </w:r>
      <w:r>
        <w:t>3</w:t>
      </w:r>
      <w:r w:rsidR="00216786">
        <w:t> </w:t>
      </w:r>
      <w:r w:rsidRPr="000975F5">
        <w:t>(</w:t>
      </w:r>
      <w:r>
        <w:t>0.1</w:t>
      </w:r>
      <w:r w:rsidRPr="000975F5">
        <w:t>%) patients with</w:t>
      </w:r>
      <w:r>
        <w:t xml:space="preserve"> adverse events leading to discontinuation</w:t>
      </w:r>
      <w:r w:rsidRPr="000975F5">
        <w:t xml:space="preserve"> due to genital infections in the </w:t>
      </w:r>
      <w:r>
        <w:t>dapagliflozin</w:t>
      </w:r>
      <w:r w:rsidRPr="000975F5">
        <w:t xml:space="preserve"> group and </w:t>
      </w:r>
      <w:r>
        <w:t>none</w:t>
      </w:r>
      <w:r w:rsidRPr="000975F5">
        <w:t xml:space="preserve"> in the placebo group.</w:t>
      </w:r>
      <w:r w:rsidR="0004149A" w:rsidRPr="0004149A">
        <w:t xml:space="preserve"> </w:t>
      </w:r>
      <w:r w:rsidR="00C54321" w:rsidRPr="0088633D">
        <w:t>S</w:t>
      </w:r>
      <w:r w:rsidR="00C54321">
        <w:t>erious adverse events</w:t>
      </w:r>
      <w:r w:rsidR="00C54321" w:rsidRPr="0088633D">
        <w:t xml:space="preserve"> </w:t>
      </w:r>
      <w:r w:rsidR="00C54321">
        <w:t>of genital infections or</w:t>
      </w:r>
      <w:r w:rsidR="00C54321" w:rsidRPr="0088633D">
        <w:t xml:space="preserve"> </w:t>
      </w:r>
      <w:r w:rsidR="009E4697">
        <w:t xml:space="preserve">adverse </w:t>
      </w:r>
      <w:r w:rsidR="00C54321">
        <w:t>events leading to discontinuation due to</w:t>
      </w:r>
      <w:r w:rsidR="00C54321" w:rsidRPr="0088633D">
        <w:t xml:space="preserve"> genital infections were not reported for any patients without diabetes.</w:t>
      </w:r>
    </w:p>
    <w:p w14:paraId="19C6F87F" w14:textId="37A7B599" w:rsidR="00170C7F" w:rsidRDefault="00170C7F" w:rsidP="00B1311F">
      <w:pPr>
        <w:tabs>
          <w:tab w:val="clear" w:pos="567"/>
        </w:tabs>
        <w:spacing w:line="240" w:lineRule="auto"/>
      </w:pPr>
    </w:p>
    <w:p w14:paraId="478A20E9" w14:textId="77777777" w:rsidR="00170C7F" w:rsidRPr="00170C7F" w:rsidRDefault="00170C7F" w:rsidP="00170C7F">
      <w:pPr>
        <w:tabs>
          <w:tab w:val="clear" w:pos="567"/>
        </w:tabs>
        <w:autoSpaceDE w:val="0"/>
        <w:autoSpaceDN w:val="0"/>
        <w:adjustRightInd w:val="0"/>
        <w:spacing w:line="240" w:lineRule="auto"/>
        <w:rPr>
          <w:szCs w:val="22"/>
          <w:lang w:eastAsia="en-GB"/>
        </w:rPr>
      </w:pPr>
      <w:r w:rsidRPr="00170C7F">
        <w:rPr>
          <w:szCs w:val="22"/>
          <w:lang w:eastAsia="en-GB"/>
        </w:rPr>
        <w:t>Cases of phimosis/acquired phimosis have been reported concurrent with genital infections and in</w:t>
      </w:r>
    </w:p>
    <w:p w14:paraId="37EE843A" w14:textId="191D6B14" w:rsidR="00170C7F" w:rsidRPr="00170C7F" w:rsidRDefault="00170C7F" w:rsidP="00170C7F">
      <w:pPr>
        <w:tabs>
          <w:tab w:val="clear" w:pos="567"/>
        </w:tabs>
        <w:spacing w:line="240" w:lineRule="auto"/>
        <w:rPr>
          <w:szCs w:val="22"/>
        </w:rPr>
      </w:pPr>
      <w:r w:rsidRPr="00170C7F">
        <w:rPr>
          <w:szCs w:val="22"/>
          <w:lang w:eastAsia="en-GB"/>
        </w:rPr>
        <w:t>some cases, circumcision was required.</w:t>
      </w:r>
    </w:p>
    <w:p w14:paraId="2AC3E418" w14:textId="7092AAF7" w:rsidR="003721A5" w:rsidRDefault="003721A5" w:rsidP="003721A5">
      <w:pPr>
        <w:spacing w:line="240" w:lineRule="auto"/>
      </w:pPr>
    </w:p>
    <w:p w14:paraId="35691242" w14:textId="77777777" w:rsidR="005F56F8" w:rsidRPr="00E00140" w:rsidRDefault="005F56F8" w:rsidP="005F56F8">
      <w:pPr>
        <w:keepNext/>
        <w:keepLines/>
        <w:spacing w:line="240" w:lineRule="auto"/>
        <w:rPr>
          <w:i/>
          <w:u w:val="single"/>
        </w:rPr>
      </w:pPr>
      <w:r w:rsidRPr="00E00140">
        <w:rPr>
          <w:i/>
          <w:u w:val="single"/>
        </w:rPr>
        <w:t>Necrotising fasciitis of the perineum (Fournier’s gangrene)</w:t>
      </w:r>
    </w:p>
    <w:p w14:paraId="1AEE3516" w14:textId="327CAED1" w:rsidR="005F56F8" w:rsidRDefault="005F56F8" w:rsidP="005F56F8">
      <w:pPr>
        <w:spacing w:line="240" w:lineRule="auto"/>
      </w:pPr>
      <w:r>
        <w:t xml:space="preserve">Cases of Fournier’s gangrene have been reported </w:t>
      </w:r>
      <w:proofErr w:type="spellStart"/>
      <w:r>
        <w:t>postmarketing</w:t>
      </w:r>
      <w:proofErr w:type="spellEnd"/>
      <w:r>
        <w:t xml:space="preserve"> in patients taking SGLT2 inhibitors</w:t>
      </w:r>
      <w:r w:rsidR="00583B91">
        <w:t>,</w:t>
      </w:r>
      <w:r w:rsidR="00583B91" w:rsidRPr="00583B91">
        <w:t xml:space="preserve"> including dapagliflozin</w:t>
      </w:r>
      <w:r>
        <w:t xml:space="preserve"> (see section 4.4).</w:t>
      </w:r>
    </w:p>
    <w:p w14:paraId="3F774EEE" w14:textId="77777777" w:rsidR="005F56F8" w:rsidRDefault="005F56F8" w:rsidP="005F56F8">
      <w:pPr>
        <w:spacing w:line="240" w:lineRule="auto"/>
      </w:pPr>
    </w:p>
    <w:p w14:paraId="45B5BEBD" w14:textId="431B5D00" w:rsidR="005F56F8" w:rsidRDefault="005F56F8" w:rsidP="005F56F8">
      <w:pPr>
        <w:spacing w:line="240" w:lineRule="auto"/>
      </w:pPr>
      <w:r>
        <w:t xml:space="preserve">In the </w:t>
      </w:r>
      <w:r w:rsidR="004A11AD">
        <w:t>DECLARE</w:t>
      </w:r>
      <w:r>
        <w:t xml:space="preserve"> study with 17,160</w:t>
      </w:r>
      <w:r w:rsidR="00583B91">
        <w:t> </w:t>
      </w:r>
      <w:r w:rsidR="00583B91" w:rsidRPr="00583B91">
        <w:t>type</w:t>
      </w:r>
      <w:r w:rsidR="00FB5FED">
        <w:t> </w:t>
      </w:r>
      <w:r w:rsidR="00583B91" w:rsidRPr="00583B91">
        <w:t>2</w:t>
      </w:r>
      <w:r w:rsidR="00FB5FED">
        <w:t xml:space="preserve"> </w:t>
      </w:r>
      <w:r w:rsidR="00583B91" w:rsidRPr="00583B91">
        <w:t>diabetes mellitus</w:t>
      </w:r>
      <w:r w:rsidR="00FB5FED">
        <w:t xml:space="preserve"> </w:t>
      </w:r>
      <w:r>
        <w:t>patients and a median exposure time of 48 months, a total of 6 cases of Fournier’s gangrene were reported, one in the dapagliflozin-treated group and 5 in the placebo group.</w:t>
      </w:r>
    </w:p>
    <w:p w14:paraId="429A92E5" w14:textId="77777777" w:rsidR="005F56F8" w:rsidRPr="00572699" w:rsidRDefault="005F56F8" w:rsidP="003721A5">
      <w:pPr>
        <w:spacing w:line="240" w:lineRule="auto"/>
      </w:pPr>
    </w:p>
    <w:p w14:paraId="78A6B896" w14:textId="2FDDF29B" w:rsidR="00D220D1" w:rsidRPr="00E00140" w:rsidRDefault="00D220D1" w:rsidP="00D220D1">
      <w:pPr>
        <w:keepNext/>
        <w:keepLines/>
        <w:spacing w:line="240" w:lineRule="auto"/>
        <w:rPr>
          <w:i/>
          <w:u w:val="single"/>
        </w:rPr>
      </w:pPr>
      <w:r w:rsidRPr="00E00140">
        <w:rPr>
          <w:i/>
          <w:u w:val="single"/>
        </w:rPr>
        <w:t>Hypoglycaemia</w:t>
      </w:r>
    </w:p>
    <w:p w14:paraId="2F04443C" w14:textId="0BCBB473" w:rsidR="00D220D1" w:rsidRPr="00572699" w:rsidRDefault="00D220D1" w:rsidP="00D220D1">
      <w:pPr>
        <w:spacing w:line="240" w:lineRule="auto"/>
      </w:pPr>
      <w:r w:rsidRPr="00572699">
        <w:t xml:space="preserve">The frequency of hypoglycaemia depended on the type of background therapy used in </w:t>
      </w:r>
      <w:r w:rsidR="00D952D6">
        <w:t>the clinical studies in diabetes mellitus</w:t>
      </w:r>
      <w:r w:rsidRPr="00572699">
        <w:t>.</w:t>
      </w:r>
    </w:p>
    <w:p w14:paraId="51BA8172" w14:textId="77777777" w:rsidR="00D220D1" w:rsidRPr="00572699" w:rsidRDefault="00D220D1" w:rsidP="00D220D1">
      <w:pPr>
        <w:spacing w:line="240" w:lineRule="auto"/>
      </w:pPr>
    </w:p>
    <w:p w14:paraId="7B04CF79" w14:textId="77777777" w:rsidR="00D220D1" w:rsidRPr="00572699" w:rsidRDefault="00D220D1" w:rsidP="00D220D1">
      <w:pPr>
        <w:spacing w:line="240" w:lineRule="auto"/>
      </w:pPr>
      <w:r w:rsidRPr="00572699">
        <w:t>For studies of dapagliflozin in monotherapy, as add</w:t>
      </w:r>
      <w:r w:rsidRPr="00572699">
        <w:noBreakHyphen/>
        <w:t>on to metformin or as add</w:t>
      </w:r>
      <w:r w:rsidRPr="00572699">
        <w:noBreakHyphen/>
        <w:t>on to sitagliptin (with or without metformin), the frequency of minor episodes of hypoglycaemia was similar (&lt; 5%) between treatment groups, including placebo up to 102 weeks of treatment. Across all studies, major events of hypoglycaemia were uncommon and comparable between the groups treated with dapagliflozin or placebo. Studies with add</w:t>
      </w:r>
      <w:r w:rsidRPr="00572699">
        <w:noBreakHyphen/>
        <w:t xml:space="preserve">on </w:t>
      </w:r>
      <w:proofErr w:type="spellStart"/>
      <w:r w:rsidRPr="00572699">
        <w:t>sulphonylurea</w:t>
      </w:r>
      <w:proofErr w:type="spellEnd"/>
      <w:r w:rsidRPr="00572699">
        <w:t xml:space="preserve"> and add</w:t>
      </w:r>
      <w:r w:rsidRPr="00572699">
        <w:noBreakHyphen/>
        <w:t>on insulin therapies had higher rates of hypoglycaemia (see section 4.5).</w:t>
      </w:r>
    </w:p>
    <w:p w14:paraId="029845BA" w14:textId="77777777" w:rsidR="00D220D1" w:rsidRPr="00572699" w:rsidRDefault="00D220D1" w:rsidP="00D220D1">
      <w:pPr>
        <w:spacing w:line="240" w:lineRule="auto"/>
      </w:pPr>
    </w:p>
    <w:p w14:paraId="26B7B249" w14:textId="20D66563" w:rsidR="00D220D1" w:rsidRPr="00572699" w:rsidRDefault="00D220D1" w:rsidP="00D220D1">
      <w:pPr>
        <w:spacing w:line="240" w:lineRule="auto"/>
      </w:pPr>
      <w:r w:rsidRPr="00572699">
        <w:t>In an add</w:t>
      </w:r>
      <w:r w:rsidRPr="00572699">
        <w:noBreakHyphen/>
        <w:t xml:space="preserve">on to glimepiride study, at </w:t>
      </w:r>
      <w:r w:rsidR="00B15EDD">
        <w:t>w</w:t>
      </w:r>
      <w:r w:rsidRPr="00572699">
        <w:t>eeks 24 and 48, minor episodes of hypoglycaemia were reported more frequently in the group treated with dapagliflozin 10 mg plus glimepiride (6.0% and 7.9%, respectively) than in the placebo plus glimepiride group (2.1% and 2.1%, respectively).</w:t>
      </w:r>
    </w:p>
    <w:p w14:paraId="703F5976" w14:textId="77777777" w:rsidR="00D220D1" w:rsidRPr="00572699" w:rsidRDefault="00D220D1" w:rsidP="00D220D1">
      <w:pPr>
        <w:spacing w:line="240" w:lineRule="auto"/>
      </w:pPr>
    </w:p>
    <w:p w14:paraId="4957E486" w14:textId="341E74F1" w:rsidR="00D220D1" w:rsidRPr="00572699" w:rsidRDefault="00D220D1" w:rsidP="00D220D1">
      <w:pPr>
        <w:spacing w:line="240" w:lineRule="auto"/>
        <w:rPr>
          <w:snapToGrid w:val="0"/>
        </w:rPr>
      </w:pPr>
      <w:r w:rsidRPr="00572699">
        <w:t>In an add</w:t>
      </w:r>
      <w:r w:rsidRPr="00572699">
        <w:noBreakHyphen/>
        <w:t xml:space="preserve">on to insulin study, episodes of major hypoglycaemia were reported in 0.5% and 1.0% of subjects treated with dapagliflozin 10 mg plus insulin at </w:t>
      </w:r>
      <w:r w:rsidR="005C5A54">
        <w:t>w</w:t>
      </w:r>
      <w:r w:rsidRPr="00572699">
        <w:t xml:space="preserve">eeks 24 and 104, respectively, and in 0.5% of subjects treated with placebo plus insulin groups at </w:t>
      </w:r>
      <w:r w:rsidR="005C5A54">
        <w:t>w</w:t>
      </w:r>
      <w:r w:rsidRPr="00572699">
        <w:t>eeks 24 and 104.</w:t>
      </w:r>
      <w:r w:rsidRPr="00572699">
        <w:rPr>
          <w:snapToGrid w:val="0"/>
        </w:rPr>
        <w:t xml:space="preserve"> At </w:t>
      </w:r>
      <w:r w:rsidR="005C5A54">
        <w:rPr>
          <w:snapToGrid w:val="0"/>
        </w:rPr>
        <w:t>w</w:t>
      </w:r>
      <w:r w:rsidRPr="00572699">
        <w:rPr>
          <w:snapToGrid w:val="0"/>
        </w:rPr>
        <w:t>eeks 24 and 104, minor episodes of hypoglycaemia were reported, respectively, in 40.3% and 53.1% of subjects who received dapagliflozin 10 mg plus insulin and in 34.0% and 41.6% of the subjects who received placebo plus insulin.</w:t>
      </w:r>
    </w:p>
    <w:p w14:paraId="4BE6CECE" w14:textId="77777777" w:rsidR="00D220D1" w:rsidRPr="00572699" w:rsidRDefault="00D220D1" w:rsidP="00D220D1">
      <w:pPr>
        <w:spacing w:line="240" w:lineRule="auto"/>
        <w:rPr>
          <w:snapToGrid w:val="0"/>
        </w:rPr>
      </w:pPr>
    </w:p>
    <w:p w14:paraId="7098A4C7" w14:textId="4A47E0A8" w:rsidR="00D220D1" w:rsidRPr="00A13919" w:rsidRDefault="00D220D1" w:rsidP="00D220D1">
      <w:pPr>
        <w:spacing w:line="240" w:lineRule="auto"/>
        <w:rPr>
          <w:snapToGrid w:val="0"/>
        </w:rPr>
      </w:pPr>
      <w:r w:rsidRPr="00572699">
        <w:rPr>
          <w:snapToGrid w:val="0"/>
        </w:rPr>
        <w:t xml:space="preserve">In an add-on to metformin and a </w:t>
      </w:r>
      <w:proofErr w:type="spellStart"/>
      <w:r w:rsidRPr="00572699">
        <w:rPr>
          <w:snapToGrid w:val="0"/>
        </w:rPr>
        <w:t>sulphonylurea</w:t>
      </w:r>
      <w:proofErr w:type="spellEnd"/>
      <w:r w:rsidRPr="00572699">
        <w:rPr>
          <w:snapToGrid w:val="0"/>
        </w:rPr>
        <w:t xml:space="preserve"> study, up to 24 weeks, no episodes of major hypoglycaemia were reported. Minor episodes of hypoglycaemia were reported in 12.8% of subjects who received dapagliflozin 10 mg plus metformin and a </w:t>
      </w:r>
      <w:proofErr w:type="spellStart"/>
      <w:r w:rsidRPr="00572699">
        <w:rPr>
          <w:snapToGrid w:val="0"/>
        </w:rPr>
        <w:t>sulphonylurea</w:t>
      </w:r>
      <w:proofErr w:type="spellEnd"/>
      <w:r w:rsidRPr="00572699">
        <w:rPr>
          <w:snapToGrid w:val="0"/>
        </w:rPr>
        <w:t xml:space="preserve"> and in 3.7% of subjects who received placebo plus</w:t>
      </w:r>
      <w:r w:rsidR="003721A5" w:rsidRPr="00572699">
        <w:rPr>
          <w:snapToGrid w:val="0"/>
        </w:rPr>
        <w:t xml:space="preserve"> metformin and a </w:t>
      </w:r>
      <w:proofErr w:type="spellStart"/>
      <w:r w:rsidR="003721A5" w:rsidRPr="00572699">
        <w:rPr>
          <w:snapToGrid w:val="0"/>
        </w:rPr>
        <w:t>sulphonylurea</w:t>
      </w:r>
      <w:proofErr w:type="spellEnd"/>
      <w:r w:rsidR="003721A5" w:rsidRPr="00572699">
        <w:rPr>
          <w:snapToGrid w:val="0"/>
        </w:rPr>
        <w:t>.</w:t>
      </w:r>
    </w:p>
    <w:p w14:paraId="2AF64E5F" w14:textId="42827B8D" w:rsidR="00D220D1" w:rsidRPr="00572699" w:rsidRDefault="00D220D1" w:rsidP="00D220D1">
      <w:pPr>
        <w:spacing w:line="240" w:lineRule="auto"/>
        <w:rPr>
          <w:snapToGrid w:val="0"/>
        </w:rPr>
      </w:pPr>
    </w:p>
    <w:p w14:paraId="22CAA6FE" w14:textId="0F790537" w:rsidR="003721A5" w:rsidRPr="00572699" w:rsidRDefault="003721A5" w:rsidP="00D220D1">
      <w:pPr>
        <w:spacing w:line="240" w:lineRule="auto"/>
        <w:rPr>
          <w:snapToGrid w:val="0"/>
        </w:rPr>
      </w:pPr>
      <w:r w:rsidRPr="00572699">
        <w:rPr>
          <w:snapToGrid w:val="0"/>
        </w:rPr>
        <w:t xml:space="preserve">In the </w:t>
      </w:r>
      <w:r w:rsidR="004A11AD">
        <w:rPr>
          <w:snapToGrid w:val="0"/>
        </w:rPr>
        <w:t>DECLARE</w:t>
      </w:r>
      <w:r w:rsidRPr="00572699">
        <w:rPr>
          <w:snapToGrid w:val="0"/>
        </w:rPr>
        <w:t xml:space="preserve"> study, no increased risk of major hypoglycaemia was observed with dapagliflozin therapy compared with placebo. Major events of hypoglycaemia were reported in 58 (0.7%) patients treated with dapagliflozin and 83 (1.0%) patients treated with placebo.</w:t>
      </w:r>
    </w:p>
    <w:p w14:paraId="52FAD332" w14:textId="645F99FC" w:rsidR="003721A5" w:rsidRDefault="003721A5" w:rsidP="00D220D1">
      <w:pPr>
        <w:spacing w:line="240" w:lineRule="auto"/>
        <w:rPr>
          <w:snapToGrid w:val="0"/>
        </w:rPr>
      </w:pPr>
    </w:p>
    <w:p w14:paraId="42A33E86" w14:textId="02536D8C" w:rsidR="00D952D6" w:rsidRDefault="00AE18EA" w:rsidP="00D220D1">
      <w:pPr>
        <w:spacing w:line="240" w:lineRule="auto"/>
        <w:rPr>
          <w:snapToGrid w:val="0"/>
        </w:rPr>
      </w:pPr>
      <w:r w:rsidRPr="00AE18EA">
        <w:rPr>
          <w:snapToGrid w:val="0"/>
        </w:rPr>
        <w:t xml:space="preserve">In the </w:t>
      </w:r>
      <w:r w:rsidR="004A11AD">
        <w:rPr>
          <w:snapToGrid w:val="0"/>
        </w:rPr>
        <w:t>DAPA-HF</w:t>
      </w:r>
      <w:r w:rsidRPr="00AE18EA">
        <w:rPr>
          <w:snapToGrid w:val="0"/>
        </w:rPr>
        <w:t xml:space="preserve"> study</w:t>
      </w:r>
      <w:r w:rsidR="00D952D6" w:rsidRPr="00D952D6">
        <w:rPr>
          <w:snapToGrid w:val="0"/>
        </w:rPr>
        <w:t xml:space="preserve">, major events of hypoglycaemia were </w:t>
      </w:r>
      <w:r w:rsidR="004A11AD">
        <w:rPr>
          <w:snapToGrid w:val="0"/>
        </w:rPr>
        <w:t>reported in 4 (0.2%)</w:t>
      </w:r>
      <w:r w:rsidR="00174976">
        <w:rPr>
          <w:snapToGrid w:val="0"/>
        </w:rPr>
        <w:t xml:space="preserve"> patients </w:t>
      </w:r>
      <w:r w:rsidR="004A11AD">
        <w:rPr>
          <w:snapToGrid w:val="0"/>
        </w:rPr>
        <w:t xml:space="preserve">in both the dapagliflozin and placebo </w:t>
      </w:r>
      <w:r w:rsidR="00D90BCE">
        <w:rPr>
          <w:snapToGrid w:val="0"/>
        </w:rPr>
        <w:t xml:space="preserve">treatment </w:t>
      </w:r>
      <w:r w:rsidR="004A11AD">
        <w:rPr>
          <w:snapToGrid w:val="0"/>
        </w:rPr>
        <w:t>groups</w:t>
      </w:r>
      <w:r w:rsidR="003D0E8A">
        <w:rPr>
          <w:snapToGrid w:val="0"/>
        </w:rPr>
        <w:t xml:space="preserve">. In the DELIVER study, </w:t>
      </w:r>
      <w:r w:rsidR="003D0E8A" w:rsidRPr="003D0E8A">
        <w:rPr>
          <w:snapToGrid w:val="0"/>
        </w:rPr>
        <w:t>major events of hypoglycaemia were reported in 6</w:t>
      </w:r>
      <w:r w:rsidR="003D0E8A">
        <w:rPr>
          <w:snapToGrid w:val="0"/>
        </w:rPr>
        <w:t> (0.2%) </w:t>
      </w:r>
      <w:r w:rsidR="003D0E8A" w:rsidRPr="003D0E8A">
        <w:rPr>
          <w:snapToGrid w:val="0"/>
        </w:rPr>
        <w:t>patients in the dapagliflozin group and 7</w:t>
      </w:r>
      <w:r w:rsidR="00D72CAD">
        <w:rPr>
          <w:snapToGrid w:val="0"/>
        </w:rPr>
        <w:t> </w:t>
      </w:r>
      <w:r w:rsidR="003D0E8A">
        <w:rPr>
          <w:snapToGrid w:val="0"/>
        </w:rPr>
        <w:t xml:space="preserve">(0.2%) </w:t>
      </w:r>
      <w:r w:rsidR="003D0E8A" w:rsidRPr="003D0E8A">
        <w:rPr>
          <w:snapToGrid w:val="0"/>
        </w:rPr>
        <w:t>in the placebo group</w:t>
      </w:r>
      <w:r w:rsidR="003D0E8A">
        <w:rPr>
          <w:snapToGrid w:val="0"/>
        </w:rPr>
        <w:t>. Major</w:t>
      </w:r>
      <w:r w:rsidR="003D0E8A" w:rsidRPr="003D0E8A">
        <w:rPr>
          <w:snapToGrid w:val="0"/>
        </w:rPr>
        <w:t xml:space="preserve"> events of hypoglycaemia</w:t>
      </w:r>
      <w:r w:rsidR="003D0E8A">
        <w:rPr>
          <w:snapToGrid w:val="0"/>
        </w:rPr>
        <w:t xml:space="preserve"> were</w:t>
      </w:r>
      <w:r w:rsidR="004A11AD">
        <w:rPr>
          <w:snapToGrid w:val="0"/>
        </w:rPr>
        <w:t xml:space="preserve"> </w:t>
      </w:r>
      <w:r w:rsidR="003D0E8A">
        <w:rPr>
          <w:snapToGrid w:val="0"/>
        </w:rPr>
        <w:t xml:space="preserve">only </w:t>
      </w:r>
      <w:r w:rsidR="00D952D6" w:rsidRPr="00D952D6">
        <w:rPr>
          <w:snapToGrid w:val="0"/>
        </w:rPr>
        <w:t>observed in patients with type</w:t>
      </w:r>
      <w:r w:rsidR="00D952D6">
        <w:rPr>
          <w:snapToGrid w:val="0"/>
        </w:rPr>
        <w:t> </w:t>
      </w:r>
      <w:r w:rsidR="00D952D6" w:rsidRPr="00D952D6">
        <w:rPr>
          <w:snapToGrid w:val="0"/>
        </w:rPr>
        <w:t>2 diabetes mellitus.</w:t>
      </w:r>
    </w:p>
    <w:p w14:paraId="099EB154" w14:textId="77777777" w:rsidR="0086083A" w:rsidRDefault="0086083A" w:rsidP="0086083A">
      <w:pPr>
        <w:spacing w:line="240" w:lineRule="auto"/>
        <w:rPr>
          <w:snapToGrid w:val="0"/>
        </w:rPr>
      </w:pPr>
    </w:p>
    <w:p w14:paraId="2805950C" w14:textId="0378DEA8" w:rsidR="0086083A" w:rsidRPr="00572699" w:rsidRDefault="0086083A" w:rsidP="0086083A">
      <w:pPr>
        <w:spacing w:line="240" w:lineRule="auto"/>
        <w:rPr>
          <w:snapToGrid w:val="0"/>
        </w:rPr>
      </w:pPr>
      <w:r>
        <w:rPr>
          <w:snapToGrid w:val="0"/>
        </w:rPr>
        <w:t>In the DAPA-CKD study, major events of hypoglycaemia were reported in 14</w:t>
      </w:r>
      <w:r w:rsidR="00C351C9">
        <w:rPr>
          <w:snapToGrid w:val="0"/>
        </w:rPr>
        <w:t> </w:t>
      </w:r>
      <w:r>
        <w:rPr>
          <w:snapToGrid w:val="0"/>
        </w:rPr>
        <w:t>(0.7%) patients in the dapagliflozin group and 28</w:t>
      </w:r>
      <w:r w:rsidR="00C351C9">
        <w:rPr>
          <w:snapToGrid w:val="0"/>
        </w:rPr>
        <w:t> </w:t>
      </w:r>
      <w:r>
        <w:rPr>
          <w:snapToGrid w:val="0"/>
        </w:rPr>
        <w:t>(1.3%) patients in the placebo group and observed only in patients with type</w:t>
      </w:r>
      <w:r w:rsidR="008508EB">
        <w:rPr>
          <w:snapToGrid w:val="0"/>
        </w:rPr>
        <w:t> </w:t>
      </w:r>
      <w:r>
        <w:rPr>
          <w:snapToGrid w:val="0"/>
        </w:rPr>
        <w:t xml:space="preserve">2 diabetes mellitus. </w:t>
      </w:r>
    </w:p>
    <w:p w14:paraId="5BD8888F" w14:textId="77777777" w:rsidR="001369AC" w:rsidRPr="00572699" w:rsidRDefault="001369AC" w:rsidP="00D220D1">
      <w:pPr>
        <w:spacing w:line="240" w:lineRule="auto"/>
        <w:rPr>
          <w:snapToGrid w:val="0"/>
        </w:rPr>
      </w:pPr>
    </w:p>
    <w:p w14:paraId="46295187" w14:textId="67328C67" w:rsidR="00D220D1" w:rsidRPr="00E00140" w:rsidRDefault="00D220D1" w:rsidP="00D220D1">
      <w:pPr>
        <w:keepNext/>
        <w:keepLines/>
        <w:spacing w:line="240" w:lineRule="auto"/>
        <w:rPr>
          <w:u w:val="single"/>
        </w:rPr>
      </w:pPr>
      <w:r w:rsidRPr="00E00140">
        <w:rPr>
          <w:i/>
          <w:iCs/>
          <w:u w:val="single"/>
        </w:rPr>
        <w:t>Volume depletion</w:t>
      </w:r>
    </w:p>
    <w:p w14:paraId="3A2978AB" w14:textId="69783758" w:rsidR="00D220D1" w:rsidRPr="00572699" w:rsidRDefault="003721A5" w:rsidP="00D220D1">
      <w:pPr>
        <w:spacing w:line="240" w:lineRule="auto"/>
      </w:pPr>
      <w:r w:rsidRPr="00572699">
        <w:t>In the 13-study safety pool, r</w:t>
      </w:r>
      <w:r w:rsidR="00D220D1" w:rsidRPr="00572699">
        <w:t xml:space="preserve">eactions </w:t>
      </w:r>
      <w:r w:rsidRPr="00572699">
        <w:t>suggestive of</w:t>
      </w:r>
      <w:r w:rsidR="00D220D1" w:rsidRPr="00572699">
        <w:t xml:space="preserve"> volume depletion (including, reports of dehydration, hypovolaemia or hypotension) were reported in 1.1% and 0.7% of subjects who received dapagliflozin</w:t>
      </w:r>
      <w:r w:rsidR="00D220D1" w:rsidRPr="00572699">
        <w:rPr>
          <w:b/>
        </w:rPr>
        <w:t> </w:t>
      </w:r>
      <w:r w:rsidR="00D220D1" w:rsidRPr="00572699">
        <w:t>10 mg and placebo, respectively; serious reactions occurred in &lt; 0.2% of subjects balanced between dapagliflozin 10 mg and placebo (see section 4.4).</w:t>
      </w:r>
    </w:p>
    <w:p w14:paraId="1DD4AFD3" w14:textId="43F007BB" w:rsidR="00A71882" w:rsidRPr="00572699" w:rsidRDefault="00A71882" w:rsidP="00A71882">
      <w:pPr>
        <w:spacing w:line="240" w:lineRule="auto"/>
      </w:pPr>
    </w:p>
    <w:p w14:paraId="6406FCAE" w14:textId="30C9C348" w:rsidR="00D220D1" w:rsidRPr="00572699" w:rsidRDefault="00A71882" w:rsidP="00A71882">
      <w:pPr>
        <w:spacing w:line="240" w:lineRule="auto"/>
      </w:pPr>
      <w:r w:rsidRPr="00572699">
        <w:t xml:space="preserve">In the </w:t>
      </w:r>
      <w:r w:rsidR="002B2C67">
        <w:t>DECLARE</w:t>
      </w:r>
      <w:r w:rsidRPr="00572699">
        <w:t xml:space="preserve"> study, the numbers of patients with events suggestive of volume depletion were balanced between treatment groups: 213 (2.5%) and 207 (2.4%) in the dapagliflozin and placebo groups, respectively. Serious adverse events were reported in 81 (0.9%) and 70 (0.8%) in the dapagliflozin and placebo group, respectively. Events were generally balanced between treatment groups across subgroups of age, diuretic use, blood pressure and </w:t>
      </w:r>
      <w:r w:rsidR="002B2C67" w:rsidRPr="002B2C67">
        <w:t xml:space="preserve">angiotensin converting enzyme inhibitors </w:t>
      </w:r>
      <w:r w:rsidR="002B2C67">
        <w:t>(</w:t>
      </w:r>
      <w:r w:rsidR="00AF1549" w:rsidRPr="00572699">
        <w:t>ACE</w:t>
      </w:r>
      <w:r w:rsidR="00AF1549" w:rsidRPr="00572699">
        <w:noBreakHyphen/>
        <w:t>I</w:t>
      </w:r>
      <w:r w:rsidR="002B2C67">
        <w:t>)</w:t>
      </w:r>
      <w:r w:rsidRPr="00572699">
        <w:t>/</w:t>
      </w:r>
      <w:r w:rsidR="002B2C67">
        <w:t>angiotensin </w:t>
      </w:r>
      <w:r w:rsidR="002B2C67" w:rsidRPr="002B2C67">
        <w:t>II typ</w:t>
      </w:r>
      <w:r w:rsidR="002B2C67">
        <w:t>e </w:t>
      </w:r>
      <w:r w:rsidR="002B2C67" w:rsidRPr="002B2C67">
        <w:t xml:space="preserve">1 receptor blockers </w:t>
      </w:r>
      <w:r w:rsidR="002B2C67">
        <w:t>(</w:t>
      </w:r>
      <w:r w:rsidR="00AF1549" w:rsidRPr="00572699">
        <w:t>ARB</w:t>
      </w:r>
      <w:r w:rsidR="002B2C67">
        <w:t>)</w:t>
      </w:r>
      <w:r w:rsidRPr="00572699">
        <w:t xml:space="preserve"> use. In patients with eGFR &lt; 60 mL/min/1.73 m</w:t>
      </w:r>
      <w:r w:rsidRPr="00572699">
        <w:rPr>
          <w:vertAlign w:val="superscript"/>
        </w:rPr>
        <w:t>2</w:t>
      </w:r>
      <w:r w:rsidRPr="00572699">
        <w:t xml:space="preserve"> at baseline, there were 19 events of serious adverse events suggestive of volume depletion in the dapagliflozin group and 13 events in the placebo group.</w:t>
      </w:r>
    </w:p>
    <w:p w14:paraId="189E8EE0" w14:textId="77777777" w:rsidR="003E10D4" w:rsidRDefault="003E10D4" w:rsidP="003E10D4">
      <w:pPr>
        <w:tabs>
          <w:tab w:val="clear" w:pos="567"/>
        </w:tabs>
        <w:spacing w:line="240" w:lineRule="auto"/>
      </w:pPr>
    </w:p>
    <w:p w14:paraId="63A2E6B5" w14:textId="5CE82C43" w:rsidR="00836E47" w:rsidRDefault="003E10D4" w:rsidP="003E10D4">
      <w:pPr>
        <w:tabs>
          <w:tab w:val="clear" w:pos="567"/>
        </w:tabs>
        <w:spacing w:line="240" w:lineRule="auto"/>
      </w:pPr>
      <w:r>
        <w:t xml:space="preserve">In the </w:t>
      </w:r>
      <w:r w:rsidR="002B2C67">
        <w:t xml:space="preserve">DAPA-HF </w:t>
      </w:r>
      <w:r>
        <w:t xml:space="preserve">study, the numbers of patients with events suggestive of volume depletion were 170 (7.2%) </w:t>
      </w:r>
      <w:r w:rsidR="00AD7EE5" w:rsidRPr="00AD7EE5">
        <w:t>in the dapagliflozin</w:t>
      </w:r>
      <w:r w:rsidR="00072A02">
        <w:t xml:space="preserve"> group</w:t>
      </w:r>
      <w:r w:rsidR="00AD7EE5" w:rsidRPr="00AD7EE5">
        <w:t xml:space="preserve"> </w:t>
      </w:r>
      <w:r>
        <w:t xml:space="preserve">and 153 (6.5%) </w:t>
      </w:r>
      <w:r w:rsidR="00AD7EE5">
        <w:t>in the placebo</w:t>
      </w:r>
      <w:r>
        <w:t xml:space="preserve"> group. There were fewer patients with serious events of symptoms suggestive of volume depletion in the dapagliflozin group </w:t>
      </w:r>
      <w:r w:rsidR="00962DD3">
        <w:t>(</w:t>
      </w:r>
      <w:r w:rsidR="00962DD3" w:rsidRPr="00962DD3">
        <w:t>23</w:t>
      </w:r>
      <w:r w:rsidR="001554DA">
        <w:t> </w:t>
      </w:r>
      <w:r w:rsidR="00962DD3">
        <w:t>[</w:t>
      </w:r>
      <w:r w:rsidR="00962DD3" w:rsidRPr="00962DD3">
        <w:t>1.0%</w:t>
      </w:r>
      <w:r w:rsidR="00962DD3">
        <w:t>]</w:t>
      </w:r>
      <w:r w:rsidR="00962DD3" w:rsidRPr="00962DD3">
        <w:t xml:space="preserve">) </w:t>
      </w:r>
      <w:r>
        <w:t>compared with the placebo group</w:t>
      </w:r>
      <w:r w:rsidR="00962DD3">
        <w:t xml:space="preserve"> (</w:t>
      </w:r>
      <w:r>
        <w:t>38 </w:t>
      </w:r>
      <w:r w:rsidR="00962DD3">
        <w:t>[</w:t>
      </w:r>
      <w:r>
        <w:t>1.6%</w:t>
      </w:r>
      <w:r w:rsidR="00962DD3">
        <w:t>]</w:t>
      </w:r>
      <w:r>
        <w:t xml:space="preserve">). </w:t>
      </w:r>
      <w:r w:rsidR="00962DD3">
        <w:t>Results were s</w:t>
      </w:r>
      <w:r w:rsidR="002B2C67">
        <w:t>imilar</w:t>
      </w:r>
      <w:r>
        <w:t xml:space="preserve"> </w:t>
      </w:r>
      <w:r w:rsidR="00962DD3">
        <w:t>irrespective of</w:t>
      </w:r>
      <w:r>
        <w:t xml:space="preserve"> presence of diabetes at baseline</w:t>
      </w:r>
      <w:r w:rsidR="00962DD3">
        <w:t xml:space="preserve"> and</w:t>
      </w:r>
      <w:r>
        <w:t xml:space="preserve"> baseline eGFR.</w:t>
      </w:r>
      <w:r w:rsidR="00CA2BBD" w:rsidRPr="00CA2BBD">
        <w:t xml:space="preserve"> In the DELIVER study</w:t>
      </w:r>
      <w:r w:rsidR="00EA1387">
        <w:t xml:space="preserve">, </w:t>
      </w:r>
      <w:r w:rsidR="00EA1387" w:rsidRPr="00EA1387">
        <w:t xml:space="preserve">the numbers of patients with </w:t>
      </w:r>
      <w:r w:rsidR="00EA1387">
        <w:t xml:space="preserve">serious </w:t>
      </w:r>
      <w:r w:rsidR="00EA1387" w:rsidRPr="00EA1387">
        <w:t xml:space="preserve">events </w:t>
      </w:r>
      <w:r w:rsidR="00EA1387">
        <w:t xml:space="preserve">of symptoms </w:t>
      </w:r>
      <w:r w:rsidR="00EA1387" w:rsidRPr="00EA1387">
        <w:t>suggestive of volume depletion were 35</w:t>
      </w:r>
      <w:r w:rsidR="00EA1387">
        <w:t> (1.1%)</w:t>
      </w:r>
      <w:r w:rsidR="00EA1387" w:rsidRPr="00EA1387">
        <w:t xml:space="preserve"> in the dapagliflozin group and 31</w:t>
      </w:r>
      <w:r w:rsidR="00D72CAD">
        <w:t> </w:t>
      </w:r>
      <w:r w:rsidR="00EA1387" w:rsidRPr="00EA1387">
        <w:t>(1.0%) in the placebo grou</w:t>
      </w:r>
      <w:r w:rsidR="00EA1387">
        <w:t>p.</w:t>
      </w:r>
    </w:p>
    <w:p w14:paraId="30B91151" w14:textId="77777777" w:rsidR="00BC4C27" w:rsidRDefault="00BC4C27" w:rsidP="00BC4C27">
      <w:pPr>
        <w:spacing w:line="240" w:lineRule="auto"/>
      </w:pPr>
    </w:p>
    <w:p w14:paraId="46DA23AC" w14:textId="288B043F" w:rsidR="00BC4C27" w:rsidRDefault="00BC4C27" w:rsidP="00BC4C27">
      <w:pPr>
        <w:spacing w:line="240" w:lineRule="auto"/>
      </w:pPr>
      <w:r w:rsidRPr="00BC6B3A">
        <w:rPr>
          <w:lang w:val="en-US"/>
        </w:rPr>
        <w:t>In the DAPA-CKD study</w:t>
      </w:r>
      <w:r w:rsidR="00A214D7">
        <w:rPr>
          <w:lang w:val="en-US"/>
        </w:rPr>
        <w:t>,</w:t>
      </w:r>
      <w:r w:rsidRPr="00BC6B3A">
        <w:rPr>
          <w:lang w:val="en-US"/>
        </w:rPr>
        <w:t xml:space="preserve"> the numbers of patients with events suggestive of volume depletion were</w:t>
      </w:r>
      <w:r w:rsidR="002933E0">
        <w:rPr>
          <w:lang w:val="en-US"/>
        </w:rPr>
        <w:t xml:space="preserve"> </w:t>
      </w:r>
      <w:r w:rsidRPr="00BC6B3A">
        <w:rPr>
          <w:lang w:val="en-US"/>
        </w:rPr>
        <w:t>120</w:t>
      </w:r>
      <w:r w:rsidR="00C351C9">
        <w:rPr>
          <w:lang w:val="en-US"/>
        </w:rPr>
        <w:t> </w:t>
      </w:r>
      <w:r w:rsidRPr="00BC6B3A">
        <w:rPr>
          <w:lang w:val="en-US"/>
        </w:rPr>
        <w:t>(5.6%)</w:t>
      </w:r>
      <w:r w:rsidR="00C351C9">
        <w:rPr>
          <w:lang w:val="en-US"/>
        </w:rPr>
        <w:t xml:space="preserve"> </w:t>
      </w:r>
      <w:r w:rsidRPr="00BC6B3A">
        <w:rPr>
          <w:lang w:val="en-US"/>
        </w:rPr>
        <w:t>in the dapagliflozin group and</w:t>
      </w:r>
      <w:r w:rsidR="00C351C9">
        <w:rPr>
          <w:lang w:val="en-US"/>
        </w:rPr>
        <w:t xml:space="preserve"> </w:t>
      </w:r>
      <w:r w:rsidRPr="00BC6B3A">
        <w:rPr>
          <w:lang w:val="en-US"/>
        </w:rPr>
        <w:t>84</w:t>
      </w:r>
      <w:r w:rsidR="00C351C9">
        <w:rPr>
          <w:lang w:val="en-US"/>
        </w:rPr>
        <w:t> </w:t>
      </w:r>
      <w:r w:rsidRPr="00BC6B3A">
        <w:rPr>
          <w:lang w:val="en-US"/>
        </w:rPr>
        <w:t>(3.9%)</w:t>
      </w:r>
      <w:r w:rsidR="00C351C9">
        <w:rPr>
          <w:lang w:val="en-US"/>
        </w:rPr>
        <w:t xml:space="preserve"> </w:t>
      </w:r>
      <w:r w:rsidRPr="00BC6B3A">
        <w:rPr>
          <w:lang w:val="en-US"/>
        </w:rPr>
        <w:t>in the placebo group. There were</w:t>
      </w:r>
      <w:r w:rsidR="002933E0">
        <w:rPr>
          <w:lang w:val="en-US"/>
        </w:rPr>
        <w:t xml:space="preserve"> </w:t>
      </w:r>
      <w:r w:rsidRPr="00BC6B3A">
        <w:rPr>
          <w:lang w:val="en-US"/>
        </w:rPr>
        <w:t>16 (0.7%) patients with serious events of symptoms suggestive of volume depletion in the dapagliflozin group and</w:t>
      </w:r>
      <w:r w:rsidR="00CA34F7">
        <w:rPr>
          <w:lang w:val="en-US"/>
        </w:rPr>
        <w:t xml:space="preserve"> </w:t>
      </w:r>
      <w:r w:rsidRPr="00BC6B3A">
        <w:rPr>
          <w:lang w:val="en-US"/>
        </w:rPr>
        <w:t>15 (0.7%) patients in the placebo group.</w:t>
      </w:r>
    </w:p>
    <w:p w14:paraId="5ED1B631" w14:textId="77777777" w:rsidR="00A364B0" w:rsidRDefault="00A364B0" w:rsidP="003E10D4">
      <w:pPr>
        <w:tabs>
          <w:tab w:val="clear" w:pos="567"/>
        </w:tabs>
        <w:spacing w:line="240" w:lineRule="auto"/>
      </w:pPr>
    </w:p>
    <w:p w14:paraId="25DA4ED3" w14:textId="185F4314" w:rsidR="00A71882" w:rsidRPr="00E00140" w:rsidRDefault="00A71882" w:rsidP="00A71882">
      <w:pPr>
        <w:keepNext/>
        <w:keepLines/>
        <w:tabs>
          <w:tab w:val="clear" w:pos="567"/>
        </w:tabs>
        <w:spacing w:line="240" w:lineRule="auto"/>
        <w:rPr>
          <w:i/>
          <w:iCs/>
          <w:u w:val="single"/>
        </w:rPr>
      </w:pPr>
      <w:r w:rsidRPr="00E00140">
        <w:rPr>
          <w:i/>
          <w:iCs/>
          <w:u w:val="single"/>
        </w:rPr>
        <w:t>Diabetic ketoacidosis</w:t>
      </w:r>
      <w:r w:rsidR="00836E47" w:rsidRPr="00E00140">
        <w:rPr>
          <w:i/>
          <w:iCs/>
          <w:u w:val="single"/>
        </w:rPr>
        <w:t xml:space="preserve"> in type 2 diabetes mellitus</w:t>
      </w:r>
    </w:p>
    <w:p w14:paraId="2303466D" w14:textId="475572C1" w:rsidR="00A71882" w:rsidRPr="00572699" w:rsidRDefault="00A71882" w:rsidP="00A71882">
      <w:pPr>
        <w:tabs>
          <w:tab w:val="clear" w:pos="567"/>
        </w:tabs>
        <w:spacing w:line="240" w:lineRule="auto"/>
        <w:rPr>
          <w:iCs/>
        </w:rPr>
      </w:pPr>
      <w:r w:rsidRPr="00572699">
        <w:rPr>
          <w:iCs/>
        </w:rPr>
        <w:t xml:space="preserve">In the </w:t>
      </w:r>
      <w:r w:rsidR="003A1418">
        <w:rPr>
          <w:iCs/>
        </w:rPr>
        <w:t>DECLARE</w:t>
      </w:r>
      <w:r w:rsidRPr="00572699">
        <w:rPr>
          <w:iCs/>
        </w:rPr>
        <w:t xml:space="preserve"> study, with a median exposure time of 48 months, events of DKA were reported in 27 patients in the dapagliflozin 10 mg group and 12 patients in the placebo group. The events occurred evenly distributed over the study period. Of the 27 patients with DKA events in the dapagliflozin group, 22</w:t>
      </w:r>
      <w:r w:rsidR="000A0349">
        <w:rPr>
          <w:iCs/>
        </w:rPr>
        <w:t xml:space="preserve"> </w:t>
      </w:r>
      <w:r w:rsidRPr="00572699">
        <w:rPr>
          <w:iCs/>
        </w:rPr>
        <w:t>had concomitant insulin treatment at the time of the event. Precipitating factors for DKA were as expected in a type</w:t>
      </w:r>
      <w:r w:rsidR="00DC3C87" w:rsidRPr="00572699">
        <w:rPr>
          <w:iCs/>
        </w:rPr>
        <w:t> </w:t>
      </w:r>
      <w:r w:rsidRPr="00572699">
        <w:rPr>
          <w:iCs/>
        </w:rPr>
        <w:t>2 diabetes mellitus population (see section</w:t>
      </w:r>
      <w:r w:rsidR="00DC3C87" w:rsidRPr="00572699">
        <w:rPr>
          <w:iCs/>
        </w:rPr>
        <w:t> </w:t>
      </w:r>
      <w:r w:rsidRPr="00572699">
        <w:rPr>
          <w:iCs/>
        </w:rPr>
        <w:t>4.4).</w:t>
      </w:r>
    </w:p>
    <w:p w14:paraId="4DB4C1CC" w14:textId="234E24A7" w:rsidR="00A71882" w:rsidRDefault="00A71882" w:rsidP="00A71882">
      <w:pPr>
        <w:tabs>
          <w:tab w:val="clear" w:pos="567"/>
        </w:tabs>
        <w:spacing w:line="240" w:lineRule="auto"/>
        <w:rPr>
          <w:iCs/>
        </w:rPr>
      </w:pPr>
    </w:p>
    <w:p w14:paraId="7D754A79" w14:textId="5C9D060C" w:rsidR="00C85E56" w:rsidRPr="00C85E56" w:rsidRDefault="00C85E56" w:rsidP="00C85E56">
      <w:pPr>
        <w:tabs>
          <w:tab w:val="clear" w:pos="567"/>
        </w:tabs>
        <w:spacing w:line="240" w:lineRule="auto"/>
        <w:rPr>
          <w:iCs/>
        </w:rPr>
      </w:pPr>
      <w:r w:rsidRPr="00C85E56">
        <w:rPr>
          <w:iCs/>
        </w:rPr>
        <w:t xml:space="preserve">In the </w:t>
      </w:r>
      <w:r w:rsidR="002B2C67">
        <w:rPr>
          <w:iCs/>
        </w:rPr>
        <w:t>DAPA-HF</w:t>
      </w:r>
      <w:r w:rsidRPr="00C85E56">
        <w:rPr>
          <w:iCs/>
        </w:rPr>
        <w:t xml:space="preserve"> study, events of DKA were reported in 3</w:t>
      </w:r>
      <w:r>
        <w:rPr>
          <w:iCs/>
        </w:rPr>
        <w:t> </w:t>
      </w:r>
      <w:r w:rsidRPr="00C85E56">
        <w:rPr>
          <w:iCs/>
        </w:rPr>
        <w:t>patients with type</w:t>
      </w:r>
      <w:r>
        <w:rPr>
          <w:iCs/>
        </w:rPr>
        <w:t> </w:t>
      </w:r>
      <w:r w:rsidRPr="00C85E56">
        <w:rPr>
          <w:iCs/>
        </w:rPr>
        <w:t>2 diabetes mellitus in the dapagliflozin group and none in the placebo group.</w:t>
      </w:r>
      <w:r w:rsidR="00CA2BBD" w:rsidRPr="00CA2BBD">
        <w:rPr>
          <w:iCs/>
        </w:rPr>
        <w:t xml:space="preserve"> </w:t>
      </w:r>
      <w:r w:rsidR="00812ACC" w:rsidRPr="00812ACC">
        <w:rPr>
          <w:iCs/>
        </w:rPr>
        <w:t>In the DELIVER study, events of DKA were reported in 2</w:t>
      </w:r>
      <w:r w:rsidR="00D72CAD">
        <w:rPr>
          <w:iCs/>
        </w:rPr>
        <w:t> </w:t>
      </w:r>
      <w:r w:rsidR="00812ACC" w:rsidRPr="00812ACC">
        <w:rPr>
          <w:iCs/>
        </w:rPr>
        <w:t>patients with type</w:t>
      </w:r>
      <w:r w:rsidR="00D72CAD">
        <w:rPr>
          <w:iCs/>
        </w:rPr>
        <w:t> </w:t>
      </w:r>
      <w:r w:rsidR="00812ACC" w:rsidRPr="00812ACC">
        <w:rPr>
          <w:iCs/>
        </w:rPr>
        <w:t>2 diabetes mellitus in the</w:t>
      </w:r>
      <w:r w:rsidR="00DB4ABB">
        <w:rPr>
          <w:iCs/>
        </w:rPr>
        <w:t xml:space="preserve"> dapagliflozin </w:t>
      </w:r>
      <w:r w:rsidR="00812ACC" w:rsidRPr="00812ACC">
        <w:rPr>
          <w:iCs/>
        </w:rPr>
        <w:t>group and none in the placebo group</w:t>
      </w:r>
      <w:r w:rsidR="005A14E7">
        <w:rPr>
          <w:iCs/>
        </w:rPr>
        <w:t>.</w:t>
      </w:r>
    </w:p>
    <w:p w14:paraId="4631BCF7" w14:textId="77777777" w:rsidR="002B070E" w:rsidRDefault="002B070E" w:rsidP="002B070E">
      <w:pPr>
        <w:spacing w:line="240" w:lineRule="auto"/>
        <w:rPr>
          <w:szCs w:val="22"/>
        </w:rPr>
      </w:pPr>
    </w:p>
    <w:p w14:paraId="7D2B1EED" w14:textId="10AF8DD5" w:rsidR="002B070E" w:rsidRDefault="002B070E" w:rsidP="002B070E">
      <w:pPr>
        <w:spacing w:line="240" w:lineRule="auto"/>
        <w:rPr>
          <w:szCs w:val="22"/>
        </w:rPr>
      </w:pPr>
      <w:r w:rsidRPr="006B4B84">
        <w:rPr>
          <w:szCs w:val="22"/>
        </w:rPr>
        <w:t xml:space="preserve">In the </w:t>
      </w:r>
      <w:r w:rsidRPr="00182362">
        <w:rPr>
          <w:szCs w:val="22"/>
        </w:rPr>
        <w:t>DAPA-</w:t>
      </w:r>
      <w:r>
        <w:rPr>
          <w:szCs w:val="22"/>
        </w:rPr>
        <w:t>CKD</w:t>
      </w:r>
      <w:r w:rsidRPr="00182362">
        <w:rPr>
          <w:szCs w:val="22"/>
        </w:rPr>
        <w:t xml:space="preserve"> study,</w:t>
      </w:r>
      <w:r w:rsidRPr="006B4B84">
        <w:rPr>
          <w:szCs w:val="22"/>
        </w:rPr>
        <w:t xml:space="preserve"> events of DKA were</w:t>
      </w:r>
      <w:r>
        <w:rPr>
          <w:szCs w:val="22"/>
        </w:rPr>
        <w:t xml:space="preserve"> not</w:t>
      </w:r>
      <w:r w:rsidRPr="006B4B84">
        <w:rPr>
          <w:szCs w:val="22"/>
        </w:rPr>
        <w:t xml:space="preserve"> reported in</w:t>
      </w:r>
      <w:r>
        <w:rPr>
          <w:szCs w:val="22"/>
        </w:rPr>
        <w:t xml:space="preserve"> any</w:t>
      </w:r>
      <w:r w:rsidR="0020475C">
        <w:rPr>
          <w:szCs w:val="22"/>
        </w:rPr>
        <w:t xml:space="preserve"> </w:t>
      </w:r>
      <w:r w:rsidRPr="006B4B84">
        <w:rPr>
          <w:szCs w:val="22"/>
        </w:rPr>
        <w:t>patient</w:t>
      </w:r>
      <w:r>
        <w:rPr>
          <w:szCs w:val="22"/>
        </w:rPr>
        <w:t xml:space="preserve"> in the dapagliflozin group and in 2 patients with type</w:t>
      </w:r>
      <w:r w:rsidR="0020475C">
        <w:rPr>
          <w:szCs w:val="22"/>
        </w:rPr>
        <w:t> </w:t>
      </w:r>
      <w:r>
        <w:rPr>
          <w:szCs w:val="22"/>
        </w:rPr>
        <w:t>2 diabetes mellitus</w:t>
      </w:r>
      <w:r w:rsidRPr="006B4B84">
        <w:rPr>
          <w:szCs w:val="22"/>
        </w:rPr>
        <w:t xml:space="preserve"> in the placebo group.</w:t>
      </w:r>
    </w:p>
    <w:p w14:paraId="24F45271" w14:textId="77777777" w:rsidR="00C85E56" w:rsidRPr="00572699" w:rsidRDefault="00C85E56" w:rsidP="00A71882">
      <w:pPr>
        <w:tabs>
          <w:tab w:val="clear" w:pos="567"/>
        </w:tabs>
        <w:spacing w:line="240" w:lineRule="auto"/>
        <w:rPr>
          <w:iCs/>
        </w:rPr>
      </w:pPr>
    </w:p>
    <w:p w14:paraId="11A7E5B0" w14:textId="53976EEC" w:rsidR="00D220D1" w:rsidRPr="00E00140" w:rsidRDefault="00D220D1" w:rsidP="00D220D1">
      <w:pPr>
        <w:keepNext/>
        <w:keepLines/>
        <w:tabs>
          <w:tab w:val="clear" w:pos="567"/>
        </w:tabs>
        <w:spacing w:line="240" w:lineRule="auto"/>
        <w:rPr>
          <w:iCs/>
          <w:u w:val="single"/>
        </w:rPr>
      </w:pPr>
      <w:r w:rsidRPr="00E00140">
        <w:rPr>
          <w:i/>
          <w:iCs/>
          <w:u w:val="single"/>
        </w:rPr>
        <w:t>Urinary tract infections</w:t>
      </w:r>
    </w:p>
    <w:p w14:paraId="71234E27" w14:textId="3CE0C466" w:rsidR="00D220D1" w:rsidRPr="00572699" w:rsidRDefault="00E52C6E" w:rsidP="00D220D1">
      <w:pPr>
        <w:spacing w:line="240" w:lineRule="auto"/>
        <w:rPr>
          <w:szCs w:val="22"/>
        </w:rPr>
      </w:pPr>
      <w:r w:rsidRPr="00572699">
        <w:rPr>
          <w:szCs w:val="22"/>
        </w:rPr>
        <w:t>In the 13-study safety pool, u</w:t>
      </w:r>
      <w:r w:rsidR="00D220D1" w:rsidRPr="00572699">
        <w:rPr>
          <w:szCs w:val="22"/>
        </w:rPr>
        <w:t xml:space="preserve">rinary tract infections were more frequently reported for dapagliflozin 10 mg </w:t>
      </w:r>
      <w:r w:rsidR="00D220D1" w:rsidRPr="00572699">
        <w:t>compared to placebo (4.7% versus 3.5%, respectively; see section 4.4)</w:t>
      </w:r>
      <w:r w:rsidR="00D220D1" w:rsidRPr="00572699">
        <w:rPr>
          <w:szCs w:val="22"/>
        </w:rPr>
        <w:t xml:space="preserve">. Most </w:t>
      </w:r>
      <w:r w:rsidR="00D220D1" w:rsidRPr="00572699">
        <w:t>infections were mild to moderate, and</w:t>
      </w:r>
      <w:r w:rsidR="00D220D1" w:rsidRPr="00572699">
        <w:rPr>
          <w:szCs w:val="22"/>
        </w:rPr>
        <w:t xml:space="preserve"> subjects responded to an initial course of standard treatment and rarely resulted in discontinuation from dapagliflozin treatment. These infections were more frequent in females, </w:t>
      </w:r>
      <w:r w:rsidR="00D220D1" w:rsidRPr="00572699">
        <w:t>and subjects with a prior history were more likely to have a recurrent infection</w:t>
      </w:r>
      <w:r w:rsidR="00D220D1" w:rsidRPr="00572699">
        <w:rPr>
          <w:szCs w:val="22"/>
        </w:rPr>
        <w:t>.</w:t>
      </w:r>
    </w:p>
    <w:p w14:paraId="1BF4BC71" w14:textId="77777777" w:rsidR="00E52C6E" w:rsidRPr="00572699" w:rsidRDefault="00E52C6E" w:rsidP="00D220D1">
      <w:pPr>
        <w:spacing w:line="240" w:lineRule="auto"/>
        <w:rPr>
          <w:szCs w:val="22"/>
        </w:rPr>
      </w:pPr>
    </w:p>
    <w:p w14:paraId="727A175D" w14:textId="34202889" w:rsidR="00D220D1" w:rsidRPr="00572699" w:rsidRDefault="00E52C6E" w:rsidP="00D220D1">
      <w:pPr>
        <w:spacing w:line="240" w:lineRule="auto"/>
        <w:rPr>
          <w:szCs w:val="22"/>
        </w:rPr>
      </w:pPr>
      <w:r w:rsidRPr="00572699">
        <w:rPr>
          <w:szCs w:val="22"/>
        </w:rPr>
        <w:t xml:space="preserve">In the </w:t>
      </w:r>
      <w:r w:rsidR="00FA71C7">
        <w:rPr>
          <w:szCs w:val="22"/>
        </w:rPr>
        <w:t>DECLARE</w:t>
      </w:r>
      <w:r w:rsidRPr="00572699">
        <w:rPr>
          <w:szCs w:val="22"/>
        </w:rPr>
        <w:t xml:space="preserve"> study, serious events of urinary tract infections were reported less frequently for dapagliflozin 10 mg compared with placebo, 79 (0.9%) events versus 109 (1.3%) events, respectively.</w:t>
      </w:r>
    </w:p>
    <w:p w14:paraId="5435844F" w14:textId="77777777" w:rsidR="00171283" w:rsidRPr="00171283" w:rsidRDefault="00171283" w:rsidP="00171283">
      <w:pPr>
        <w:spacing w:line="240" w:lineRule="auto"/>
        <w:rPr>
          <w:szCs w:val="22"/>
        </w:rPr>
      </w:pPr>
    </w:p>
    <w:p w14:paraId="1BD613D6" w14:textId="17C53152" w:rsidR="00E52C6E" w:rsidRDefault="00171283" w:rsidP="00171283">
      <w:pPr>
        <w:spacing w:line="240" w:lineRule="auto"/>
        <w:rPr>
          <w:szCs w:val="22"/>
        </w:rPr>
      </w:pPr>
      <w:r w:rsidRPr="00171283">
        <w:rPr>
          <w:szCs w:val="22"/>
        </w:rPr>
        <w:t>In the DAPA-HF study, the number</w:t>
      </w:r>
      <w:r w:rsidR="002C2091">
        <w:rPr>
          <w:szCs w:val="22"/>
        </w:rPr>
        <w:t>s</w:t>
      </w:r>
      <w:r w:rsidRPr="00171283">
        <w:rPr>
          <w:szCs w:val="22"/>
        </w:rPr>
        <w:t xml:space="preserve"> of patients with serious adverse events of urinary tract infections were 14</w:t>
      </w:r>
      <w:r>
        <w:rPr>
          <w:szCs w:val="22"/>
        </w:rPr>
        <w:t> </w:t>
      </w:r>
      <w:r w:rsidRPr="00171283">
        <w:rPr>
          <w:szCs w:val="22"/>
        </w:rPr>
        <w:t>(0.6%) in the dapagliflozin group and 17</w:t>
      </w:r>
      <w:r>
        <w:rPr>
          <w:szCs w:val="22"/>
        </w:rPr>
        <w:t> </w:t>
      </w:r>
      <w:r w:rsidRPr="00171283">
        <w:rPr>
          <w:szCs w:val="22"/>
        </w:rPr>
        <w:t>(0.7%)</w:t>
      </w:r>
      <w:r w:rsidR="00DE174C">
        <w:rPr>
          <w:szCs w:val="22"/>
        </w:rPr>
        <w:t xml:space="preserve"> </w:t>
      </w:r>
      <w:r w:rsidRPr="00171283">
        <w:rPr>
          <w:szCs w:val="22"/>
        </w:rPr>
        <w:t>in the placebo group.</w:t>
      </w:r>
      <w:r w:rsidR="00BB2DA2">
        <w:rPr>
          <w:szCs w:val="22"/>
        </w:rPr>
        <w:t xml:space="preserve"> </w:t>
      </w:r>
      <w:r w:rsidR="00BB2DA2" w:rsidRPr="00BB2DA2">
        <w:rPr>
          <w:szCs w:val="22"/>
        </w:rPr>
        <w:t>There were 5</w:t>
      </w:r>
      <w:r w:rsidR="00BB2DA2">
        <w:rPr>
          <w:szCs w:val="22"/>
        </w:rPr>
        <w:t> </w:t>
      </w:r>
      <w:r w:rsidR="00BB2DA2" w:rsidRPr="00BB2DA2">
        <w:rPr>
          <w:szCs w:val="22"/>
        </w:rPr>
        <w:t>(0.2%) patients with adverse events leading to discontinuation</w:t>
      </w:r>
      <w:r w:rsidR="003A1418">
        <w:rPr>
          <w:szCs w:val="22"/>
        </w:rPr>
        <w:t>s</w:t>
      </w:r>
      <w:r w:rsidR="00BB2DA2" w:rsidRPr="00BB2DA2">
        <w:rPr>
          <w:szCs w:val="22"/>
        </w:rPr>
        <w:t xml:space="preserve"> due to urinary tract infections in each of the </w:t>
      </w:r>
      <w:r w:rsidR="00BB2DA2">
        <w:rPr>
          <w:szCs w:val="22"/>
        </w:rPr>
        <w:t>dapagliflozin</w:t>
      </w:r>
      <w:r w:rsidR="00BB2DA2" w:rsidRPr="00BB2DA2">
        <w:rPr>
          <w:szCs w:val="22"/>
        </w:rPr>
        <w:t xml:space="preserve"> and placebo groups.</w:t>
      </w:r>
      <w:r w:rsidR="00CA2BBD" w:rsidRPr="00CA2BBD">
        <w:rPr>
          <w:szCs w:val="22"/>
        </w:rPr>
        <w:t xml:space="preserve"> In the DELIVER study</w:t>
      </w:r>
      <w:r w:rsidR="005A14E7" w:rsidRPr="005A14E7">
        <w:t xml:space="preserve"> </w:t>
      </w:r>
      <w:r w:rsidR="005A14E7" w:rsidRPr="005A14E7">
        <w:rPr>
          <w:szCs w:val="22"/>
        </w:rPr>
        <w:t xml:space="preserve">the numbers of patients with serious adverse events of urinary tract infections were </w:t>
      </w:r>
      <w:r w:rsidR="00C6566E">
        <w:rPr>
          <w:szCs w:val="22"/>
        </w:rPr>
        <w:t>41</w:t>
      </w:r>
      <w:r w:rsidR="00D72CAD">
        <w:rPr>
          <w:szCs w:val="22"/>
        </w:rPr>
        <w:t> </w:t>
      </w:r>
      <w:r w:rsidR="005A14E7" w:rsidRPr="005A14E7">
        <w:rPr>
          <w:szCs w:val="22"/>
        </w:rPr>
        <w:t>(</w:t>
      </w:r>
      <w:r w:rsidR="00C6566E">
        <w:rPr>
          <w:szCs w:val="22"/>
        </w:rPr>
        <w:t>1.3</w:t>
      </w:r>
      <w:r w:rsidR="005A14E7" w:rsidRPr="005A14E7">
        <w:rPr>
          <w:szCs w:val="22"/>
        </w:rPr>
        <w:t xml:space="preserve">%) in the dapagliflozin group and </w:t>
      </w:r>
      <w:r w:rsidR="00C6566E">
        <w:rPr>
          <w:szCs w:val="22"/>
        </w:rPr>
        <w:t>37</w:t>
      </w:r>
      <w:r w:rsidR="00D72CAD">
        <w:rPr>
          <w:szCs w:val="22"/>
        </w:rPr>
        <w:t> </w:t>
      </w:r>
      <w:r w:rsidR="005A14E7" w:rsidRPr="005A14E7">
        <w:rPr>
          <w:szCs w:val="22"/>
        </w:rPr>
        <w:t>(</w:t>
      </w:r>
      <w:r w:rsidR="00C6566E">
        <w:rPr>
          <w:szCs w:val="22"/>
        </w:rPr>
        <w:t>1.2</w:t>
      </w:r>
      <w:r w:rsidR="005A14E7" w:rsidRPr="005A14E7">
        <w:rPr>
          <w:szCs w:val="22"/>
        </w:rPr>
        <w:t xml:space="preserve">%) in the placebo group. There were </w:t>
      </w:r>
      <w:r w:rsidR="00C6566E">
        <w:rPr>
          <w:szCs w:val="22"/>
        </w:rPr>
        <w:t>13</w:t>
      </w:r>
      <w:r w:rsidR="00D72CAD">
        <w:rPr>
          <w:szCs w:val="22"/>
        </w:rPr>
        <w:t> </w:t>
      </w:r>
      <w:r w:rsidR="005A14E7" w:rsidRPr="005A14E7">
        <w:rPr>
          <w:szCs w:val="22"/>
        </w:rPr>
        <w:t>(0.</w:t>
      </w:r>
      <w:r w:rsidR="00C6566E">
        <w:rPr>
          <w:szCs w:val="22"/>
        </w:rPr>
        <w:t>4</w:t>
      </w:r>
      <w:r w:rsidR="005A14E7" w:rsidRPr="005A14E7">
        <w:rPr>
          <w:szCs w:val="22"/>
        </w:rPr>
        <w:t>%)</w:t>
      </w:r>
      <w:r w:rsidR="00D72CAD">
        <w:rPr>
          <w:szCs w:val="22"/>
        </w:rPr>
        <w:t> </w:t>
      </w:r>
      <w:r w:rsidR="005A14E7" w:rsidRPr="005A14E7">
        <w:rPr>
          <w:szCs w:val="22"/>
        </w:rPr>
        <w:t xml:space="preserve">patients with adverse events leading to discontinuations due to urinary tract infections in the dapagliflozin </w:t>
      </w:r>
      <w:r w:rsidR="00C6566E">
        <w:rPr>
          <w:szCs w:val="22"/>
        </w:rPr>
        <w:t xml:space="preserve">group </w:t>
      </w:r>
      <w:r w:rsidR="005A14E7" w:rsidRPr="005A14E7">
        <w:rPr>
          <w:szCs w:val="22"/>
        </w:rPr>
        <w:t xml:space="preserve">and </w:t>
      </w:r>
      <w:r w:rsidR="00C6566E" w:rsidRPr="00C6566E">
        <w:rPr>
          <w:szCs w:val="22"/>
        </w:rPr>
        <w:t>9</w:t>
      </w:r>
      <w:r w:rsidR="00D72CAD">
        <w:rPr>
          <w:szCs w:val="22"/>
        </w:rPr>
        <w:t> </w:t>
      </w:r>
      <w:r w:rsidR="00C6566E" w:rsidRPr="00C6566E">
        <w:rPr>
          <w:szCs w:val="22"/>
        </w:rPr>
        <w:t xml:space="preserve">(0.3%) </w:t>
      </w:r>
      <w:r w:rsidR="00C6566E">
        <w:rPr>
          <w:szCs w:val="22"/>
        </w:rPr>
        <w:t xml:space="preserve">in the </w:t>
      </w:r>
      <w:r w:rsidR="005A14E7" w:rsidRPr="005A14E7">
        <w:rPr>
          <w:szCs w:val="22"/>
        </w:rPr>
        <w:t>placebo group.</w:t>
      </w:r>
    </w:p>
    <w:p w14:paraId="257471C6" w14:textId="77777777" w:rsidR="002B070E" w:rsidRDefault="002B070E" w:rsidP="002B070E">
      <w:pPr>
        <w:spacing w:line="240" w:lineRule="auto"/>
        <w:rPr>
          <w:szCs w:val="22"/>
        </w:rPr>
      </w:pPr>
      <w:bookmarkStart w:id="18" w:name="_Hlk53133009"/>
    </w:p>
    <w:p w14:paraId="4D217B52" w14:textId="22F15A3B" w:rsidR="00AE18EA" w:rsidRDefault="002B070E" w:rsidP="00AE18EA">
      <w:pPr>
        <w:spacing w:line="240" w:lineRule="auto"/>
        <w:rPr>
          <w:szCs w:val="22"/>
        </w:rPr>
      </w:pPr>
      <w:r w:rsidRPr="007E0C0C">
        <w:rPr>
          <w:szCs w:val="22"/>
        </w:rPr>
        <w:t>In the DAPA-CKD study, the numbers of patients with serious adverse events of urinary tract</w:t>
      </w:r>
      <w:r w:rsidR="00C351C9">
        <w:rPr>
          <w:szCs w:val="22"/>
        </w:rPr>
        <w:t xml:space="preserve"> </w:t>
      </w:r>
      <w:r w:rsidRPr="007E0C0C">
        <w:rPr>
          <w:szCs w:val="22"/>
        </w:rPr>
        <w:t xml:space="preserve">infections were </w:t>
      </w:r>
      <w:r>
        <w:rPr>
          <w:szCs w:val="22"/>
        </w:rPr>
        <w:t>29</w:t>
      </w:r>
      <w:r w:rsidR="00C351C9">
        <w:rPr>
          <w:szCs w:val="22"/>
        </w:rPr>
        <w:t> </w:t>
      </w:r>
      <w:r w:rsidRPr="007E0C0C">
        <w:rPr>
          <w:szCs w:val="22"/>
        </w:rPr>
        <w:t>(</w:t>
      </w:r>
      <w:r>
        <w:rPr>
          <w:szCs w:val="22"/>
        </w:rPr>
        <w:t>1</w:t>
      </w:r>
      <w:r w:rsidRPr="007E0C0C">
        <w:rPr>
          <w:szCs w:val="22"/>
        </w:rPr>
        <w:t>.</w:t>
      </w:r>
      <w:r>
        <w:rPr>
          <w:szCs w:val="22"/>
        </w:rPr>
        <w:t>3</w:t>
      </w:r>
      <w:r w:rsidRPr="007E0C0C">
        <w:rPr>
          <w:szCs w:val="22"/>
        </w:rPr>
        <w:t xml:space="preserve">%) in the dapagliflozin group and </w:t>
      </w:r>
      <w:r>
        <w:rPr>
          <w:szCs w:val="22"/>
        </w:rPr>
        <w:t>18</w:t>
      </w:r>
      <w:r w:rsidR="00C351C9">
        <w:rPr>
          <w:szCs w:val="22"/>
        </w:rPr>
        <w:t> </w:t>
      </w:r>
      <w:r w:rsidRPr="007E0C0C">
        <w:rPr>
          <w:szCs w:val="22"/>
        </w:rPr>
        <w:t>(</w:t>
      </w:r>
      <w:r>
        <w:rPr>
          <w:szCs w:val="22"/>
        </w:rPr>
        <w:t>0</w:t>
      </w:r>
      <w:r w:rsidRPr="007E0C0C">
        <w:rPr>
          <w:szCs w:val="22"/>
        </w:rPr>
        <w:t>.</w:t>
      </w:r>
      <w:r>
        <w:rPr>
          <w:szCs w:val="22"/>
        </w:rPr>
        <w:t>8</w:t>
      </w:r>
      <w:r w:rsidRPr="007E0C0C">
        <w:rPr>
          <w:szCs w:val="22"/>
        </w:rPr>
        <w:t>%) in the placebo group. There</w:t>
      </w:r>
      <w:r w:rsidR="00C351C9">
        <w:rPr>
          <w:szCs w:val="22"/>
        </w:rPr>
        <w:t xml:space="preserve"> </w:t>
      </w:r>
      <w:r w:rsidRPr="007E0C0C">
        <w:rPr>
          <w:szCs w:val="22"/>
        </w:rPr>
        <w:t xml:space="preserve">were </w:t>
      </w:r>
      <w:r>
        <w:rPr>
          <w:szCs w:val="22"/>
        </w:rPr>
        <w:t>8</w:t>
      </w:r>
      <w:r w:rsidR="00C351C9">
        <w:rPr>
          <w:szCs w:val="22"/>
        </w:rPr>
        <w:t> </w:t>
      </w:r>
      <w:r w:rsidRPr="007E0C0C">
        <w:rPr>
          <w:szCs w:val="22"/>
        </w:rPr>
        <w:t>(</w:t>
      </w:r>
      <w:r>
        <w:rPr>
          <w:szCs w:val="22"/>
        </w:rPr>
        <w:t>0</w:t>
      </w:r>
      <w:r w:rsidRPr="007E0C0C">
        <w:rPr>
          <w:szCs w:val="22"/>
        </w:rPr>
        <w:t>.</w:t>
      </w:r>
      <w:r>
        <w:rPr>
          <w:szCs w:val="22"/>
        </w:rPr>
        <w:t>4</w:t>
      </w:r>
      <w:r w:rsidRPr="007E0C0C">
        <w:rPr>
          <w:szCs w:val="22"/>
        </w:rPr>
        <w:t>%) patients with adverse events leading to discontinuations due to urinary tract infections</w:t>
      </w:r>
      <w:r w:rsidR="00C351C9">
        <w:rPr>
          <w:szCs w:val="22"/>
        </w:rPr>
        <w:t xml:space="preserve"> </w:t>
      </w:r>
      <w:r w:rsidRPr="007E0C0C">
        <w:rPr>
          <w:szCs w:val="22"/>
        </w:rPr>
        <w:t xml:space="preserve">in the dapagliflozin group and </w:t>
      </w:r>
      <w:r>
        <w:rPr>
          <w:szCs w:val="22"/>
        </w:rPr>
        <w:t>3</w:t>
      </w:r>
      <w:r w:rsidR="00C351C9">
        <w:rPr>
          <w:szCs w:val="22"/>
        </w:rPr>
        <w:t> </w:t>
      </w:r>
      <w:r w:rsidRPr="007E0C0C">
        <w:rPr>
          <w:szCs w:val="22"/>
        </w:rPr>
        <w:t>(</w:t>
      </w:r>
      <w:r>
        <w:rPr>
          <w:szCs w:val="22"/>
        </w:rPr>
        <w:t>0.1</w:t>
      </w:r>
      <w:r w:rsidRPr="007E0C0C">
        <w:rPr>
          <w:szCs w:val="22"/>
        </w:rPr>
        <w:t>%) in the placebo group.</w:t>
      </w:r>
      <w:r w:rsidR="00811E10" w:rsidRPr="00811E10">
        <w:t xml:space="preserve"> </w:t>
      </w:r>
      <w:bookmarkEnd w:id="18"/>
      <w:r w:rsidR="00026736" w:rsidRPr="00811E10">
        <w:rPr>
          <w:szCs w:val="22"/>
        </w:rPr>
        <w:t>The number</w:t>
      </w:r>
      <w:r w:rsidR="00026736">
        <w:rPr>
          <w:szCs w:val="22"/>
        </w:rPr>
        <w:t>s</w:t>
      </w:r>
      <w:r w:rsidR="00026736" w:rsidRPr="00811E10">
        <w:rPr>
          <w:szCs w:val="22"/>
        </w:rPr>
        <w:t xml:space="preserve"> of patients</w:t>
      </w:r>
      <w:r w:rsidR="00026736">
        <w:rPr>
          <w:szCs w:val="22"/>
        </w:rPr>
        <w:t xml:space="preserve"> without diabetes</w:t>
      </w:r>
      <w:r w:rsidR="00026736" w:rsidRPr="00811E10">
        <w:rPr>
          <w:szCs w:val="22"/>
        </w:rPr>
        <w:t xml:space="preserve"> reporting </w:t>
      </w:r>
      <w:r w:rsidR="00026736">
        <w:rPr>
          <w:szCs w:val="22"/>
        </w:rPr>
        <w:t xml:space="preserve">serious adverse events of urinary tract infections or adverse events leading to discontinuation due to urinary tract infections </w:t>
      </w:r>
      <w:r w:rsidR="00026736" w:rsidRPr="003A0FC6">
        <w:rPr>
          <w:szCs w:val="22"/>
        </w:rPr>
        <w:t>were similar</w:t>
      </w:r>
      <w:r w:rsidR="00026736" w:rsidRPr="00811E10">
        <w:rPr>
          <w:szCs w:val="22"/>
        </w:rPr>
        <w:t xml:space="preserve"> between treatment groups (6</w:t>
      </w:r>
      <w:r w:rsidR="00026736">
        <w:rPr>
          <w:szCs w:val="22"/>
        </w:rPr>
        <w:t> </w:t>
      </w:r>
      <w:r w:rsidR="00026736" w:rsidRPr="00811E10">
        <w:rPr>
          <w:szCs w:val="22"/>
        </w:rPr>
        <w:t>[0.9%] versus 4</w:t>
      </w:r>
      <w:r w:rsidR="00026736">
        <w:rPr>
          <w:szCs w:val="22"/>
        </w:rPr>
        <w:t> </w:t>
      </w:r>
      <w:r w:rsidR="00026736" w:rsidRPr="00811E10">
        <w:rPr>
          <w:szCs w:val="22"/>
        </w:rPr>
        <w:t>[0.6%] for</w:t>
      </w:r>
      <w:r w:rsidR="00026736">
        <w:rPr>
          <w:szCs w:val="22"/>
        </w:rPr>
        <w:t xml:space="preserve"> serious adverse events, and </w:t>
      </w:r>
      <w:r w:rsidR="00026736" w:rsidRPr="00811E10">
        <w:rPr>
          <w:szCs w:val="22"/>
        </w:rPr>
        <w:t>1</w:t>
      </w:r>
      <w:r w:rsidR="00026736">
        <w:rPr>
          <w:szCs w:val="22"/>
        </w:rPr>
        <w:t> </w:t>
      </w:r>
      <w:r w:rsidR="00026736" w:rsidRPr="00811E10">
        <w:rPr>
          <w:szCs w:val="22"/>
        </w:rPr>
        <w:t xml:space="preserve">[0.1%] </w:t>
      </w:r>
      <w:r w:rsidR="00026736" w:rsidRPr="003A0FC6">
        <w:rPr>
          <w:szCs w:val="22"/>
        </w:rPr>
        <w:t>versus 0 for adverse events leading to discontinuation, in the dapagliflozin and placebo groups, respectively</w:t>
      </w:r>
      <w:r w:rsidR="009212E1">
        <w:rPr>
          <w:szCs w:val="22"/>
        </w:rPr>
        <w:t>)</w:t>
      </w:r>
      <w:r w:rsidR="00026736" w:rsidRPr="003A0FC6">
        <w:rPr>
          <w:szCs w:val="22"/>
        </w:rPr>
        <w:t>.</w:t>
      </w:r>
    </w:p>
    <w:p w14:paraId="7ACE4CB0" w14:textId="77777777" w:rsidR="00026736" w:rsidRPr="00572699" w:rsidRDefault="00026736" w:rsidP="00AE18EA">
      <w:pPr>
        <w:spacing w:line="240" w:lineRule="auto"/>
        <w:rPr>
          <w:szCs w:val="22"/>
        </w:rPr>
      </w:pPr>
    </w:p>
    <w:p w14:paraId="50DF4BE3" w14:textId="0175F0E7" w:rsidR="00D220D1" w:rsidRPr="00E00140" w:rsidRDefault="00D220D1" w:rsidP="00D220D1">
      <w:pPr>
        <w:keepNext/>
        <w:keepLines/>
        <w:spacing w:line="240" w:lineRule="auto"/>
        <w:rPr>
          <w:i/>
          <w:u w:val="single"/>
        </w:rPr>
      </w:pPr>
      <w:r w:rsidRPr="00E00140">
        <w:rPr>
          <w:i/>
          <w:u w:val="single"/>
        </w:rPr>
        <w:t>Increased creatinine</w:t>
      </w:r>
    </w:p>
    <w:p w14:paraId="216F1C1B" w14:textId="50BFE21D" w:rsidR="00D220D1" w:rsidRPr="00572699" w:rsidRDefault="00D220D1" w:rsidP="00D220D1">
      <w:pPr>
        <w:spacing w:line="240" w:lineRule="auto"/>
        <w:rPr>
          <w:szCs w:val="22"/>
        </w:rPr>
      </w:pPr>
      <w:r w:rsidRPr="00572699">
        <w:t xml:space="preserve">Adverse reactions related to increased creatinine were grouped (e.g. decreased renal creatinine clearance, renal impairment, increased blood creatinine and decreased glomerular filtration rate). </w:t>
      </w:r>
      <w:r w:rsidR="00E62542">
        <w:t>In the 13-study safety pool, t</w:t>
      </w:r>
      <w:r w:rsidRPr="00572699">
        <w:t>his grouping of reactions was reported in 3.2% and 1.8% of patients who received dapagliflozin 10 mg and placebo, respectively. In patients with normal renal function or mild renal impairment (baseline eGFR ≥ 60 m</w:t>
      </w:r>
      <w:r w:rsidR="00B72CA7" w:rsidRPr="00572699">
        <w:t>L</w:t>
      </w:r>
      <w:r w:rsidRPr="00572699">
        <w:t>/min/1.73 m</w:t>
      </w:r>
      <w:r w:rsidRPr="00572699">
        <w:rPr>
          <w:vertAlign w:val="superscript"/>
        </w:rPr>
        <w:t>2</w:t>
      </w:r>
      <w:r w:rsidRPr="00572699">
        <w:t>) this grouping of reactions were reported in 1.3% and 0.8% of patients who received dapagliflozin 10 mg and placebo, respectively. These reactions were more common in patients with baseline eGFR ≥ 30 and &lt; 60 m</w:t>
      </w:r>
      <w:r w:rsidR="00B72CA7" w:rsidRPr="00572699">
        <w:t>L</w:t>
      </w:r>
      <w:r w:rsidRPr="00572699">
        <w:t>/min/1.73 m</w:t>
      </w:r>
      <w:r w:rsidRPr="00572699">
        <w:rPr>
          <w:vertAlign w:val="superscript"/>
        </w:rPr>
        <w:t>2</w:t>
      </w:r>
      <w:r w:rsidRPr="00572699">
        <w:t xml:space="preserve"> (18.5% dapagliflozin 10 mg versus 9.3% placebo).</w:t>
      </w:r>
    </w:p>
    <w:p w14:paraId="3E960D14" w14:textId="3F226E92" w:rsidR="00D220D1" w:rsidRPr="00572699" w:rsidRDefault="00D220D1" w:rsidP="00D220D1">
      <w:pPr>
        <w:spacing w:line="240" w:lineRule="auto"/>
        <w:rPr>
          <w:szCs w:val="22"/>
        </w:rPr>
      </w:pPr>
    </w:p>
    <w:p w14:paraId="1D8086DE" w14:textId="505F588C" w:rsidR="00D220D1" w:rsidRPr="00572699" w:rsidRDefault="00D220D1" w:rsidP="00D220D1">
      <w:pPr>
        <w:spacing w:line="240" w:lineRule="auto"/>
        <w:rPr>
          <w:szCs w:val="23"/>
        </w:rPr>
      </w:pPr>
      <w:r w:rsidRPr="00572699">
        <w:rPr>
          <w:szCs w:val="23"/>
        </w:rPr>
        <w:t>Further evaluation of patients who had renal-related adverse events showed that most had serum creatinine changes of</w:t>
      </w:r>
      <w:r w:rsidR="00E97F5C" w:rsidRPr="00E97F5C">
        <w:rPr>
          <w:szCs w:val="23"/>
        </w:rPr>
        <w:t xml:space="preserve"> ≤</w:t>
      </w:r>
      <w:r w:rsidR="00E97F5C">
        <w:rPr>
          <w:szCs w:val="23"/>
        </w:rPr>
        <w:t> </w:t>
      </w:r>
      <w:r w:rsidR="00F55342">
        <w:rPr>
          <w:szCs w:val="23"/>
        </w:rPr>
        <w:t>44</w:t>
      </w:r>
      <w:r w:rsidR="00E97F5C">
        <w:rPr>
          <w:szCs w:val="23"/>
        </w:rPr>
        <w:t> </w:t>
      </w:r>
      <w:r w:rsidR="00E97F5C" w:rsidRPr="00E97F5C">
        <w:rPr>
          <w:szCs w:val="23"/>
        </w:rPr>
        <w:t>micromoles/L (</w:t>
      </w:r>
      <w:r w:rsidRPr="00572699">
        <w:rPr>
          <w:szCs w:val="23"/>
        </w:rPr>
        <w:t>≤ 0.5 mg/d</w:t>
      </w:r>
      <w:r w:rsidR="00B72CA7" w:rsidRPr="00572699">
        <w:rPr>
          <w:szCs w:val="23"/>
        </w:rPr>
        <w:t>L</w:t>
      </w:r>
      <w:r w:rsidR="00E97F5C">
        <w:rPr>
          <w:szCs w:val="23"/>
        </w:rPr>
        <w:t>)</w:t>
      </w:r>
      <w:r w:rsidRPr="00572699">
        <w:rPr>
          <w:szCs w:val="23"/>
        </w:rPr>
        <w:t xml:space="preserve"> from baseline. The increases in creatinine were generally transient during continuous treatment or reversible after discontinuation of treatment.</w:t>
      </w:r>
    </w:p>
    <w:p w14:paraId="4A10E209" w14:textId="04BC5CC6" w:rsidR="00023D3C" w:rsidRPr="00572699" w:rsidRDefault="00023D3C" w:rsidP="00D220D1">
      <w:pPr>
        <w:spacing w:line="240" w:lineRule="auto"/>
        <w:rPr>
          <w:szCs w:val="22"/>
        </w:rPr>
      </w:pPr>
    </w:p>
    <w:p w14:paraId="197A1787" w14:textId="6C526446" w:rsidR="00023D3C" w:rsidRPr="00572699" w:rsidRDefault="00023D3C" w:rsidP="00836E47">
      <w:pPr>
        <w:spacing w:line="240" w:lineRule="auto"/>
        <w:rPr>
          <w:szCs w:val="22"/>
        </w:rPr>
      </w:pPr>
      <w:r w:rsidRPr="00572699">
        <w:rPr>
          <w:szCs w:val="22"/>
        </w:rPr>
        <w:t xml:space="preserve">In the </w:t>
      </w:r>
      <w:r w:rsidR="00FA71C7">
        <w:rPr>
          <w:szCs w:val="22"/>
        </w:rPr>
        <w:t>DECLARE</w:t>
      </w:r>
      <w:r w:rsidRPr="00572699">
        <w:rPr>
          <w:szCs w:val="22"/>
        </w:rPr>
        <w:t xml:space="preserve"> study, including elderly patients and patients with renal impairment (eGFR less than 60 mL/min/1.73</w:t>
      </w:r>
      <w:r w:rsidR="00FC7010" w:rsidRPr="00572699">
        <w:rPr>
          <w:szCs w:val="22"/>
        </w:rPr>
        <w:t> </w:t>
      </w:r>
      <w:r w:rsidRPr="00572699">
        <w:rPr>
          <w:szCs w:val="22"/>
        </w:rPr>
        <w:t>m</w:t>
      </w:r>
      <w:r w:rsidRPr="00572699">
        <w:rPr>
          <w:szCs w:val="22"/>
          <w:vertAlign w:val="superscript"/>
        </w:rPr>
        <w:t>2</w:t>
      </w:r>
      <w:r w:rsidRPr="00572699">
        <w:rPr>
          <w:szCs w:val="22"/>
        </w:rPr>
        <w:t>), eGFR decreased over time in both treatment groups. At 1 year, mean eGFR was slightly lower, and at 4 years, mean eGFR was slightly higher in the dapagliflozin group compared with the placebo group.</w:t>
      </w:r>
    </w:p>
    <w:p w14:paraId="66C2BAE1" w14:textId="2D94701F" w:rsidR="00D220D1" w:rsidRDefault="00D220D1" w:rsidP="00D220D1">
      <w:pPr>
        <w:spacing w:line="240" w:lineRule="auto"/>
      </w:pPr>
    </w:p>
    <w:p w14:paraId="48EDDD4D" w14:textId="33BC0493" w:rsidR="00AE18EA" w:rsidRDefault="00490966" w:rsidP="00D220D1">
      <w:pPr>
        <w:spacing w:line="240" w:lineRule="auto"/>
      </w:pPr>
      <w:bookmarkStart w:id="19" w:name="_Hlk33710008"/>
      <w:r w:rsidRPr="00490966">
        <w:t xml:space="preserve">In the DAPA-HF </w:t>
      </w:r>
      <w:r w:rsidR="00F10795">
        <w:t xml:space="preserve">and DELIVER </w:t>
      </w:r>
      <w:r w:rsidRPr="00490966">
        <w:t>stud</w:t>
      </w:r>
      <w:r w:rsidR="00F10795">
        <w:t>ies</w:t>
      </w:r>
      <w:r w:rsidRPr="00490966">
        <w:t xml:space="preserve">, </w:t>
      </w:r>
      <w:r w:rsidR="009A03C8" w:rsidRPr="009A03C8">
        <w:t>eGFR decreased over time in both the dapagliflozin group and the placebo group.</w:t>
      </w:r>
      <w:r w:rsidR="009A03C8">
        <w:t xml:space="preserve"> </w:t>
      </w:r>
      <w:r w:rsidR="00F10795">
        <w:t>In DAPA-HF, t</w:t>
      </w:r>
      <w:r w:rsidR="009A03C8">
        <w:t xml:space="preserve">he initial </w:t>
      </w:r>
      <w:r w:rsidRPr="00490966">
        <w:t>decrease in mean eGFR</w:t>
      </w:r>
      <w:r w:rsidR="009A03C8">
        <w:t xml:space="preserve"> </w:t>
      </w:r>
      <w:r w:rsidR="009A03C8" w:rsidRPr="009A03C8">
        <w:t xml:space="preserve">was </w:t>
      </w:r>
      <w:r w:rsidR="009A03C8">
        <w:noBreakHyphen/>
      </w:r>
      <w:r w:rsidR="009A03C8" w:rsidRPr="009A03C8">
        <w:t>4.3</w:t>
      </w:r>
      <w:r w:rsidR="009A03C8">
        <w:t> </w:t>
      </w:r>
      <w:r w:rsidR="009A03C8" w:rsidRPr="009A03C8">
        <w:t>mL/min/1.73</w:t>
      </w:r>
      <w:r w:rsidR="009A03C8">
        <w:t> </w:t>
      </w:r>
      <w:r w:rsidR="009A03C8" w:rsidRPr="009A03C8">
        <w:t>m</w:t>
      </w:r>
      <w:r w:rsidR="009A03C8" w:rsidRPr="009A03C8">
        <w:rPr>
          <w:vertAlign w:val="superscript"/>
        </w:rPr>
        <w:t>2</w:t>
      </w:r>
      <w:r w:rsidR="009A03C8" w:rsidRPr="009A03C8">
        <w:t xml:space="preserve"> in the dapagliflozin group and </w:t>
      </w:r>
      <w:r w:rsidR="009A03C8">
        <w:noBreakHyphen/>
      </w:r>
      <w:r w:rsidR="009A03C8" w:rsidRPr="009A03C8">
        <w:t>1.1</w:t>
      </w:r>
      <w:r w:rsidR="009A03C8">
        <w:t> </w:t>
      </w:r>
      <w:r w:rsidR="009A03C8" w:rsidRPr="009A03C8">
        <w:t>mL/min/1.73</w:t>
      </w:r>
      <w:r w:rsidR="009A03C8">
        <w:t> </w:t>
      </w:r>
      <w:r w:rsidR="009A03C8" w:rsidRPr="009A03C8">
        <w:t>m</w:t>
      </w:r>
      <w:r w:rsidR="009A03C8" w:rsidRPr="009A03C8">
        <w:rPr>
          <w:vertAlign w:val="superscript"/>
        </w:rPr>
        <w:t>2</w:t>
      </w:r>
      <w:r w:rsidR="009A03C8" w:rsidRPr="009A03C8">
        <w:t xml:space="preserve"> in the placebo group. At 20</w:t>
      </w:r>
      <w:r w:rsidR="009A03C8">
        <w:t> </w:t>
      </w:r>
      <w:r w:rsidR="009A03C8" w:rsidRPr="009A03C8">
        <w:t xml:space="preserve">months, change from baseline in eGFR was similar between the treatment groups: </w:t>
      </w:r>
      <w:r w:rsidR="008E6384">
        <w:noBreakHyphen/>
      </w:r>
      <w:r w:rsidR="009A03C8" w:rsidRPr="009A03C8">
        <w:t>5.3</w:t>
      </w:r>
      <w:r w:rsidR="008E6384">
        <w:t> </w:t>
      </w:r>
      <w:r w:rsidR="009A03C8" w:rsidRPr="009A03C8">
        <w:t>mL/min/1.73</w:t>
      </w:r>
      <w:r w:rsidR="008E6384">
        <w:t> </w:t>
      </w:r>
      <w:r w:rsidR="009A03C8" w:rsidRPr="009A03C8">
        <w:t>m</w:t>
      </w:r>
      <w:r w:rsidR="009A03C8" w:rsidRPr="009A03C8">
        <w:rPr>
          <w:vertAlign w:val="superscript"/>
        </w:rPr>
        <w:t>2</w:t>
      </w:r>
      <w:r w:rsidR="009A03C8" w:rsidRPr="009A03C8">
        <w:t xml:space="preserve"> for dapagliflozin and </w:t>
      </w:r>
      <w:r w:rsidR="008E6384">
        <w:noBreakHyphen/>
      </w:r>
      <w:r w:rsidR="009A03C8" w:rsidRPr="009A03C8">
        <w:t>4.5</w:t>
      </w:r>
      <w:r w:rsidR="008E6384">
        <w:t> </w:t>
      </w:r>
      <w:r w:rsidR="009A03C8" w:rsidRPr="009A03C8">
        <w:t>mL/min/1.73</w:t>
      </w:r>
      <w:r w:rsidR="008E6384">
        <w:t> </w:t>
      </w:r>
      <w:r w:rsidR="009A03C8" w:rsidRPr="009A03C8">
        <w:t>m</w:t>
      </w:r>
      <w:r w:rsidR="009A03C8" w:rsidRPr="009A03C8">
        <w:rPr>
          <w:vertAlign w:val="superscript"/>
        </w:rPr>
        <w:t>2</w:t>
      </w:r>
      <w:r w:rsidR="009A03C8" w:rsidRPr="009A03C8">
        <w:t xml:space="preserve"> for placebo</w:t>
      </w:r>
      <w:bookmarkEnd w:id="19"/>
      <w:r w:rsidR="008E6384">
        <w:t>.</w:t>
      </w:r>
      <w:r w:rsidR="00E97F5C" w:rsidRPr="00E97F5C">
        <w:t xml:space="preserve"> In DELIVER</w:t>
      </w:r>
      <w:r w:rsidR="0021159C">
        <w:t>,</w:t>
      </w:r>
      <w:r w:rsidR="00BE491F">
        <w:t xml:space="preserve"> </w:t>
      </w:r>
      <w:r w:rsidR="00F10795">
        <w:t>the decrease in mean eGFR at one</w:t>
      </w:r>
      <w:r w:rsidR="00122343">
        <w:t xml:space="preserve"> </w:t>
      </w:r>
      <w:r w:rsidR="00F10795">
        <w:t>month wa</w:t>
      </w:r>
      <w:r w:rsidR="00EC5464">
        <w:t xml:space="preserve">s </w:t>
      </w:r>
      <w:r w:rsidR="00057CE9">
        <w:noBreakHyphen/>
      </w:r>
      <w:r w:rsidR="003F479B">
        <w:t>3.7</w:t>
      </w:r>
      <w:r w:rsidR="00EC5464">
        <w:t> </w:t>
      </w:r>
      <w:r w:rsidR="00EC5464" w:rsidRPr="00EC5464">
        <w:t>mL/min/1.73</w:t>
      </w:r>
      <w:r w:rsidR="00C60B00">
        <w:t> </w:t>
      </w:r>
      <w:r w:rsidR="00EC5464" w:rsidRPr="00EC5464">
        <w:t>m</w:t>
      </w:r>
      <w:r w:rsidR="00EC5464" w:rsidRPr="00EC5464">
        <w:rPr>
          <w:vertAlign w:val="superscript"/>
        </w:rPr>
        <w:t>2</w:t>
      </w:r>
      <w:r w:rsidR="00EC5464" w:rsidRPr="00EC5464">
        <w:t xml:space="preserve"> in the dapagliflozin group and </w:t>
      </w:r>
      <w:r w:rsidR="00EC5464">
        <w:noBreakHyphen/>
      </w:r>
      <w:r w:rsidR="0021159C">
        <w:t>0.4</w:t>
      </w:r>
      <w:r w:rsidR="00EC5464">
        <w:t> </w:t>
      </w:r>
      <w:r w:rsidR="00EC5464" w:rsidRPr="00EC5464">
        <w:t>mL/min/1.73</w:t>
      </w:r>
      <w:r w:rsidR="00C60B00">
        <w:t> </w:t>
      </w:r>
      <w:r w:rsidR="00EC5464" w:rsidRPr="00EC5464">
        <w:t>m</w:t>
      </w:r>
      <w:r w:rsidR="00EC5464" w:rsidRPr="00EC5464">
        <w:rPr>
          <w:vertAlign w:val="superscript"/>
        </w:rPr>
        <w:t>2</w:t>
      </w:r>
      <w:r w:rsidR="00EC5464" w:rsidRPr="00EC5464">
        <w:t xml:space="preserve"> in the placebo group</w:t>
      </w:r>
      <w:r w:rsidR="00EC5464">
        <w:t xml:space="preserve">. </w:t>
      </w:r>
      <w:r w:rsidR="00F10795">
        <w:t xml:space="preserve">At 24 months, change from baseline in eGFR </w:t>
      </w:r>
      <w:r w:rsidR="00C60B00">
        <w:t>was similar between treatment groups:</w:t>
      </w:r>
      <w:r w:rsidR="00057CE9">
        <w:t xml:space="preserve"> </w:t>
      </w:r>
      <w:r w:rsidR="00EC5464">
        <w:noBreakHyphen/>
      </w:r>
      <w:r w:rsidR="0021159C">
        <w:t>4.2</w:t>
      </w:r>
      <w:r w:rsidR="00EC5464">
        <w:t> </w:t>
      </w:r>
      <w:r w:rsidR="00EC5464" w:rsidRPr="00EC5464">
        <w:t>mL/min/1.73</w:t>
      </w:r>
      <w:r w:rsidR="00C60B00">
        <w:t> </w:t>
      </w:r>
      <w:r w:rsidR="00EC5464" w:rsidRPr="00EC5464">
        <w:t>m</w:t>
      </w:r>
      <w:r w:rsidR="00EC5464" w:rsidRPr="00EC5464">
        <w:rPr>
          <w:vertAlign w:val="superscript"/>
        </w:rPr>
        <w:t>2</w:t>
      </w:r>
      <w:r w:rsidR="00EC5464" w:rsidRPr="00EC5464">
        <w:t xml:space="preserve"> in the dapagliflozin group and </w:t>
      </w:r>
      <w:r w:rsidR="00C60B00">
        <w:noBreakHyphen/>
      </w:r>
      <w:r w:rsidR="0021159C">
        <w:t>3.2</w:t>
      </w:r>
      <w:r w:rsidR="00EC5464">
        <w:t> </w:t>
      </w:r>
      <w:r w:rsidR="00EC5464" w:rsidRPr="00EC5464">
        <w:t>mL/min/1.73</w:t>
      </w:r>
      <w:r w:rsidR="00C60B00">
        <w:t> </w:t>
      </w:r>
      <w:r w:rsidR="00EC5464" w:rsidRPr="00EC5464">
        <w:t>m</w:t>
      </w:r>
      <w:r w:rsidR="00EC5464" w:rsidRPr="00EC5464">
        <w:rPr>
          <w:vertAlign w:val="superscript"/>
        </w:rPr>
        <w:t>2</w:t>
      </w:r>
      <w:r w:rsidR="00EC5464" w:rsidRPr="00EC5464">
        <w:t xml:space="preserve"> in the placebo group</w:t>
      </w:r>
      <w:r w:rsidR="00EC5464">
        <w:t>.</w:t>
      </w:r>
    </w:p>
    <w:p w14:paraId="64FED1FD" w14:textId="77777777" w:rsidR="002B070E" w:rsidRDefault="002B070E" w:rsidP="002B070E">
      <w:pPr>
        <w:spacing w:line="240" w:lineRule="auto"/>
        <w:rPr>
          <w:szCs w:val="22"/>
        </w:rPr>
      </w:pPr>
      <w:bookmarkStart w:id="20" w:name="_Hlk53133230"/>
    </w:p>
    <w:p w14:paraId="1ECAC61B" w14:textId="3D5C8E90" w:rsidR="002B070E" w:rsidRPr="00572699" w:rsidRDefault="002B070E" w:rsidP="002B070E">
      <w:pPr>
        <w:spacing w:line="240" w:lineRule="auto"/>
        <w:rPr>
          <w:szCs w:val="22"/>
        </w:rPr>
      </w:pPr>
      <w:r w:rsidRPr="00505C1D">
        <w:rPr>
          <w:szCs w:val="22"/>
        </w:rPr>
        <w:t>In the DAPA-</w:t>
      </w:r>
      <w:r>
        <w:rPr>
          <w:szCs w:val="22"/>
        </w:rPr>
        <w:t>CKD</w:t>
      </w:r>
      <w:r w:rsidRPr="00505C1D">
        <w:rPr>
          <w:szCs w:val="22"/>
        </w:rPr>
        <w:t xml:space="preserve"> study</w:t>
      </w:r>
      <w:r>
        <w:rPr>
          <w:szCs w:val="22"/>
        </w:rPr>
        <w:t xml:space="preserve">, </w:t>
      </w:r>
      <w:r w:rsidRPr="005D3698">
        <w:rPr>
          <w:szCs w:val="22"/>
        </w:rPr>
        <w:t xml:space="preserve">eGFR decreased over time in both the dapagliflozin group and the placebo group. </w:t>
      </w:r>
      <w:r>
        <w:rPr>
          <w:szCs w:val="22"/>
        </w:rPr>
        <w:t>The initial</w:t>
      </w:r>
      <w:r w:rsidR="00811E10">
        <w:rPr>
          <w:szCs w:val="22"/>
        </w:rPr>
        <w:t xml:space="preserve"> (day</w:t>
      </w:r>
      <w:r w:rsidR="00596B53">
        <w:rPr>
          <w:szCs w:val="22"/>
        </w:rPr>
        <w:t> </w:t>
      </w:r>
      <w:r w:rsidR="0056289B">
        <w:rPr>
          <w:szCs w:val="22"/>
        </w:rPr>
        <w:t>14</w:t>
      </w:r>
      <w:r w:rsidR="00811E10">
        <w:rPr>
          <w:szCs w:val="22"/>
        </w:rPr>
        <w:t>)</w:t>
      </w:r>
      <w:r>
        <w:rPr>
          <w:szCs w:val="22"/>
        </w:rPr>
        <w:t xml:space="preserve"> </w:t>
      </w:r>
      <w:r w:rsidRPr="00505C1D">
        <w:rPr>
          <w:szCs w:val="22"/>
        </w:rPr>
        <w:t>decrease in mean eGFR</w:t>
      </w:r>
      <w:r>
        <w:rPr>
          <w:szCs w:val="22"/>
        </w:rPr>
        <w:t xml:space="preserve"> </w:t>
      </w:r>
      <w:r w:rsidRPr="00505C1D">
        <w:rPr>
          <w:szCs w:val="22"/>
        </w:rPr>
        <w:t xml:space="preserve">was </w:t>
      </w:r>
      <w:r>
        <w:rPr>
          <w:szCs w:val="22"/>
        </w:rPr>
        <w:noBreakHyphen/>
        <w:t>4.0 </w:t>
      </w:r>
      <w:r w:rsidRPr="005D3698">
        <w:rPr>
          <w:szCs w:val="22"/>
        </w:rPr>
        <w:t>mL/min/1.7</w:t>
      </w:r>
      <w:r>
        <w:rPr>
          <w:szCs w:val="22"/>
        </w:rPr>
        <w:t>3 </w:t>
      </w:r>
      <w:r w:rsidRPr="005D3698">
        <w:rPr>
          <w:szCs w:val="22"/>
        </w:rPr>
        <w:t>m</w:t>
      </w:r>
      <w:r w:rsidRPr="005D3698">
        <w:rPr>
          <w:szCs w:val="22"/>
          <w:vertAlign w:val="superscript"/>
        </w:rPr>
        <w:t>2</w:t>
      </w:r>
      <w:r w:rsidRPr="005D3698">
        <w:rPr>
          <w:szCs w:val="22"/>
        </w:rPr>
        <w:t xml:space="preserve"> </w:t>
      </w:r>
      <w:r w:rsidRPr="00505C1D">
        <w:rPr>
          <w:szCs w:val="22"/>
        </w:rPr>
        <w:t xml:space="preserve">in the dapagliflozin group </w:t>
      </w:r>
      <w:r>
        <w:rPr>
          <w:szCs w:val="22"/>
        </w:rPr>
        <w:t>and</w:t>
      </w:r>
      <w:r w:rsidRPr="005D3698">
        <w:rPr>
          <w:szCs w:val="22"/>
        </w:rPr>
        <w:t xml:space="preserve"> </w:t>
      </w:r>
      <w:r>
        <w:rPr>
          <w:szCs w:val="22"/>
        </w:rPr>
        <w:noBreakHyphen/>
        <w:t>0.8 </w:t>
      </w:r>
      <w:r w:rsidRPr="005D3698">
        <w:rPr>
          <w:szCs w:val="22"/>
        </w:rPr>
        <w:t>mL/min/1.73</w:t>
      </w:r>
      <w:r>
        <w:rPr>
          <w:szCs w:val="22"/>
        </w:rPr>
        <w:t> </w:t>
      </w:r>
      <w:r w:rsidRPr="005D3698">
        <w:rPr>
          <w:szCs w:val="22"/>
        </w:rPr>
        <w:t>m</w:t>
      </w:r>
      <w:r w:rsidRPr="00164D22">
        <w:rPr>
          <w:szCs w:val="22"/>
          <w:vertAlign w:val="superscript"/>
        </w:rPr>
        <w:t>2</w:t>
      </w:r>
      <w:r w:rsidRPr="005D3698">
        <w:rPr>
          <w:szCs w:val="22"/>
        </w:rPr>
        <w:t xml:space="preserve"> in </w:t>
      </w:r>
      <w:r w:rsidRPr="00505C1D">
        <w:rPr>
          <w:szCs w:val="22"/>
        </w:rPr>
        <w:t>the placebo group.</w:t>
      </w:r>
      <w:r>
        <w:rPr>
          <w:szCs w:val="22"/>
        </w:rPr>
        <w:t xml:space="preserve"> </w:t>
      </w:r>
      <w:r w:rsidRPr="00505C1D">
        <w:rPr>
          <w:szCs w:val="22"/>
        </w:rPr>
        <w:t>At</w:t>
      </w:r>
      <w:r>
        <w:rPr>
          <w:szCs w:val="22"/>
        </w:rPr>
        <w:t xml:space="preserve"> 28 </w:t>
      </w:r>
      <w:r w:rsidRPr="00505C1D">
        <w:rPr>
          <w:szCs w:val="22"/>
        </w:rPr>
        <w:t xml:space="preserve">months, change from baseline in eGFR </w:t>
      </w:r>
      <w:r w:rsidR="00BA4BDD">
        <w:rPr>
          <w:szCs w:val="22"/>
        </w:rPr>
        <w:t>was</w:t>
      </w:r>
      <w:r w:rsidR="0056289B">
        <w:rPr>
          <w:szCs w:val="22"/>
        </w:rPr>
        <w:t xml:space="preserve"> </w:t>
      </w:r>
      <w:r>
        <w:rPr>
          <w:szCs w:val="22"/>
        </w:rPr>
        <w:noBreakHyphen/>
        <w:t>7.4 </w:t>
      </w:r>
      <w:r w:rsidRPr="00164D22">
        <w:rPr>
          <w:szCs w:val="22"/>
        </w:rPr>
        <w:t>mL/min/1.7</w:t>
      </w:r>
      <w:r>
        <w:rPr>
          <w:szCs w:val="22"/>
        </w:rPr>
        <w:t>3 </w:t>
      </w:r>
      <w:r w:rsidRPr="00164D22">
        <w:rPr>
          <w:szCs w:val="22"/>
        </w:rPr>
        <w:t>m</w:t>
      </w:r>
      <w:r w:rsidRPr="00164D22">
        <w:rPr>
          <w:szCs w:val="22"/>
          <w:vertAlign w:val="superscript"/>
        </w:rPr>
        <w:t>2</w:t>
      </w:r>
      <w:r w:rsidRPr="00164D22">
        <w:rPr>
          <w:szCs w:val="22"/>
        </w:rPr>
        <w:t xml:space="preserve"> </w:t>
      </w:r>
      <w:r>
        <w:rPr>
          <w:szCs w:val="22"/>
        </w:rPr>
        <w:t>in the</w:t>
      </w:r>
      <w:r w:rsidRPr="00164D22">
        <w:rPr>
          <w:szCs w:val="22"/>
        </w:rPr>
        <w:t xml:space="preserve"> dapagliflozin</w:t>
      </w:r>
      <w:r>
        <w:rPr>
          <w:szCs w:val="22"/>
        </w:rPr>
        <w:t xml:space="preserve"> group</w:t>
      </w:r>
      <w:r w:rsidRPr="00164D22">
        <w:rPr>
          <w:szCs w:val="22"/>
        </w:rPr>
        <w:t xml:space="preserve"> and </w:t>
      </w:r>
      <w:r>
        <w:rPr>
          <w:szCs w:val="22"/>
        </w:rPr>
        <w:noBreakHyphen/>
        <w:t>8.6 </w:t>
      </w:r>
      <w:r w:rsidRPr="00164D22">
        <w:rPr>
          <w:szCs w:val="22"/>
        </w:rPr>
        <w:t>mL/min/1.73</w:t>
      </w:r>
      <w:r>
        <w:rPr>
          <w:szCs w:val="22"/>
        </w:rPr>
        <w:t> </w:t>
      </w:r>
      <w:r w:rsidRPr="00164D22">
        <w:rPr>
          <w:szCs w:val="22"/>
        </w:rPr>
        <w:t>m</w:t>
      </w:r>
      <w:r w:rsidRPr="00164D22">
        <w:rPr>
          <w:szCs w:val="22"/>
          <w:vertAlign w:val="superscript"/>
        </w:rPr>
        <w:t>2</w:t>
      </w:r>
      <w:r w:rsidRPr="00164D22">
        <w:rPr>
          <w:szCs w:val="22"/>
        </w:rPr>
        <w:t xml:space="preserve"> </w:t>
      </w:r>
      <w:r>
        <w:rPr>
          <w:szCs w:val="22"/>
        </w:rPr>
        <w:t>in the</w:t>
      </w:r>
      <w:r w:rsidRPr="00164D22">
        <w:rPr>
          <w:szCs w:val="22"/>
        </w:rPr>
        <w:t xml:space="preserve"> placebo</w:t>
      </w:r>
      <w:r>
        <w:rPr>
          <w:szCs w:val="22"/>
        </w:rPr>
        <w:t xml:space="preserve"> group</w:t>
      </w:r>
      <w:r w:rsidRPr="00164D22">
        <w:rPr>
          <w:szCs w:val="22"/>
        </w:rPr>
        <w:t>.</w:t>
      </w:r>
    </w:p>
    <w:bookmarkEnd w:id="20"/>
    <w:p w14:paraId="75E88971" w14:textId="77777777" w:rsidR="00041CE3" w:rsidRDefault="00041CE3" w:rsidP="00041CE3">
      <w:pPr>
        <w:spacing w:line="240" w:lineRule="auto"/>
      </w:pPr>
    </w:p>
    <w:p w14:paraId="74EDB24D" w14:textId="77777777" w:rsidR="00041CE3" w:rsidRPr="00E84A70" w:rsidRDefault="00041CE3" w:rsidP="00041CE3">
      <w:pPr>
        <w:keepNext/>
        <w:keepLines/>
        <w:spacing w:line="240" w:lineRule="auto"/>
        <w:rPr>
          <w:u w:val="single"/>
        </w:rPr>
      </w:pPr>
      <w:r w:rsidRPr="00E84A70">
        <w:rPr>
          <w:u w:val="single"/>
        </w:rPr>
        <w:t>Paediatric population</w:t>
      </w:r>
    </w:p>
    <w:p w14:paraId="5DDE36B9" w14:textId="77777777" w:rsidR="00041CE3" w:rsidRDefault="00041CE3" w:rsidP="00041CE3">
      <w:pPr>
        <w:keepNext/>
        <w:keepLines/>
        <w:spacing w:line="240" w:lineRule="auto"/>
      </w:pPr>
    </w:p>
    <w:p w14:paraId="18D3153E" w14:textId="606BDAD9" w:rsidR="00041CE3" w:rsidRDefault="00041CE3" w:rsidP="00041CE3">
      <w:pPr>
        <w:spacing w:line="240" w:lineRule="auto"/>
      </w:pPr>
      <w:r>
        <w:t xml:space="preserve">The dapagliflozin safety profile observed in a clinical study in children aged 10 years and above with type 2 diabetes mellitus (see section 5.1) was </w:t>
      </w:r>
      <w:proofErr w:type="gramStart"/>
      <w:r>
        <w:t>similar to</w:t>
      </w:r>
      <w:proofErr w:type="gramEnd"/>
      <w:r>
        <w:t xml:space="preserve"> that observed in the studies in adults.</w:t>
      </w:r>
    </w:p>
    <w:p w14:paraId="36CC4D61" w14:textId="77777777" w:rsidR="00041CE3" w:rsidRPr="00572699" w:rsidRDefault="00041CE3" w:rsidP="00D220D1">
      <w:pPr>
        <w:spacing w:line="240" w:lineRule="auto"/>
      </w:pPr>
    </w:p>
    <w:p w14:paraId="5F8D72DC" w14:textId="77777777" w:rsidR="00D220D1" w:rsidRPr="00572699" w:rsidRDefault="00D220D1" w:rsidP="00D220D1">
      <w:pPr>
        <w:keepNext/>
        <w:keepLines/>
        <w:autoSpaceDE w:val="0"/>
        <w:autoSpaceDN w:val="0"/>
        <w:adjustRightInd w:val="0"/>
        <w:rPr>
          <w:szCs w:val="22"/>
          <w:u w:val="single"/>
        </w:rPr>
      </w:pPr>
      <w:r w:rsidRPr="00572699">
        <w:rPr>
          <w:szCs w:val="22"/>
          <w:u w:val="single"/>
        </w:rPr>
        <w:t>Reporting of suspected adverse reactions</w:t>
      </w:r>
    </w:p>
    <w:p w14:paraId="30775F2B" w14:textId="77777777" w:rsidR="00D53125" w:rsidRDefault="00D53125" w:rsidP="00D53125">
      <w:pPr>
        <w:keepNext/>
        <w:keepLines/>
        <w:spacing w:line="240" w:lineRule="auto"/>
        <w:rPr>
          <w:szCs w:val="22"/>
        </w:rPr>
      </w:pPr>
    </w:p>
    <w:p w14:paraId="507C383D" w14:textId="308A41D9" w:rsidR="00D220D1" w:rsidRPr="00572699" w:rsidRDefault="00D220D1" w:rsidP="00D220D1">
      <w:pPr>
        <w:spacing w:line="240" w:lineRule="auto"/>
      </w:pPr>
      <w:r w:rsidRPr="00572699">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572699">
        <w:rPr>
          <w:szCs w:val="22"/>
          <w:highlight w:val="lightGray"/>
        </w:rPr>
        <w:t xml:space="preserve">the national reporting system listed in </w:t>
      </w:r>
      <w:hyperlink r:id="rId13" w:history="1">
        <w:r w:rsidRPr="00572699">
          <w:rPr>
            <w:color w:val="0000FF"/>
            <w:szCs w:val="22"/>
            <w:highlight w:val="lightGray"/>
            <w:u w:val="single"/>
          </w:rPr>
          <w:t>Appendix V</w:t>
        </w:r>
      </w:hyperlink>
      <w:r w:rsidRPr="00572699">
        <w:rPr>
          <w:szCs w:val="22"/>
        </w:rPr>
        <w:t>.</w:t>
      </w:r>
    </w:p>
    <w:p w14:paraId="48865F97" w14:textId="77777777" w:rsidR="00D220D1" w:rsidRPr="00572699" w:rsidRDefault="00D220D1" w:rsidP="00D220D1">
      <w:pPr>
        <w:spacing w:line="240" w:lineRule="auto"/>
      </w:pPr>
    </w:p>
    <w:p w14:paraId="660DFF1E" w14:textId="77777777" w:rsidR="00D220D1" w:rsidRPr="00572699" w:rsidRDefault="00D220D1" w:rsidP="00D220D1">
      <w:pPr>
        <w:keepNext/>
        <w:keepLines/>
        <w:spacing w:line="240" w:lineRule="auto"/>
        <w:rPr>
          <w:b/>
        </w:rPr>
      </w:pPr>
      <w:r w:rsidRPr="00572699">
        <w:rPr>
          <w:b/>
        </w:rPr>
        <w:t>4.9</w:t>
      </w:r>
      <w:r w:rsidRPr="00572699">
        <w:rPr>
          <w:b/>
        </w:rPr>
        <w:tab/>
        <w:t>Overdose</w:t>
      </w:r>
    </w:p>
    <w:p w14:paraId="420104E1" w14:textId="77777777" w:rsidR="00D220D1" w:rsidRPr="00572699" w:rsidRDefault="00D220D1" w:rsidP="00D220D1">
      <w:pPr>
        <w:keepNext/>
        <w:keepLines/>
        <w:spacing w:line="240" w:lineRule="auto"/>
      </w:pPr>
    </w:p>
    <w:p w14:paraId="3C25038E" w14:textId="77777777" w:rsidR="00D220D1" w:rsidRPr="00572699" w:rsidRDefault="00D220D1" w:rsidP="00D220D1">
      <w:pPr>
        <w:tabs>
          <w:tab w:val="clear" w:pos="567"/>
        </w:tabs>
        <w:spacing w:line="240" w:lineRule="auto"/>
      </w:pPr>
      <w:r w:rsidRPr="00572699">
        <w:t>Dapagliflozin did not show any toxicity in healthy subjects at single oral doses up to 500 mg (50 times the maximum recommended human dose). These subjects had detectable glucose in the urine for a dose</w:t>
      </w:r>
      <w:r w:rsidRPr="00572699">
        <w:noBreakHyphen/>
        <w:t xml:space="preserve">related </w:t>
      </w:r>
      <w:proofErr w:type="gramStart"/>
      <w:r w:rsidRPr="00572699">
        <w:t>period of time</w:t>
      </w:r>
      <w:proofErr w:type="gramEnd"/>
      <w:r w:rsidRPr="00572699">
        <w:t xml:space="preserve"> (at least 5 days for the 500 mg dose), with no reports of dehydration, hypotension or electrolyte imbalance, and with no clinically meaningful effect on QTc interval. The incidence of hypoglycaemia was </w:t>
      </w:r>
      <w:proofErr w:type="gramStart"/>
      <w:r w:rsidRPr="00572699">
        <w:t>similar to</w:t>
      </w:r>
      <w:proofErr w:type="gramEnd"/>
      <w:r w:rsidRPr="00572699">
        <w:t xml:space="preserve"> placebo. In clinical studies where once</w:t>
      </w:r>
      <w:r w:rsidRPr="00572699">
        <w:noBreakHyphen/>
        <w:t>daily doses of up to 100 mg (10 times the maximum recommended human dose) were administered for 2 weeks in healthy subjects and type 2 diabetes subjects, the incidence of hypoglycaemia was slightly higher than placebo and was not dose</w:t>
      </w:r>
      <w:r w:rsidRPr="00572699">
        <w:noBreakHyphen/>
        <w:t xml:space="preserve">related. Rates of adverse events including dehydration or hypotension were </w:t>
      </w:r>
      <w:proofErr w:type="gramStart"/>
      <w:r w:rsidRPr="00572699">
        <w:t>similar to</w:t>
      </w:r>
      <w:proofErr w:type="gramEnd"/>
      <w:r w:rsidRPr="00572699">
        <w:t xml:space="preserve"> placebo, and there were no clinically meaningful dose</w:t>
      </w:r>
      <w:r w:rsidRPr="00572699">
        <w:noBreakHyphen/>
        <w:t>related changes in laboratory parameters, including serum electrolytes and biomarkers of renal function.</w:t>
      </w:r>
    </w:p>
    <w:p w14:paraId="730633ED" w14:textId="77777777" w:rsidR="00D220D1" w:rsidRPr="00572699" w:rsidRDefault="00D220D1" w:rsidP="00D220D1">
      <w:pPr>
        <w:tabs>
          <w:tab w:val="clear" w:pos="567"/>
        </w:tabs>
        <w:spacing w:line="240" w:lineRule="auto"/>
      </w:pPr>
    </w:p>
    <w:p w14:paraId="50030707" w14:textId="77777777" w:rsidR="00D220D1" w:rsidRPr="00572699" w:rsidRDefault="00D220D1" w:rsidP="00D220D1">
      <w:pPr>
        <w:tabs>
          <w:tab w:val="clear" w:pos="567"/>
        </w:tabs>
        <w:spacing w:line="240" w:lineRule="auto"/>
      </w:pPr>
      <w:r w:rsidRPr="00572699">
        <w:t>In the event of an overdose, appropriate supportive treatment should be initiated as dictated by the patient’s clinical status. The removal of dapagliflozin by haemodialysis has not been studied.</w:t>
      </w:r>
    </w:p>
    <w:p w14:paraId="1F31822B" w14:textId="77777777" w:rsidR="00D220D1" w:rsidRPr="00572699" w:rsidRDefault="00D220D1" w:rsidP="00D220D1">
      <w:pPr>
        <w:spacing w:line="240" w:lineRule="auto"/>
      </w:pPr>
    </w:p>
    <w:p w14:paraId="495B714E" w14:textId="77777777" w:rsidR="00D220D1" w:rsidRPr="00572699" w:rsidRDefault="00D220D1" w:rsidP="00D220D1">
      <w:pPr>
        <w:spacing w:line="240" w:lineRule="auto"/>
      </w:pPr>
    </w:p>
    <w:p w14:paraId="54169454" w14:textId="77777777" w:rsidR="00D220D1" w:rsidRPr="00572699" w:rsidRDefault="00D220D1" w:rsidP="00D220D1">
      <w:pPr>
        <w:keepNext/>
        <w:keepLines/>
        <w:spacing w:line="240" w:lineRule="auto"/>
        <w:rPr>
          <w:b/>
          <w:bCs/>
        </w:rPr>
      </w:pPr>
      <w:r w:rsidRPr="00572699">
        <w:rPr>
          <w:b/>
          <w:bCs/>
        </w:rPr>
        <w:t>5.</w:t>
      </w:r>
      <w:r w:rsidRPr="00572699">
        <w:rPr>
          <w:b/>
          <w:bCs/>
        </w:rPr>
        <w:tab/>
        <w:t>PHARMACOLOGICAL PROPERTIES</w:t>
      </w:r>
    </w:p>
    <w:p w14:paraId="01452FF0" w14:textId="77777777" w:rsidR="00D220D1" w:rsidRPr="00572699" w:rsidRDefault="00D220D1" w:rsidP="00D220D1">
      <w:pPr>
        <w:keepNext/>
        <w:keepLines/>
        <w:spacing w:line="240" w:lineRule="auto"/>
      </w:pPr>
    </w:p>
    <w:p w14:paraId="564CC05C" w14:textId="77777777" w:rsidR="00D220D1" w:rsidRPr="00572699" w:rsidRDefault="00D220D1" w:rsidP="00D220D1">
      <w:pPr>
        <w:keepNext/>
        <w:keepLines/>
        <w:tabs>
          <w:tab w:val="left" w:pos="3544"/>
        </w:tabs>
        <w:spacing w:line="240" w:lineRule="auto"/>
        <w:rPr>
          <w:bCs/>
        </w:rPr>
      </w:pPr>
      <w:r w:rsidRPr="00572699">
        <w:rPr>
          <w:b/>
        </w:rPr>
        <w:t xml:space="preserve">5.1 </w:t>
      </w:r>
      <w:r w:rsidRPr="00572699">
        <w:rPr>
          <w:b/>
        </w:rPr>
        <w:tab/>
        <w:t>Pharmacodynamic properties</w:t>
      </w:r>
    </w:p>
    <w:p w14:paraId="597C6FC6" w14:textId="77777777" w:rsidR="00D220D1" w:rsidRPr="00572699" w:rsidRDefault="00D220D1" w:rsidP="00D220D1">
      <w:pPr>
        <w:keepNext/>
        <w:keepLines/>
        <w:spacing w:line="240" w:lineRule="auto"/>
      </w:pPr>
    </w:p>
    <w:p w14:paraId="15D8E8E2" w14:textId="199CD93D" w:rsidR="00D220D1" w:rsidRPr="00572699" w:rsidRDefault="00D220D1" w:rsidP="00D220D1">
      <w:pPr>
        <w:spacing w:line="240" w:lineRule="auto"/>
      </w:pPr>
      <w:r w:rsidRPr="00572699">
        <w:t xml:space="preserve">Pharmacotherapeutic group: Drugs used in diabetes, </w:t>
      </w:r>
      <w:r w:rsidR="005C5A54">
        <w:t>s</w:t>
      </w:r>
      <w:r w:rsidRPr="00572699">
        <w:t>odium-glucose co-transporter 2 (SGLT2) inhibitors, ATC code: A10BK01</w:t>
      </w:r>
    </w:p>
    <w:p w14:paraId="3D6AD36F" w14:textId="77777777" w:rsidR="00D220D1" w:rsidRPr="00572699" w:rsidRDefault="00D220D1" w:rsidP="00D220D1">
      <w:pPr>
        <w:tabs>
          <w:tab w:val="clear" w:pos="567"/>
        </w:tabs>
        <w:spacing w:line="240" w:lineRule="auto"/>
      </w:pPr>
    </w:p>
    <w:p w14:paraId="463E1F0B" w14:textId="77777777" w:rsidR="00D220D1" w:rsidRPr="00572699" w:rsidRDefault="00D220D1" w:rsidP="00D220D1">
      <w:pPr>
        <w:keepNext/>
        <w:keepLines/>
        <w:tabs>
          <w:tab w:val="clear" w:pos="567"/>
        </w:tabs>
        <w:autoSpaceDE w:val="0"/>
        <w:autoSpaceDN w:val="0"/>
        <w:adjustRightInd w:val="0"/>
        <w:spacing w:line="240" w:lineRule="auto"/>
        <w:rPr>
          <w:szCs w:val="22"/>
        </w:rPr>
      </w:pPr>
      <w:r w:rsidRPr="00572699">
        <w:rPr>
          <w:szCs w:val="22"/>
          <w:u w:val="single"/>
        </w:rPr>
        <w:t>Mechanism of action</w:t>
      </w:r>
    </w:p>
    <w:p w14:paraId="789041CC" w14:textId="77777777" w:rsidR="00D53125" w:rsidRDefault="00D53125" w:rsidP="00D53125">
      <w:pPr>
        <w:keepNext/>
        <w:keepLines/>
        <w:tabs>
          <w:tab w:val="clear" w:pos="567"/>
        </w:tabs>
        <w:spacing w:line="240" w:lineRule="auto"/>
      </w:pPr>
    </w:p>
    <w:p w14:paraId="5839BB0B" w14:textId="0121BFBB" w:rsidR="00D220D1" w:rsidRPr="00572699" w:rsidRDefault="00D220D1" w:rsidP="00D220D1">
      <w:pPr>
        <w:tabs>
          <w:tab w:val="clear" w:pos="567"/>
        </w:tabs>
        <w:spacing w:line="240" w:lineRule="auto"/>
        <w:rPr>
          <w:szCs w:val="22"/>
        </w:rPr>
      </w:pPr>
      <w:r w:rsidRPr="00572699">
        <w:t>Dapagliflozin</w:t>
      </w:r>
      <w:r w:rsidRPr="00572699">
        <w:rPr>
          <w:szCs w:val="22"/>
        </w:rPr>
        <w:t xml:space="preserve"> is a highly potent (K</w:t>
      </w:r>
      <w:r w:rsidRPr="00572699">
        <w:rPr>
          <w:szCs w:val="22"/>
          <w:vertAlign w:val="subscript"/>
        </w:rPr>
        <w:t>i</w:t>
      </w:r>
      <w:r w:rsidRPr="00572699">
        <w:rPr>
          <w:szCs w:val="22"/>
        </w:rPr>
        <w:t>: 0.55 </w:t>
      </w:r>
      <w:proofErr w:type="spellStart"/>
      <w:r w:rsidRPr="00572699">
        <w:rPr>
          <w:szCs w:val="22"/>
        </w:rPr>
        <w:t>nM</w:t>
      </w:r>
      <w:proofErr w:type="spellEnd"/>
      <w:r w:rsidRPr="00572699">
        <w:rPr>
          <w:szCs w:val="22"/>
        </w:rPr>
        <w:t>), selective and reversible inhibitor of SGLT2.</w:t>
      </w:r>
    </w:p>
    <w:p w14:paraId="7061FA75" w14:textId="77777777" w:rsidR="008C589A" w:rsidRDefault="008C589A" w:rsidP="003D7ABE">
      <w:pPr>
        <w:tabs>
          <w:tab w:val="clear" w:pos="567"/>
        </w:tabs>
        <w:autoSpaceDE w:val="0"/>
        <w:autoSpaceDN w:val="0"/>
        <w:adjustRightInd w:val="0"/>
        <w:spacing w:line="240" w:lineRule="auto"/>
        <w:rPr>
          <w:szCs w:val="22"/>
        </w:rPr>
      </w:pPr>
    </w:p>
    <w:p w14:paraId="2AD88AFF" w14:textId="4189FE90" w:rsidR="003D7ABE" w:rsidRDefault="008C589A" w:rsidP="003D7ABE">
      <w:pPr>
        <w:tabs>
          <w:tab w:val="clear" w:pos="567"/>
        </w:tabs>
        <w:autoSpaceDE w:val="0"/>
        <w:autoSpaceDN w:val="0"/>
        <w:adjustRightInd w:val="0"/>
        <w:spacing w:line="240" w:lineRule="auto"/>
        <w:rPr>
          <w:szCs w:val="22"/>
        </w:rPr>
      </w:pPr>
      <w:r>
        <w:rPr>
          <w:szCs w:val="22"/>
        </w:rPr>
        <w:t>I</w:t>
      </w:r>
      <w:r w:rsidR="003D7ABE" w:rsidRPr="003D7ABE">
        <w:rPr>
          <w:szCs w:val="22"/>
        </w:rPr>
        <w:t xml:space="preserve">nhibition of SGLT2 </w:t>
      </w:r>
      <w:r>
        <w:rPr>
          <w:szCs w:val="22"/>
        </w:rPr>
        <w:t xml:space="preserve">by dapagliflozin </w:t>
      </w:r>
      <w:r w:rsidR="003D7ABE" w:rsidRPr="003D7ABE">
        <w:rPr>
          <w:szCs w:val="22"/>
        </w:rPr>
        <w:t>reduces reabsorption of glucose from the glomerular filtrate in the proximal renal tubule with a concomitant reduction in sodium reabsorption leading to urinary excretion of glucose and osmotic diuresis. Dapagliflozin therefore increases the delivery of sodium to the distal tubule which increase</w:t>
      </w:r>
      <w:r w:rsidR="00EC0281">
        <w:rPr>
          <w:szCs w:val="22"/>
        </w:rPr>
        <w:t>s</w:t>
      </w:r>
      <w:r w:rsidR="003D7ABE" w:rsidRPr="003D7ABE">
        <w:rPr>
          <w:szCs w:val="22"/>
        </w:rPr>
        <w:t xml:space="preserve"> </w:t>
      </w:r>
      <w:proofErr w:type="spellStart"/>
      <w:r w:rsidR="003D7ABE" w:rsidRPr="003D7ABE">
        <w:rPr>
          <w:szCs w:val="22"/>
        </w:rPr>
        <w:t>tubuloglomerular</w:t>
      </w:r>
      <w:proofErr w:type="spellEnd"/>
      <w:r w:rsidR="003D7ABE" w:rsidRPr="003D7ABE">
        <w:rPr>
          <w:szCs w:val="22"/>
        </w:rPr>
        <w:t xml:space="preserve"> feedback and reduce</w:t>
      </w:r>
      <w:r w:rsidR="008A57DA">
        <w:rPr>
          <w:szCs w:val="22"/>
        </w:rPr>
        <w:t>s</w:t>
      </w:r>
      <w:r w:rsidR="003D7ABE" w:rsidRPr="003D7ABE">
        <w:rPr>
          <w:szCs w:val="22"/>
        </w:rPr>
        <w:t xml:space="preserve"> intraglomerular pressure. </w:t>
      </w:r>
      <w:r w:rsidR="00CA4EA6" w:rsidRPr="00CA4EA6">
        <w:rPr>
          <w:szCs w:val="22"/>
        </w:rPr>
        <w:t xml:space="preserve">This combined with osmotic diuresis leads to a reduction in volume overload, reduced blood pressure, and lower preload and afterload, </w:t>
      </w:r>
      <w:r w:rsidR="00FF7E22">
        <w:rPr>
          <w:szCs w:val="22"/>
        </w:rPr>
        <w:t>which may have</w:t>
      </w:r>
      <w:r w:rsidR="00CA4EA6" w:rsidRPr="00CA4EA6">
        <w:rPr>
          <w:szCs w:val="22"/>
        </w:rPr>
        <w:t xml:space="preserve"> beneficial effects on cardiac remodelling</w:t>
      </w:r>
      <w:r w:rsidR="00811E10">
        <w:rPr>
          <w:szCs w:val="22"/>
        </w:rPr>
        <w:t xml:space="preserve"> </w:t>
      </w:r>
      <w:r w:rsidR="006D5757">
        <w:rPr>
          <w:szCs w:val="22"/>
        </w:rPr>
        <w:t xml:space="preserve">and diastolic </w:t>
      </w:r>
      <w:proofErr w:type="gramStart"/>
      <w:r w:rsidR="006D5757">
        <w:rPr>
          <w:szCs w:val="22"/>
        </w:rPr>
        <w:t xml:space="preserve">function, </w:t>
      </w:r>
      <w:r w:rsidR="00811E10">
        <w:rPr>
          <w:szCs w:val="22"/>
        </w:rPr>
        <w:t>and</w:t>
      </w:r>
      <w:proofErr w:type="gramEnd"/>
      <w:r w:rsidR="00811E10">
        <w:rPr>
          <w:szCs w:val="22"/>
        </w:rPr>
        <w:t xml:space="preserve"> preserve renal function</w:t>
      </w:r>
      <w:r w:rsidR="00CA4EA6" w:rsidRPr="00CA4EA6">
        <w:rPr>
          <w:szCs w:val="22"/>
        </w:rPr>
        <w:t xml:space="preserve">. </w:t>
      </w:r>
      <w:r w:rsidR="003D7ABE" w:rsidRPr="003D7ABE">
        <w:rPr>
          <w:szCs w:val="22"/>
        </w:rPr>
        <w:t>The cardi</w:t>
      </w:r>
      <w:r w:rsidR="00DA042C">
        <w:rPr>
          <w:szCs w:val="22"/>
        </w:rPr>
        <w:t>ac</w:t>
      </w:r>
      <w:r w:rsidR="003D7ABE" w:rsidRPr="003D7ABE">
        <w:rPr>
          <w:szCs w:val="22"/>
        </w:rPr>
        <w:t xml:space="preserve"> </w:t>
      </w:r>
      <w:r w:rsidR="00337ACA">
        <w:rPr>
          <w:szCs w:val="22"/>
        </w:rPr>
        <w:t xml:space="preserve">and renal </w:t>
      </w:r>
      <w:r w:rsidR="003D7ABE" w:rsidRPr="003D7ABE">
        <w:rPr>
          <w:szCs w:val="22"/>
        </w:rPr>
        <w:t xml:space="preserve">benefits of dapagliflozin are not </w:t>
      </w:r>
      <w:r w:rsidR="00A65884">
        <w:rPr>
          <w:szCs w:val="22"/>
        </w:rPr>
        <w:t xml:space="preserve">solely </w:t>
      </w:r>
      <w:r w:rsidR="003D7ABE" w:rsidRPr="003D7ABE">
        <w:rPr>
          <w:szCs w:val="22"/>
        </w:rPr>
        <w:t>dependent on the blood glucose-lowering effect and not limited to patients with diabetes</w:t>
      </w:r>
      <w:r w:rsidR="00DB4BEA">
        <w:rPr>
          <w:szCs w:val="22"/>
        </w:rPr>
        <w:t xml:space="preserve"> as demonstrated in the DAPA-HF</w:t>
      </w:r>
      <w:r w:rsidR="006D5757">
        <w:rPr>
          <w:szCs w:val="22"/>
        </w:rPr>
        <w:t>, DELIVER</w:t>
      </w:r>
      <w:r w:rsidR="00185AF5">
        <w:rPr>
          <w:szCs w:val="22"/>
        </w:rPr>
        <w:t xml:space="preserve"> and DAPA</w:t>
      </w:r>
      <w:r w:rsidR="00062081">
        <w:rPr>
          <w:szCs w:val="22"/>
        </w:rPr>
        <w:noBreakHyphen/>
      </w:r>
      <w:r w:rsidR="00185AF5">
        <w:rPr>
          <w:szCs w:val="22"/>
        </w:rPr>
        <w:t>CKD</w:t>
      </w:r>
      <w:r w:rsidR="00DB4BEA">
        <w:rPr>
          <w:szCs w:val="22"/>
        </w:rPr>
        <w:t xml:space="preserve"> stud</w:t>
      </w:r>
      <w:r w:rsidR="00185AF5">
        <w:rPr>
          <w:szCs w:val="22"/>
        </w:rPr>
        <w:t>ies</w:t>
      </w:r>
      <w:r w:rsidR="003D7ABE" w:rsidRPr="003D7ABE">
        <w:rPr>
          <w:szCs w:val="22"/>
        </w:rPr>
        <w:t>.</w:t>
      </w:r>
      <w:r w:rsidR="003377A2" w:rsidRPr="003377A2">
        <w:rPr>
          <w:szCs w:val="22"/>
        </w:rPr>
        <w:t xml:space="preserve"> </w:t>
      </w:r>
      <w:r w:rsidR="003377A2">
        <w:rPr>
          <w:szCs w:val="22"/>
        </w:rPr>
        <w:t>Other</w:t>
      </w:r>
      <w:r w:rsidR="003377A2" w:rsidRPr="003D7ABE">
        <w:rPr>
          <w:szCs w:val="22"/>
        </w:rPr>
        <w:t xml:space="preserve"> effects </w:t>
      </w:r>
      <w:r w:rsidR="003377A2">
        <w:rPr>
          <w:szCs w:val="22"/>
        </w:rPr>
        <w:t xml:space="preserve">include </w:t>
      </w:r>
      <w:r w:rsidR="003377A2" w:rsidRPr="00CA4EA6">
        <w:rPr>
          <w:szCs w:val="22"/>
        </w:rPr>
        <w:t xml:space="preserve">an increase in haematocrit </w:t>
      </w:r>
      <w:r w:rsidR="003377A2">
        <w:rPr>
          <w:szCs w:val="22"/>
        </w:rPr>
        <w:t xml:space="preserve">and </w:t>
      </w:r>
      <w:r w:rsidR="003377A2" w:rsidRPr="003D7ABE">
        <w:rPr>
          <w:szCs w:val="22"/>
        </w:rPr>
        <w:t>reduction in body weight.</w:t>
      </w:r>
    </w:p>
    <w:p w14:paraId="14539B61" w14:textId="1DFF47D2" w:rsidR="003D7ABE" w:rsidRPr="00572699" w:rsidRDefault="003D7ABE" w:rsidP="00D220D1">
      <w:pPr>
        <w:tabs>
          <w:tab w:val="clear" w:pos="567"/>
        </w:tabs>
        <w:autoSpaceDE w:val="0"/>
        <w:autoSpaceDN w:val="0"/>
        <w:adjustRightInd w:val="0"/>
        <w:spacing w:line="240" w:lineRule="auto"/>
        <w:rPr>
          <w:szCs w:val="22"/>
        </w:rPr>
      </w:pPr>
    </w:p>
    <w:p w14:paraId="7F158044" w14:textId="32394CB6" w:rsidR="00D220D1" w:rsidRPr="00572699" w:rsidRDefault="00D220D1" w:rsidP="00D220D1">
      <w:pPr>
        <w:tabs>
          <w:tab w:val="clear" w:pos="567"/>
        </w:tabs>
        <w:autoSpaceDE w:val="0"/>
        <w:autoSpaceDN w:val="0"/>
        <w:adjustRightInd w:val="0"/>
        <w:spacing w:line="240" w:lineRule="auto"/>
        <w:rPr>
          <w:szCs w:val="22"/>
        </w:rPr>
      </w:pPr>
      <w:r w:rsidRPr="00572699">
        <w:rPr>
          <w:szCs w:val="22"/>
        </w:rPr>
        <w:t>Dapagliflozin improves both fasting and post</w:t>
      </w:r>
      <w:r w:rsidRPr="00572699">
        <w:rPr>
          <w:szCs w:val="22"/>
        </w:rPr>
        <w:noBreakHyphen/>
        <w:t>prandial plasma glucose levels by reducing renal glucose reabsorption leading to urinary glucose excretion. This glucose excretion (</w:t>
      </w:r>
      <w:proofErr w:type="spellStart"/>
      <w:r w:rsidRPr="00572699">
        <w:rPr>
          <w:szCs w:val="22"/>
        </w:rPr>
        <w:t>glucuretic</w:t>
      </w:r>
      <w:proofErr w:type="spellEnd"/>
      <w:r w:rsidRPr="00572699">
        <w:rPr>
          <w:szCs w:val="22"/>
        </w:rPr>
        <w:t xml:space="preserve"> effect) is observed after the first dose, is continuous over the 24</w:t>
      </w:r>
      <w:r w:rsidRPr="00572699">
        <w:rPr>
          <w:szCs w:val="22"/>
        </w:rPr>
        <w:noBreakHyphen/>
        <w:t xml:space="preserve">hour dosing interval and is sustained for the duration of treatment. The amount of glucose removed by the kidney through this mechanism is dependent upon the blood glucose concentration and GFR. </w:t>
      </w:r>
      <w:r w:rsidR="003D7ABE" w:rsidRPr="003D7ABE">
        <w:rPr>
          <w:szCs w:val="22"/>
        </w:rPr>
        <w:t xml:space="preserve">Thus, in subjects with normal </w:t>
      </w:r>
      <w:r w:rsidR="00B108DE">
        <w:rPr>
          <w:szCs w:val="22"/>
        </w:rPr>
        <w:t xml:space="preserve">blood </w:t>
      </w:r>
      <w:r w:rsidR="003D7ABE" w:rsidRPr="003D7ABE">
        <w:rPr>
          <w:szCs w:val="22"/>
        </w:rPr>
        <w:t xml:space="preserve">glucose, dapagliflozin has a low propensity to cause hypoglycaemia. </w:t>
      </w:r>
      <w:r w:rsidRPr="00572699">
        <w:rPr>
          <w:szCs w:val="22"/>
        </w:rPr>
        <w:t>Dapagliflozin does not impair normal endogenous glucose production in response to hypoglycaemia. Dapagliflozin acts independently of insulin secretion and insulin action. Improvement in homeostasis model assessment for beta cell function (HOMA beta</w:t>
      </w:r>
      <w:r w:rsidRPr="00572699">
        <w:rPr>
          <w:szCs w:val="22"/>
        </w:rPr>
        <w:noBreakHyphen/>
        <w:t xml:space="preserve">cell) has been observed in clinical studies with </w:t>
      </w:r>
      <w:r w:rsidR="003D7ABE">
        <w:rPr>
          <w:szCs w:val="22"/>
        </w:rPr>
        <w:t>dapagliflozin</w:t>
      </w:r>
      <w:r w:rsidRPr="00572699">
        <w:rPr>
          <w:szCs w:val="22"/>
        </w:rPr>
        <w:t>.</w:t>
      </w:r>
    </w:p>
    <w:p w14:paraId="4FD34EED" w14:textId="1E61DD4B" w:rsidR="00D220D1" w:rsidRDefault="00D220D1" w:rsidP="00D220D1">
      <w:pPr>
        <w:tabs>
          <w:tab w:val="clear" w:pos="567"/>
        </w:tabs>
        <w:autoSpaceDE w:val="0"/>
        <w:autoSpaceDN w:val="0"/>
        <w:adjustRightInd w:val="0"/>
        <w:spacing w:line="240" w:lineRule="auto"/>
      </w:pPr>
    </w:p>
    <w:p w14:paraId="7887BEF3" w14:textId="09D8262C" w:rsidR="00D220D1" w:rsidRPr="00572699" w:rsidDel="00816EB0" w:rsidRDefault="003D7ABE" w:rsidP="00D220D1">
      <w:pPr>
        <w:tabs>
          <w:tab w:val="clear" w:pos="567"/>
        </w:tabs>
        <w:autoSpaceDE w:val="0"/>
        <w:autoSpaceDN w:val="0"/>
        <w:adjustRightInd w:val="0"/>
        <w:spacing w:line="240" w:lineRule="auto"/>
      </w:pPr>
      <w:r w:rsidRPr="00572699">
        <w:rPr>
          <w:szCs w:val="22"/>
        </w:rPr>
        <w:t>The SGLT2 is selectively expressed in the kidney</w:t>
      </w:r>
      <w:r>
        <w:rPr>
          <w:szCs w:val="22"/>
        </w:rPr>
        <w:t xml:space="preserve">. </w:t>
      </w:r>
      <w:r w:rsidR="00D220D1" w:rsidRPr="00572699" w:rsidDel="00816EB0">
        <w:t>Dapagliflozin does not inhibit other glucose transporters important for glucose transport into peripheral tissues and is &gt; 1,400 times more selective for SGLT2 versus SGLT1, the major transporter in the gut responsible for glucose absorption.</w:t>
      </w:r>
    </w:p>
    <w:p w14:paraId="0AB55CDA" w14:textId="77777777" w:rsidR="00D220D1" w:rsidRPr="00572699" w:rsidRDefault="00D220D1" w:rsidP="00D220D1">
      <w:pPr>
        <w:tabs>
          <w:tab w:val="clear" w:pos="567"/>
        </w:tabs>
        <w:autoSpaceDE w:val="0"/>
        <w:autoSpaceDN w:val="0"/>
        <w:adjustRightInd w:val="0"/>
        <w:spacing w:line="240" w:lineRule="auto"/>
        <w:rPr>
          <w:szCs w:val="22"/>
        </w:rPr>
      </w:pPr>
    </w:p>
    <w:p w14:paraId="6AB7D250" w14:textId="77777777" w:rsidR="00D220D1" w:rsidRPr="00572699" w:rsidRDefault="00D220D1" w:rsidP="00D220D1">
      <w:pPr>
        <w:keepNext/>
        <w:keepLines/>
        <w:tabs>
          <w:tab w:val="clear" w:pos="567"/>
        </w:tabs>
        <w:autoSpaceDE w:val="0"/>
        <w:autoSpaceDN w:val="0"/>
        <w:adjustRightInd w:val="0"/>
        <w:spacing w:line="240" w:lineRule="auto"/>
        <w:rPr>
          <w:szCs w:val="22"/>
        </w:rPr>
      </w:pPr>
      <w:r w:rsidRPr="00572699">
        <w:rPr>
          <w:szCs w:val="22"/>
          <w:u w:val="single"/>
        </w:rPr>
        <w:t>Pharmacodynamic effects</w:t>
      </w:r>
    </w:p>
    <w:p w14:paraId="19D32212" w14:textId="77777777" w:rsidR="00D53125" w:rsidRDefault="00D53125" w:rsidP="00D53125">
      <w:pPr>
        <w:keepNext/>
        <w:keepLines/>
        <w:tabs>
          <w:tab w:val="clear" w:pos="567"/>
        </w:tabs>
        <w:spacing w:line="240" w:lineRule="auto"/>
        <w:rPr>
          <w:szCs w:val="22"/>
        </w:rPr>
      </w:pPr>
    </w:p>
    <w:p w14:paraId="290C2CF7" w14:textId="51392F29" w:rsidR="00D220D1" w:rsidRPr="00572699" w:rsidRDefault="00D220D1" w:rsidP="00D220D1">
      <w:pPr>
        <w:tabs>
          <w:tab w:val="clear" w:pos="567"/>
        </w:tabs>
        <w:spacing w:line="240" w:lineRule="auto"/>
        <w:rPr>
          <w:szCs w:val="22"/>
        </w:rPr>
      </w:pPr>
      <w:r w:rsidRPr="00572699">
        <w:rPr>
          <w:szCs w:val="22"/>
        </w:rPr>
        <w:t>Increases in the amount of glucose excreted in the urine were observed in healthy subjects and in subjects with type 2 diabetes mellitus following the administration of dapagliflozin. Approximately 70 g of glucose was excreted in the urine per day (corresponding to 280 kcal/day) at a dapagliflozin dose of 10 mg/day in subjects with type 2 diabetes mellitus for 12 weeks. Evidence of sustained glucose excretion was seen in subjects with type 2 diabetes mellitus given dapagliflozin 10 mg/day for up to 2 years.</w:t>
      </w:r>
    </w:p>
    <w:p w14:paraId="5325DAC4" w14:textId="77777777" w:rsidR="00D220D1" w:rsidRPr="00572699" w:rsidRDefault="00D220D1" w:rsidP="00D220D1">
      <w:pPr>
        <w:tabs>
          <w:tab w:val="clear" w:pos="567"/>
        </w:tabs>
        <w:autoSpaceDE w:val="0"/>
        <w:autoSpaceDN w:val="0"/>
        <w:adjustRightInd w:val="0"/>
        <w:spacing w:line="240" w:lineRule="auto"/>
        <w:rPr>
          <w:szCs w:val="22"/>
        </w:rPr>
      </w:pPr>
    </w:p>
    <w:p w14:paraId="6E4685A4" w14:textId="68DBF1BA" w:rsidR="00D220D1" w:rsidRPr="00572699" w:rsidRDefault="00D220D1" w:rsidP="00D220D1">
      <w:pPr>
        <w:tabs>
          <w:tab w:val="clear" w:pos="567"/>
        </w:tabs>
        <w:autoSpaceDE w:val="0"/>
        <w:autoSpaceDN w:val="0"/>
        <w:adjustRightInd w:val="0"/>
        <w:spacing w:line="240" w:lineRule="auto"/>
        <w:rPr>
          <w:szCs w:val="22"/>
        </w:rPr>
      </w:pPr>
      <w:r w:rsidRPr="00572699">
        <w:rPr>
          <w:szCs w:val="22"/>
        </w:rPr>
        <w:t xml:space="preserve">This urinary glucose excretion with dapagliflozin also results in osmotic diuresis and increases in urinary volume in subjects with type 2 diabetes mellitus. Urinary volume increases in subjects with type 2 diabetes mellitus treated with </w:t>
      </w:r>
      <w:r w:rsidRPr="00572699">
        <w:t>dapagliflozin</w:t>
      </w:r>
      <w:r w:rsidRPr="00572699">
        <w:rPr>
          <w:szCs w:val="22"/>
        </w:rPr>
        <w:t xml:space="preserve"> 10 mg were sustained at 12 weeks and amounted to approximately 375 m</w:t>
      </w:r>
      <w:r w:rsidR="00FA0566" w:rsidRPr="00572699">
        <w:rPr>
          <w:szCs w:val="22"/>
        </w:rPr>
        <w:t>L</w:t>
      </w:r>
      <w:r w:rsidRPr="00572699">
        <w:rPr>
          <w:szCs w:val="22"/>
        </w:rPr>
        <w:t>/day. The increase in urinary volume was associated with a small and transient increase in urinary sodium excretion that was not associated with changes in serum sodium concentrations.</w:t>
      </w:r>
    </w:p>
    <w:p w14:paraId="2281C8C2" w14:textId="77777777" w:rsidR="00D220D1" w:rsidRPr="00572699" w:rsidRDefault="00D220D1" w:rsidP="00D220D1">
      <w:pPr>
        <w:tabs>
          <w:tab w:val="clear" w:pos="567"/>
        </w:tabs>
        <w:autoSpaceDE w:val="0"/>
        <w:autoSpaceDN w:val="0"/>
        <w:adjustRightInd w:val="0"/>
        <w:spacing w:line="240" w:lineRule="auto"/>
        <w:rPr>
          <w:szCs w:val="22"/>
        </w:rPr>
      </w:pPr>
    </w:p>
    <w:p w14:paraId="67FF8EC5" w14:textId="0D78C817" w:rsidR="00D220D1" w:rsidRPr="00572699" w:rsidRDefault="00D220D1" w:rsidP="00D220D1">
      <w:pPr>
        <w:tabs>
          <w:tab w:val="clear" w:pos="567"/>
        </w:tabs>
        <w:autoSpaceDE w:val="0"/>
        <w:autoSpaceDN w:val="0"/>
        <w:adjustRightInd w:val="0"/>
        <w:spacing w:line="240" w:lineRule="auto"/>
      </w:pPr>
      <w:r w:rsidRPr="00572699">
        <w:rPr>
          <w:szCs w:val="22"/>
        </w:rPr>
        <w:t>Urinary uric acid excretion was also increased transiently (for 3</w:t>
      </w:r>
      <w:r w:rsidRPr="00572699">
        <w:rPr>
          <w:szCs w:val="22"/>
        </w:rPr>
        <w:noBreakHyphen/>
        <w:t xml:space="preserve">7 days) and accompanied by a sustained reduction in serum uric acid concentration. At 24 weeks, reductions in serum uric acid concentrations ranged from </w:t>
      </w:r>
      <w:r w:rsidRPr="00572699">
        <w:rPr>
          <w:szCs w:val="22"/>
        </w:rPr>
        <w:noBreakHyphen/>
        <w:t>48.3 to </w:t>
      </w:r>
      <w:r w:rsidRPr="00572699">
        <w:rPr>
          <w:szCs w:val="22"/>
        </w:rPr>
        <w:noBreakHyphen/>
        <w:t>18.3 micromoles/</w:t>
      </w:r>
      <w:r w:rsidR="00FA0566" w:rsidRPr="00572699">
        <w:rPr>
          <w:szCs w:val="22"/>
        </w:rPr>
        <w:t>L</w:t>
      </w:r>
      <w:r w:rsidRPr="00572699">
        <w:rPr>
          <w:szCs w:val="22"/>
        </w:rPr>
        <w:t xml:space="preserve"> (</w:t>
      </w:r>
      <w:r w:rsidRPr="00572699">
        <w:rPr>
          <w:szCs w:val="22"/>
        </w:rPr>
        <w:noBreakHyphen/>
        <w:t>0.87 to </w:t>
      </w:r>
      <w:r w:rsidRPr="00572699">
        <w:rPr>
          <w:szCs w:val="22"/>
        </w:rPr>
        <w:noBreakHyphen/>
        <w:t>0.33 mg/d</w:t>
      </w:r>
      <w:r w:rsidR="00FA0566" w:rsidRPr="00572699">
        <w:rPr>
          <w:szCs w:val="22"/>
        </w:rPr>
        <w:t>L</w:t>
      </w:r>
      <w:r w:rsidRPr="00572699">
        <w:rPr>
          <w:szCs w:val="22"/>
        </w:rPr>
        <w:t>)</w:t>
      </w:r>
      <w:r w:rsidRPr="00572699">
        <w:t>.</w:t>
      </w:r>
    </w:p>
    <w:p w14:paraId="521502AB" w14:textId="77777777" w:rsidR="00D220D1" w:rsidRPr="00572699" w:rsidRDefault="00D220D1" w:rsidP="00D220D1">
      <w:pPr>
        <w:tabs>
          <w:tab w:val="clear" w:pos="567"/>
        </w:tabs>
        <w:autoSpaceDE w:val="0"/>
        <w:autoSpaceDN w:val="0"/>
        <w:adjustRightInd w:val="0"/>
        <w:spacing w:line="240" w:lineRule="auto"/>
        <w:rPr>
          <w:szCs w:val="22"/>
        </w:rPr>
      </w:pPr>
    </w:p>
    <w:p w14:paraId="0B143191" w14:textId="77777777" w:rsidR="00D220D1" w:rsidRPr="00572699" w:rsidRDefault="00D220D1" w:rsidP="00D220D1">
      <w:pPr>
        <w:keepNext/>
        <w:keepLines/>
        <w:tabs>
          <w:tab w:val="clear" w:pos="567"/>
        </w:tabs>
        <w:autoSpaceDE w:val="0"/>
        <w:autoSpaceDN w:val="0"/>
        <w:adjustRightInd w:val="0"/>
        <w:spacing w:line="240" w:lineRule="auto"/>
        <w:rPr>
          <w:szCs w:val="22"/>
          <w:u w:val="single"/>
        </w:rPr>
      </w:pPr>
      <w:r w:rsidRPr="00572699">
        <w:rPr>
          <w:szCs w:val="22"/>
          <w:u w:val="single"/>
        </w:rPr>
        <w:t>Clinical efficacy and safety</w:t>
      </w:r>
      <w:bookmarkStart w:id="21" w:name="_Hlk502838941"/>
    </w:p>
    <w:p w14:paraId="3FDF71A6" w14:textId="77777777" w:rsidR="00D53125" w:rsidRPr="00D53125" w:rsidRDefault="00D53125" w:rsidP="00D220D1">
      <w:pPr>
        <w:keepNext/>
        <w:keepLines/>
        <w:tabs>
          <w:tab w:val="clear" w:pos="567"/>
        </w:tabs>
        <w:autoSpaceDE w:val="0"/>
        <w:autoSpaceDN w:val="0"/>
        <w:adjustRightInd w:val="0"/>
        <w:spacing w:line="240" w:lineRule="auto"/>
        <w:rPr>
          <w:szCs w:val="22"/>
        </w:rPr>
      </w:pPr>
    </w:p>
    <w:p w14:paraId="20BE3A2E" w14:textId="53CECEC6" w:rsidR="00D220D1" w:rsidRPr="00572699" w:rsidRDefault="00D220D1" w:rsidP="00D220D1">
      <w:pPr>
        <w:keepNext/>
        <w:keepLines/>
        <w:tabs>
          <w:tab w:val="clear" w:pos="567"/>
        </w:tabs>
        <w:autoSpaceDE w:val="0"/>
        <w:autoSpaceDN w:val="0"/>
        <w:adjustRightInd w:val="0"/>
        <w:spacing w:line="240" w:lineRule="auto"/>
        <w:rPr>
          <w:szCs w:val="22"/>
          <w:u w:val="single"/>
        </w:rPr>
      </w:pPr>
      <w:r w:rsidRPr="00572699">
        <w:rPr>
          <w:szCs w:val="22"/>
          <w:u w:val="single"/>
        </w:rPr>
        <w:t>Type 2 diabetes mellitus</w:t>
      </w:r>
      <w:bookmarkEnd w:id="21"/>
    </w:p>
    <w:p w14:paraId="2DECE042" w14:textId="77777777" w:rsidR="00A52825" w:rsidRDefault="00A52825" w:rsidP="00F23AEF">
      <w:pPr>
        <w:keepNext/>
        <w:keepLines/>
        <w:tabs>
          <w:tab w:val="clear" w:pos="567"/>
        </w:tabs>
        <w:autoSpaceDE w:val="0"/>
        <w:autoSpaceDN w:val="0"/>
        <w:adjustRightInd w:val="0"/>
        <w:spacing w:line="240" w:lineRule="auto"/>
        <w:rPr>
          <w:szCs w:val="22"/>
        </w:rPr>
      </w:pPr>
    </w:p>
    <w:p w14:paraId="306C6C21" w14:textId="5F892C11" w:rsidR="00BE0E15" w:rsidRPr="00572699" w:rsidRDefault="00D83454" w:rsidP="00D514C2">
      <w:pPr>
        <w:tabs>
          <w:tab w:val="clear" w:pos="567"/>
        </w:tabs>
        <w:autoSpaceDE w:val="0"/>
        <w:autoSpaceDN w:val="0"/>
        <w:adjustRightInd w:val="0"/>
        <w:spacing w:line="240" w:lineRule="auto"/>
        <w:rPr>
          <w:szCs w:val="22"/>
        </w:rPr>
      </w:pPr>
      <w:r>
        <w:rPr>
          <w:szCs w:val="22"/>
        </w:rPr>
        <w:t>I</w:t>
      </w:r>
      <w:r w:rsidR="00BE0E15" w:rsidRPr="00572699">
        <w:rPr>
          <w:szCs w:val="22"/>
        </w:rPr>
        <w:t>mprovement of glycaemic control and reduction of cardiovascular</w:t>
      </w:r>
      <w:r>
        <w:rPr>
          <w:szCs w:val="22"/>
        </w:rPr>
        <w:t xml:space="preserve"> and renal</w:t>
      </w:r>
      <w:r w:rsidR="00BE0E15" w:rsidRPr="00572699">
        <w:rPr>
          <w:szCs w:val="22"/>
        </w:rPr>
        <w:t xml:space="preserve"> morbidity and mortality are integral part</w:t>
      </w:r>
      <w:r>
        <w:rPr>
          <w:szCs w:val="22"/>
        </w:rPr>
        <w:t>s</w:t>
      </w:r>
      <w:r w:rsidR="00BE0E15" w:rsidRPr="00572699">
        <w:rPr>
          <w:szCs w:val="22"/>
        </w:rPr>
        <w:t xml:space="preserve"> of the treatment of type</w:t>
      </w:r>
      <w:r w:rsidR="00D514C2" w:rsidRPr="00572699">
        <w:rPr>
          <w:szCs w:val="22"/>
        </w:rPr>
        <w:t> </w:t>
      </w:r>
      <w:r w:rsidR="00BE0E15" w:rsidRPr="00572699">
        <w:rPr>
          <w:szCs w:val="22"/>
        </w:rPr>
        <w:t>2 diabetes.</w:t>
      </w:r>
    </w:p>
    <w:p w14:paraId="0D4FC9DD" w14:textId="77777777" w:rsidR="00BE0E15" w:rsidRPr="00A04B60" w:rsidRDefault="00BE0E15" w:rsidP="00D514C2">
      <w:pPr>
        <w:tabs>
          <w:tab w:val="clear" w:pos="567"/>
        </w:tabs>
        <w:autoSpaceDE w:val="0"/>
        <w:autoSpaceDN w:val="0"/>
        <w:adjustRightInd w:val="0"/>
        <w:spacing w:line="240" w:lineRule="auto"/>
        <w:rPr>
          <w:szCs w:val="22"/>
        </w:rPr>
      </w:pPr>
    </w:p>
    <w:p w14:paraId="3CCABA86" w14:textId="5EBE7A0F" w:rsidR="00D220D1" w:rsidRPr="00572699" w:rsidRDefault="00D220D1" w:rsidP="00D220D1">
      <w:pPr>
        <w:spacing w:line="240" w:lineRule="auto"/>
      </w:pPr>
      <w:r w:rsidRPr="00572699">
        <w:t>Fourteen double</w:t>
      </w:r>
      <w:r w:rsidRPr="00572699">
        <w:noBreakHyphen/>
        <w:t>blind, randomised, controlled clinical studies were conducted with 7,056 </w:t>
      </w:r>
      <w:r w:rsidR="00552052">
        <w:t xml:space="preserve">adult </w:t>
      </w:r>
      <w:r w:rsidRPr="00572699">
        <w:t xml:space="preserve">subjects with type 2 diabetes to evaluate the </w:t>
      </w:r>
      <w:r w:rsidR="00FA0566" w:rsidRPr="00572699">
        <w:t xml:space="preserve">glycaemic </w:t>
      </w:r>
      <w:r w:rsidRPr="00572699">
        <w:t>efficacy and safety of Forxiga; 4,737 subjects in these studies were treated with dapagliflozin. Twelve studies had a treatment period of 24 weeks duration, 8 with long</w:t>
      </w:r>
      <w:r w:rsidRPr="00572699">
        <w:noBreakHyphen/>
        <w:t>term extensions ranging from 24 to 80 weeks (up to a total study duration of 104 weeks), one study had a 28</w:t>
      </w:r>
      <w:r w:rsidRPr="00572699">
        <w:noBreakHyphen/>
        <w:t>week treatment period, and one study was 52 weeks in duration with long</w:t>
      </w:r>
      <w:r w:rsidRPr="00572699">
        <w:noBreakHyphen/>
        <w:t>term extensions of 52 and 104 weeks (total study duration of 208 weeks). Mean duration of diabetes ranged from 1.4 to 16.9 years. Fifty percent (50%) had mild renal impairment and 11% had moderate renal impairment. Fifty</w:t>
      </w:r>
      <w:r w:rsidRPr="00572699">
        <w:noBreakHyphen/>
        <w:t xml:space="preserve">one percent (51%) of the subjects were men, 84% were White, 8% were Asian, 4% were Black and 4% were of other racial groups. </w:t>
      </w:r>
      <w:r w:rsidRPr="00572699">
        <w:rPr>
          <w:szCs w:val="22"/>
        </w:rPr>
        <w:t>Eighty</w:t>
      </w:r>
      <w:r w:rsidRPr="00572699">
        <w:rPr>
          <w:szCs w:val="22"/>
        </w:rPr>
        <w:noBreakHyphen/>
        <w:t>one percent (81%) of the subjects had a body mass index (BMI) </w:t>
      </w:r>
      <w:r w:rsidRPr="00572699">
        <w:rPr>
          <w:szCs w:val="22"/>
        </w:rPr>
        <w:sym w:font="Symbol" w:char="F0B3"/>
      </w:r>
      <w:r w:rsidRPr="00572699">
        <w:rPr>
          <w:szCs w:val="22"/>
        </w:rPr>
        <w:t xml:space="preserve"> 27. Furthermore, </w:t>
      </w:r>
      <w:r w:rsidRPr="00572699">
        <w:t>two 12-week, placebo-controlled studies were conducted in patients with inadequately controlled type 2 diabetes and hypertension.</w:t>
      </w:r>
    </w:p>
    <w:p w14:paraId="08F91125" w14:textId="77777777" w:rsidR="00FA0566" w:rsidRPr="00572699" w:rsidRDefault="00FA0566" w:rsidP="00FA0566">
      <w:pPr>
        <w:spacing w:line="240" w:lineRule="auto"/>
      </w:pPr>
    </w:p>
    <w:p w14:paraId="15B4C31B" w14:textId="3983F4D2" w:rsidR="00FA0566" w:rsidRPr="00572699" w:rsidRDefault="00FA0566" w:rsidP="00FA0566">
      <w:pPr>
        <w:spacing w:line="240" w:lineRule="auto"/>
      </w:pPr>
      <w:r w:rsidRPr="00572699">
        <w:t>A cardiovascular outcomes study (DECLARE) was conducted with dapagliflozin 10 mg compared with placebo in 17,160 patients with type 2 diabetes mellitus with or without established cardiovascular disease to evaluate the effect on cardiovascular and renal events.</w:t>
      </w:r>
    </w:p>
    <w:p w14:paraId="486268EB" w14:textId="77777777" w:rsidR="00D220D1" w:rsidRPr="00572699" w:rsidRDefault="00D220D1" w:rsidP="00D220D1">
      <w:pPr>
        <w:spacing w:line="240" w:lineRule="auto"/>
      </w:pPr>
    </w:p>
    <w:p w14:paraId="025FC8BB" w14:textId="77777777" w:rsidR="00D220D1" w:rsidRPr="00572699" w:rsidRDefault="00D220D1" w:rsidP="00D220D1">
      <w:pPr>
        <w:keepNext/>
        <w:keepLines/>
        <w:spacing w:line="240" w:lineRule="auto"/>
      </w:pPr>
      <w:r w:rsidRPr="00572699">
        <w:rPr>
          <w:i/>
          <w:u w:val="single"/>
        </w:rPr>
        <w:t>Glycaemic control</w:t>
      </w:r>
    </w:p>
    <w:p w14:paraId="2FA45ABE" w14:textId="77777777" w:rsidR="00D220D1" w:rsidRPr="00572699" w:rsidRDefault="00D220D1" w:rsidP="00D220D1">
      <w:pPr>
        <w:keepNext/>
        <w:keepLines/>
        <w:spacing w:line="240" w:lineRule="auto"/>
        <w:rPr>
          <w:iCs/>
        </w:rPr>
      </w:pPr>
      <w:r w:rsidRPr="00572699">
        <w:rPr>
          <w:i/>
        </w:rPr>
        <w:t>Monotherapy</w:t>
      </w:r>
    </w:p>
    <w:p w14:paraId="4F39F654" w14:textId="77777777" w:rsidR="00D220D1" w:rsidRPr="00572699" w:rsidRDefault="00D220D1" w:rsidP="00D220D1">
      <w:pPr>
        <w:spacing w:line="240" w:lineRule="auto"/>
      </w:pPr>
      <w:r w:rsidRPr="00572699">
        <w:t>A double</w:t>
      </w:r>
      <w:r w:rsidRPr="00572699">
        <w:noBreakHyphen/>
        <w:t>blind, placebo-controlled study of 24</w:t>
      </w:r>
      <w:r w:rsidRPr="00572699">
        <w:noBreakHyphen/>
        <w:t>week duration (with an additional extension period) was conducted to evaluate the safety and efficacy of monotherapy with Forxiga in subjects with inadequately controlled type 2 diabetes mellitus. Once-daily treatment with dapagliflozin resulted in statistically significant (p &lt; 0.0001) reductions in HbA1c compared to placebo (Table 2).</w:t>
      </w:r>
    </w:p>
    <w:p w14:paraId="7DABD40C" w14:textId="77777777" w:rsidR="00D220D1" w:rsidRPr="00572699" w:rsidRDefault="00D220D1" w:rsidP="00D220D1">
      <w:pPr>
        <w:spacing w:line="240" w:lineRule="auto"/>
      </w:pPr>
    </w:p>
    <w:p w14:paraId="43F2C0E7" w14:textId="1CCBBDBB" w:rsidR="00D220D1" w:rsidRPr="00572699" w:rsidRDefault="00D220D1" w:rsidP="00D220D1">
      <w:pPr>
        <w:spacing w:line="240" w:lineRule="auto"/>
      </w:pPr>
      <w:r w:rsidRPr="00572699">
        <w:t xml:space="preserve">In the extension period, HbA1c reductions were sustained through </w:t>
      </w:r>
      <w:r w:rsidR="00EC403E">
        <w:t>w</w:t>
      </w:r>
      <w:r w:rsidRPr="00572699">
        <w:t>eek 102 (</w:t>
      </w:r>
      <w:r w:rsidRPr="00572699">
        <w:noBreakHyphen/>
        <w:t xml:space="preserve">0.61%, and </w:t>
      </w:r>
      <w:r w:rsidRPr="00572699">
        <w:noBreakHyphen/>
        <w:t>0.17% adjusted mean change from baseline for dapagliflozin 10 mg and placebo, respectively).</w:t>
      </w:r>
    </w:p>
    <w:p w14:paraId="52DF312A" w14:textId="77777777" w:rsidR="00D220D1" w:rsidRPr="00572699" w:rsidRDefault="00D220D1" w:rsidP="00D220D1">
      <w:pPr>
        <w:spacing w:line="240" w:lineRule="auto"/>
      </w:pPr>
    </w:p>
    <w:p w14:paraId="576DEA87" w14:textId="4F3A7418" w:rsidR="00D220D1" w:rsidRPr="00572699" w:rsidRDefault="00D220D1" w:rsidP="00D220D1">
      <w:pPr>
        <w:keepNext/>
        <w:spacing w:line="240" w:lineRule="auto"/>
        <w:rPr>
          <w:b/>
        </w:rPr>
      </w:pPr>
      <w:r w:rsidRPr="00572699">
        <w:rPr>
          <w:b/>
        </w:rPr>
        <w:t xml:space="preserve">Table 2. Results at </w:t>
      </w:r>
      <w:r w:rsidR="00EC403E">
        <w:rPr>
          <w:b/>
        </w:rPr>
        <w:t>w</w:t>
      </w:r>
      <w:r w:rsidRPr="00572699">
        <w:rPr>
          <w:b/>
        </w:rPr>
        <w:t>eek 24 (</w:t>
      </w:r>
      <w:proofErr w:type="spellStart"/>
      <w:r w:rsidRPr="00572699">
        <w:rPr>
          <w:b/>
        </w:rPr>
        <w:t>LOCF</w:t>
      </w:r>
      <w:r w:rsidRPr="00572699">
        <w:rPr>
          <w:b/>
          <w:vertAlign w:val="superscript"/>
        </w:rPr>
        <w:t>a</w:t>
      </w:r>
      <w:proofErr w:type="spellEnd"/>
      <w:r w:rsidRPr="00572699">
        <w:rPr>
          <w:b/>
        </w:rPr>
        <w:t>) of a placebo</w:t>
      </w:r>
      <w:r w:rsidRPr="00572699">
        <w:rPr>
          <w:b/>
        </w:rPr>
        <w:noBreakHyphen/>
        <w:t>controlled study of dapagliflozin as monotherapy</w:t>
      </w:r>
    </w:p>
    <w:tbl>
      <w:tblPr>
        <w:tblW w:w="4960" w:type="pct"/>
        <w:tblInd w:w="-34" w:type="dxa"/>
        <w:tblBorders>
          <w:top w:val="single" w:sz="12" w:space="0" w:color="auto"/>
          <w:bottom w:val="single" w:sz="4" w:space="0" w:color="auto"/>
          <w:insideH w:val="single" w:sz="4" w:space="0" w:color="auto"/>
        </w:tblBorders>
        <w:tblLayout w:type="fixed"/>
        <w:tblLook w:val="0000" w:firstRow="0" w:lastRow="0" w:firstColumn="0" w:lastColumn="0" w:noHBand="0" w:noVBand="0"/>
      </w:tblPr>
      <w:tblGrid>
        <w:gridCol w:w="3601"/>
        <w:gridCol w:w="2494"/>
        <w:gridCol w:w="2766"/>
        <w:gridCol w:w="137"/>
      </w:tblGrid>
      <w:tr w:rsidR="00D220D1" w:rsidRPr="00572699" w14:paraId="59F5D99C" w14:textId="77777777" w:rsidTr="00A31AB2">
        <w:trPr>
          <w:gridAfter w:val="1"/>
          <w:wAfter w:w="75" w:type="pct"/>
        </w:trPr>
        <w:tc>
          <w:tcPr>
            <w:tcW w:w="2001" w:type="pct"/>
            <w:tcBorders>
              <w:top w:val="single" w:sz="12" w:space="0" w:color="auto"/>
              <w:bottom w:val="single" w:sz="4" w:space="0" w:color="auto"/>
            </w:tcBorders>
            <w:vAlign w:val="bottom"/>
          </w:tcPr>
          <w:p w14:paraId="2ECB27D1" w14:textId="77777777" w:rsidR="00D220D1" w:rsidRPr="00572699" w:rsidRDefault="00D220D1" w:rsidP="00A31AB2">
            <w:pPr>
              <w:pStyle w:val="AHeader2"/>
              <w:keepNext/>
              <w:keepLines/>
              <w:tabs>
                <w:tab w:val="left" w:pos="567"/>
              </w:tabs>
              <w:spacing w:after="0"/>
              <w:rPr>
                <w:rFonts w:ascii="Times New Roman" w:hAnsi="Times New Roman" w:cs="Times New Roman"/>
              </w:rPr>
            </w:pPr>
          </w:p>
        </w:tc>
        <w:tc>
          <w:tcPr>
            <w:tcW w:w="2923" w:type="pct"/>
            <w:gridSpan w:val="2"/>
            <w:tcBorders>
              <w:top w:val="single" w:sz="12" w:space="0" w:color="auto"/>
              <w:bottom w:val="single" w:sz="4" w:space="0" w:color="auto"/>
            </w:tcBorders>
          </w:tcPr>
          <w:p w14:paraId="42C3508C" w14:textId="77777777" w:rsidR="00D220D1" w:rsidRPr="00572699" w:rsidRDefault="00D220D1" w:rsidP="00A31AB2">
            <w:pPr>
              <w:spacing w:line="240" w:lineRule="auto"/>
              <w:jc w:val="center"/>
              <w:rPr>
                <w:b/>
                <w:bCs/>
                <w:szCs w:val="22"/>
              </w:rPr>
            </w:pPr>
            <w:r w:rsidRPr="00572699">
              <w:rPr>
                <w:b/>
                <w:bCs/>
                <w:szCs w:val="22"/>
              </w:rPr>
              <w:t xml:space="preserve">Monotherapy </w:t>
            </w:r>
          </w:p>
        </w:tc>
      </w:tr>
      <w:tr w:rsidR="00D220D1" w:rsidRPr="00572699" w14:paraId="437F7491" w14:textId="77777777" w:rsidTr="00A31AB2">
        <w:trPr>
          <w:gridAfter w:val="1"/>
          <w:wAfter w:w="75" w:type="pct"/>
        </w:trPr>
        <w:tc>
          <w:tcPr>
            <w:tcW w:w="2001" w:type="pct"/>
            <w:tcBorders>
              <w:top w:val="single" w:sz="2" w:space="0" w:color="auto"/>
              <w:bottom w:val="single" w:sz="4" w:space="0" w:color="auto"/>
            </w:tcBorders>
            <w:vAlign w:val="bottom"/>
          </w:tcPr>
          <w:p w14:paraId="47AA0BD7" w14:textId="77777777" w:rsidR="00D220D1" w:rsidRPr="00572699" w:rsidRDefault="00D220D1" w:rsidP="00A31AB2">
            <w:pPr>
              <w:keepNext/>
              <w:keepLines/>
              <w:spacing w:line="240" w:lineRule="auto"/>
              <w:rPr>
                <w:b/>
                <w:bCs/>
              </w:rPr>
            </w:pPr>
          </w:p>
        </w:tc>
        <w:tc>
          <w:tcPr>
            <w:tcW w:w="1386" w:type="pct"/>
            <w:tcBorders>
              <w:top w:val="single" w:sz="2" w:space="0" w:color="auto"/>
              <w:bottom w:val="single" w:sz="4" w:space="0" w:color="auto"/>
            </w:tcBorders>
          </w:tcPr>
          <w:p w14:paraId="61950C99" w14:textId="77777777" w:rsidR="00D220D1" w:rsidRPr="00572699" w:rsidRDefault="00D220D1" w:rsidP="00A31AB2">
            <w:pPr>
              <w:keepNext/>
              <w:keepLines/>
              <w:spacing w:line="240" w:lineRule="auto"/>
              <w:jc w:val="center"/>
              <w:rPr>
                <w:b/>
                <w:bCs/>
                <w:szCs w:val="22"/>
              </w:rPr>
            </w:pPr>
            <w:r w:rsidRPr="00572699">
              <w:rPr>
                <w:b/>
                <w:bCs/>
                <w:szCs w:val="22"/>
              </w:rPr>
              <w:t>Dapagliflozin</w:t>
            </w:r>
          </w:p>
          <w:p w14:paraId="2E112D17" w14:textId="77777777" w:rsidR="00D220D1" w:rsidRPr="00572699" w:rsidRDefault="00D220D1" w:rsidP="00A31AB2">
            <w:pPr>
              <w:keepNext/>
              <w:keepLines/>
              <w:spacing w:line="240" w:lineRule="auto"/>
              <w:jc w:val="center"/>
              <w:rPr>
                <w:b/>
                <w:bCs/>
                <w:szCs w:val="22"/>
              </w:rPr>
            </w:pPr>
            <w:r w:rsidRPr="00572699">
              <w:rPr>
                <w:b/>
                <w:bCs/>
                <w:szCs w:val="22"/>
              </w:rPr>
              <w:t>10 mg</w:t>
            </w:r>
          </w:p>
        </w:tc>
        <w:tc>
          <w:tcPr>
            <w:tcW w:w="1537" w:type="pct"/>
            <w:tcBorders>
              <w:top w:val="single" w:sz="2" w:space="0" w:color="auto"/>
              <w:bottom w:val="single" w:sz="4" w:space="0" w:color="auto"/>
            </w:tcBorders>
          </w:tcPr>
          <w:p w14:paraId="63FB8739"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Placebo</w:t>
            </w:r>
          </w:p>
        </w:tc>
      </w:tr>
      <w:tr w:rsidR="00D220D1" w:rsidRPr="00572699" w14:paraId="14D811B8" w14:textId="77777777" w:rsidTr="00A31AB2">
        <w:trPr>
          <w:gridAfter w:val="1"/>
          <w:wAfter w:w="75" w:type="pct"/>
        </w:trPr>
        <w:tc>
          <w:tcPr>
            <w:tcW w:w="2001" w:type="pct"/>
            <w:tcBorders>
              <w:top w:val="single" w:sz="4" w:space="0" w:color="auto"/>
              <w:bottom w:val="single" w:sz="4" w:space="0" w:color="auto"/>
            </w:tcBorders>
          </w:tcPr>
          <w:p w14:paraId="0BA7B6DF" w14:textId="77777777" w:rsidR="00D220D1" w:rsidRPr="00572699" w:rsidRDefault="00D220D1" w:rsidP="00A31AB2">
            <w:pPr>
              <w:keepNext/>
              <w:keepLines/>
              <w:tabs>
                <w:tab w:val="clear" w:pos="567"/>
              </w:tabs>
              <w:autoSpaceDE w:val="0"/>
              <w:autoSpaceDN w:val="0"/>
              <w:adjustRightInd w:val="0"/>
              <w:spacing w:line="240" w:lineRule="auto"/>
              <w:ind w:left="142" w:hanging="142"/>
              <w:rPr>
                <w:b/>
                <w:bCs/>
                <w:szCs w:val="22"/>
              </w:rPr>
            </w:pPr>
            <w:r w:rsidRPr="00572699">
              <w:rPr>
                <w:b/>
                <w:bCs/>
                <w:szCs w:val="22"/>
              </w:rPr>
              <w:t>N</w:t>
            </w:r>
            <w:r w:rsidRPr="00572699">
              <w:rPr>
                <w:b/>
                <w:bCs/>
                <w:szCs w:val="22"/>
                <w:vertAlign w:val="superscript"/>
              </w:rPr>
              <w:t>b</w:t>
            </w:r>
          </w:p>
        </w:tc>
        <w:tc>
          <w:tcPr>
            <w:tcW w:w="1386" w:type="pct"/>
            <w:tcBorders>
              <w:top w:val="single" w:sz="4" w:space="0" w:color="auto"/>
              <w:bottom w:val="single" w:sz="4" w:space="0" w:color="auto"/>
            </w:tcBorders>
          </w:tcPr>
          <w:p w14:paraId="3C1F3478"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70</w:t>
            </w:r>
          </w:p>
        </w:tc>
        <w:tc>
          <w:tcPr>
            <w:tcW w:w="1537" w:type="pct"/>
            <w:tcBorders>
              <w:top w:val="single" w:sz="4" w:space="0" w:color="auto"/>
              <w:bottom w:val="single" w:sz="4" w:space="0" w:color="auto"/>
            </w:tcBorders>
          </w:tcPr>
          <w:p w14:paraId="142CC6E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75</w:t>
            </w:r>
          </w:p>
        </w:tc>
      </w:tr>
      <w:tr w:rsidR="00D220D1" w:rsidRPr="00572699" w14:paraId="7F67398B" w14:textId="77777777" w:rsidTr="00A31AB2">
        <w:trPr>
          <w:gridAfter w:val="1"/>
          <w:wAfter w:w="75" w:type="pct"/>
        </w:trPr>
        <w:tc>
          <w:tcPr>
            <w:tcW w:w="2001" w:type="pct"/>
            <w:tcBorders>
              <w:top w:val="single" w:sz="4" w:space="0" w:color="auto"/>
              <w:bottom w:val="single" w:sz="4" w:space="0" w:color="auto"/>
            </w:tcBorders>
          </w:tcPr>
          <w:p w14:paraId="402C8C59" w14:textId="77777777" w:rsidR="00D220D1" w:rsidRPr="00572699" w:rsidRDefault="00D220D1" w:rsidP="00A31AB2">
            <w:pPr>
              <w:keepNext/>
              <w:keepLines/>
              <w:spacing w:line="240" w:lineRule="auto"/>
              <w:rPr>
                <w:b/>
                <w:bCs/>
              </w:rPr>
            </w:pPr>
            <w:r w:rsidRPr="00572699">
              <w:rPr>
                <w:b/>
                <w:bCs/>
              </w:rPr>
              <w:t>HbA1c (%)</w:t>
            </w:r>
          </w:p>
          <w:p w14:paraId="0810F745" w14:textId="77777777" w:rsidR="00D220D1" w:rsidRPr="00572699" w:rsidRDefault="00D220D1" w:rsidP="00A31AB2">
            <w:pPr>
              <w:keepNext/>
              <w:keepLines/>
              <w:spacing w:line="240" w:lineRule="auto"/>
            </w:pPr>
            <w:r w:rsidRPr="00572699">
              <w:rPr>
                <w:b/>
                <w:bCs/>
              </w:rPr>
              <w:t>Baseline (mean)</w:t>
            </w:r>
          </w:p>
          <w:p w14:paraId="0DEAC9BE" w14:textId="77777777" w:rsidR="00D220D1" w:rsidRPr="00572699" w:rsidRDefault="00D220D1" w:rsidP="00A31AB2">
            <w:pPr>
              <w:keepNext/>
              <w:keepLines/>
              <w:spacing w:line="240" w:lineRule="auto"/>
              <w:ind w:firstLine="124"/>
            </w:pPr>
            <w:r w:rsidRPr="00572699">
              <w:t xml:space="preserve">Change from </w:t>
            </w:r>
            <w:proofErr w:type="spellStart"/>
            <w:r w:rsidRPr="00572699">
              <w:t>baseline</w:t>
            </w:r>
            <w:r w:rsidRPr="00572699">
              <w:rPr>
                <w:vertAlign w:val="superscript"/>
              </w:rPr>
              <w:t>c</w:t>
            </w:r>
            <w:proofErr w:type="spellEnd"/>
          </w:p>
          <w:p w14:paraId="034A2FEE" w14:textId="77777777" w:rsidR="00D220D1" w:rsidRPr="00572699" w:rsidRDefault="00D220D1" w:rsidP="00A31AB2">
            <w:pPr>
              <w:keepNext/>
              <w:keepLines/>
              <w:spacing w:line="240" w:lineRule="auto"/>
              <w:ind w:left="304" w:hanging="180"/>
            </w:pPr>
            <w:r w:rsidRPr="00572699">
              <w:t xml:space="preserve">Difference from </w:t>
            </w:r>
            <w:proofErr w:type="spellStart"/>
            <w:r w:rsidRPr="00572699">
              <w:t>placebo</w:t>
            </w:r>
            <w:r w:rsidRPr="00572699">
              <w:rPr>
                <w:vertAlign w:val="superscript"/>
              </w:rPr>
              <w:t>c</w:t>
            </w:r>
            <w:proofErr w:type="spellEnd"/>
          </w:p>
          <w:p w14:paraId="501D6FE3" w14:textId="77777777" w:rsidR="00D220D1" w:rsidRPr="00572699" w:rsidRDefault="00D220D1" w:rsidP="00A31AB2">
            <w:pPr>
              <w:keepNext/>
              <w:keepLines/>
              <w:spacing w:line="240" w:lineRule="auto"/>
            </w:pPr>
            <w:r w:rsidRPr="00572699">
              <w:t xml:space="preserve">    (95% CI)</w:t>
            </w:r>
          </w:p>
        </w:tc>
        <w:tc>
          <w:tcPr>
            <w:tcW w:w="1386" w:type="pct"/>
            <w:tcBorders>
              <w:top w:val="single" w:sz="4" w:space="0" w:color="auto"/>
              <w:bottom w:val="single" w:sz="4" w:space="0" w:color="auto"/>
            </w:tcBorders>
          </w:tcPr>
          <w:p w14:paraId="145A3AAD"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6489B5D8"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8.01</w:t>
            </w:r>
          </w:p>
          <w:p w14:paraId="121205C0" w14:textId="77777777" w:rsidR="00D220D1" w:rsidRPr="00572699" w:rsidRDefault="00D220D1" w:rsidP="00A31AB2">
            <w:pPr>
              <w:keepNext/>
              <w:keepLines/>
              <w:tabs>
                <w:tab w:val="clear" w:pos="567"/>
              </w:tabs>
              <w:autoSpaceDE w:val="0"/>
              <w:autoSpaceDN w:val="0"/>
              <w:adjustRightInd w:val="0"/>
              <w:spacing w:line="240" w:lineRule="auto"/>
              <w:jc w:val="center"/>
              <w:rPr>
                <w:szCs w:val="22"/>
                <w:vertAlign w:val="superscript"/>
              </w:rPr>
            </w:pPr>
            <w:r w:rsidRPr="00572699">
              <w:rPr>
                <w:szCs w:val="22"/>
              </w:rPr>
              <w:noBreakHyphen/>
              <w:t>0.89</w:t>
            </w:r>
          </w:p>
          <w:p w14:paraId="587347E7" w14:textId="77777777" w:rsidR="00D220D1" w:rsidRPr="00572699" w:rsidRDefault="00D220D1" w:rsidP="00A31AB2">
            <w:pPr>
              <w:autoSpaceDE w:val="0"/>
              <w:autoSpaceDN w:val="0"/>
              <w:adjustRightInd w:val="0"/>
              <w:spacing w:line="240" w:lineRule="auto"/>
              <w:ind w:firstLine="142"/>
              <w:jc w:val="center"/>
              <w:rPr>
                <w:szCs w:val="22"/>
              </w:rPr>
            </w:pPr>
            <w:r w:rsidRPr="00572699">
              <w:rPr>
                <w:szCs w:val="22"/>
              </w:rPr>
              <w:noBreakHyphen/>
              <w:t>0.66</w:t>
            </w:r>
            <w:r w:rsidRPr="00572699">
              <w:rPr>
                <w:szCs w:val="22"/>
                <w:vertAlign w:val="superscript"/>
              </w:rPr>
              <w:t>*</w:t>
            </w:r>
          </w:p>
          <w:p w14:paraId="599A48C0"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w:t>
            </w:r>
            <w:r w:rsidRPr="00572699">
              <w:rPr>
                <w:szCs w:val="22"/>
              </w:rPr>
              <w:noBreakHyphen/>
              <w:t xml:space="preserve">0.96, </w:t>
            </w:r>
            <w:r w:rsidRPr="00572699">
              <w:rPr>
                <w:szCs w:val="22"/>
              </w:rPr>
              <w:noBreakHyphen/>
              <w:t>0.36)</w:t>
            </w:r>
          </w:p>
        </w:tc>
        <w:tc>
          <w:tcPr>
            <w:tcW w:w="1537" w:type="pct"/>
            <w:tcBorders>
              <w:top w:val="single" w:sz="4" w:space="0" w:color="auto"/>
              <w:bottom w:val="single" w:sz="4" w:space="0" w:color="auto"/>
            </w:tcBorders>
          </w:tcPr>
          <w:p w14:paraId="0EE5D3CE"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21FB487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7.79</w:t>
            </w:r>
          </w:p>
          <w:p w14:paraId="4017299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0.23</w:t>
            </w:r>
          </w:p>
          <w:p w14:paraId="53A42A9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5C03231F"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tc>
      </w:tr>
      <w:tr w:rsidR="00D220D1" w:rsidRPr="00572699" w14:paraId="5A49780F" w14:textId="77777777" w:rsidTr="00A31AB2">
        <w:trPr>
          <w:gridAfter w:val="1"/>
          <w:wAfter w:w="75" w:type="pct"/>
        </w:trPr>
        <w:tc>
          <w:tcPr>
            <w:tcW w:w="2001" w:type="pct"/>
            <w:tcBorders>
              <w:top w:val="single" w:sz="4" w:space="0" w:color="auto"/>
              <w:bottom w:val="single" w:sz="4" w:space="0" w:color="auto"/>
            </w:tcBorders>
          </w:tcPr>
          <w:p w14:paraId="36178F2B" w14:textId="77777777" w:rsidR="00D220D1" w:rsidRPr="00572699" w:rsidRDefault="00D220D1" w:rsidP="00A31AB2">
            <w:pPr>
              <w:keepNext/>
              <w:keepLines/>
              <w:tabs>
                <w:tab w:val="clear" w:pos="567"/>
              </w:tabs>
              <w:autoSpaceDE w:val="0"/>
              <w:autoSpaceDN w:val="0"/>
              <w:adjustRightInd w:val="0"/>
              <w:spacing w:line="240" w:lineRule="auto"/>
              <w:ind w:left="142" w:hanging="142"/>
              <w:rPr>
                <w:b/>
                <w:bCs/>
                <w:szCs w:val="22"/>
              </w:rPr>
            </w:pPr>
            <w:r w:rsidRPr="00572699">
              <w:rPr>
                <w:b/>
                <w:bCs/>
                <w:szCs w:val="22"/>
              </w:rPr>
              <w:t>Subjects (%) achieving:</w:t>
            </w:r>
          </w:p>
          <w:p w14:paraId="40DC4042" w14:textId="77777777" w:rsidR="00D220D1" w:rsidRPr="00572699" w:rsidRDefault="00D220D1" w:rsidP="00A31AB2">
            <w:pPr>
              <w:keepNext/>
              <w:keepLines/>
              <w:tabs>
                <w:tab w:val="clear" w:pos="567"/>
              </w:tabs>
              <w:autoSpaceDE w:val="0"/>
              <w:autoSpaceDN w:val="0"/>
              <w:adjustRightInd w:val="0"/>
              <w:spacing w:line="240" w:lineRule="auto"/>
              <w:ind w:left="142" w:hanging="142"/>
              <w:jc w:val="both"/>
              <w:rPr>
                <w:b/>
                <w:bCs/>
                <w:szCs w:val="22"/>
              </w:rPr>
            </w:pPr>
            <w:r w:rsidRPr="00572699">
              <w:rPr>
                <w:b/>
                <w:bCs/>
                <w:szCs w:val="22"/>
              </w:rPr>
              <w:t>HbA1c &lt; 7%</w:t>
            </w:r>
          </w:p>
          <w:p w14:paraId="5C9A036F" w14:textId="77777777" w:rsidR="00D220D1" w:rsidRPr="00572699" w:rsidRDefault="00D220D1" w:rsidP="00A31AB2">
            <w:pPr>
              <w:spacing w:line="240" w:lineRule="auto"/>
              <w:ind w:left="284" w:hanging="142"/>
            </w:pPr>
            <w:r w:rsidRPr="00572699">
              <w:t>Adjusted for baseline</w:t>
            </w:r>
          </w:p>
        </w:tc>
        <w:tc>
          <w:tcPr>
            <w:tcW w:w="1386" w:type="pct"/>
            <w:tcBorders>
              <w:top w:val="single" w:sz="4" w:space="0" w:color="auto"/>
              <w:bottom w:val="single" w:sz="4" w:space="0" w:color="auto"/>
            </w:tcBorders>
          </w:tcPr>
          <w:p w14:paraId="1B82A2E7" w14:textId="77777777" w:rsidR="00D220D1" w:rsidRPr="00572699" w:rsidRDefault="00D220D1" w:rsidP="00A31AB2">
            <w:pPr>
              <w:tabs>
                <w:tab w:val="clear" w:pos="567"/>
              </w:tabs>
              <w:autoSpaceDE w:val="0"/>
              <w:autoSpaceDN w:val="0"/>
              <w:adjustRightInd w:val="0"/>
              <w:spacing w:line="240" w:lineRule="auto"/>
              <w:jc w:val="center"/>
              <w:rPr>
                <w:szCs w:val="22"/>
              </w:rPr>
            </w:pPr>
          </w:p>
          <w:p w14:paraId="7DB028C5" w14:textId="77777777" w:rsidR="00D220D1" w:rsidRPr="00572699" w:rsidRDefault="00D220D1" w:rsidP="00A31AB2">
            <w:pPr>
              <w:tabs>
                <w:tab w:val="clear" w:pos="567"/>
              </w:tabs>
              <w:autoSpaceDE w:val="0"/>
              <w:autoSpaceDN w:val="0"/>
              <w:adjustRightInd w:val="0"/>
              <w:spacing w:line="240" w:lineRule="auto"/>
              <w:jc w:val="center"/>
              <w:rPr>
                <w:szCs w:val="22"/>
              </w:rPr>
            </w:pPr>
          </w:p>
          <w:p w14:paraId="6A18F7E3"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rPr>
                <w:szCs w:val="22"/>
              </w:rPr>
              <w:t>50.8</w:t>
            </w:r>
            <w:r w:rsidRPr="00572699">
              <w:rPr>
                <w:szCs w:val="22"/>
                <w:vertAlign w:val="superscript"/>
              </w:rPr>
              <w:t>§</w:t>
            </w:r>
          </w:p>
        </w:tc>
        <w:tc>
          <w:tcPr>
            <w:tcW w:w="1537" w:type="pct"/>
            <w:tcBorders>
              <w:top w:val="single" w:sz="4" w:space="0" w:color="auto"/>
              <w:bottom w:val="single" w:sz="4" w:space="0" w:color="auto"/>
            </w:tcBorders>
          </w:tcPr>
          <w:p w14:paraId="5AEAB613" w14:textId="77777777" w:rsidR="00D220D1" w:rsidRPr="00572699" w:rsidRDefault="00D220D1" w:rsidP="00A31AB2">
            <w:pPr>
              <w:tabs>
                <w:tab w:val="clear" w:pos="567"/>
              </w:tabs>
              <w:autoSpaceDE w:val="0"/>
              <w:autoSpaceDN w:val="0"/>
              <w:adjustRightInd w:val="0"/>
              <w:spacing w:line="240" w:lineRule="auto"/>
              <w:jc w:val="center"/>
              <w:rPr>
                <w:szCs w:val="22"/>
              </w:rPr>
            </w:pPr>
          </w:p>
          <w:p w14:paraId="7957E558" w14:textId="77777777" w:rsidR="00D220D1" w:rsidRPr="00572699" w:rsidRDefault="00D220D1" w:rsidP="00A31AB2">
            <w:pPr>
              <w:tabs>
                <w:tab w:val="clear" w:pos="567"/>
              </w:tabs>
              <w:autoSpaceDE w:val="0"/>
              <w:autoSpaceDN w:val="0"/>
              <w:adjustRightInd w:val="0"/>
              <w:spacing w:line="240" w:lineRule="auto"/>
              <w:jc w:val="center"/>
              <w:rPr>
                <w:szCs w:val="22"/>
              </w:rPr>
            </w:pPr>
          </w:p>
          <w:p w14:paraId="3C065722"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rPr>
                <w:szCs w:val="22"/>
              </w:rPr>
              <w:t>31.6</w:t>
            </w:r>
          </w:p>
        </w:tc>
      </w:tr>
      <w:tr w:rsidR="00D220D1" w:rsidRPr="00572699" w14:paraId="662A7E87" w14:textId="77777777" w:rsidTr="00A31AB2">
        <w:trPr>
          <w:gridAfter w:val="1"/>
          <w:wAfter w:w="75" w:type="pct"/>
        </w:trPr>
        <w:tc>
          <w:tcPr>
            <w:tcW w:w="2001" w:type="pct"/>
            <w:tcBorders>
              <w:top w:val="single" w:sz="4" w:space="0" w:color="auto"/>
              <w:bottom w:val="single" w:sz="12" w:space="0" w:color="auto"/>
            </w:tcBorders>
          </w:tcPr>
          <w:p w14:paraId="4F8FC6F1" w14:textId="77777777" w:rsidR="00D220D1" w:rsidRPr="00572699" w:rsidRDefault="00D220D1" w:rsidP="00A31AB2">
            <w:pPr>
              <w:spacing w:line="240" w:lineRule="auto"/>
              <w:rPr>
                <w:b/>
                <w:bCs/>
              </w:rPr>
            </w:pPr>
            <w:r w:rsidRPr="00572699">
              <w:rPr>
                <w:b/>
                <w:bCs/>
              </w:rPr>
              <w:t>Body weight (kg)</w:t>
            </w:r>
          </w:p>
          <w:p w14:paraId="59CFF02E" w14:textId="77777777" w:rsidR="00D220D1" w:rsidRPr="00572699" w:rsidRDefault="00D220D1" w:rsidP="00A31AB2">
            <w:pPr>
              <w:spacing w:line="240" w:lineRule="auto"/>
              <w:ind w:left="284" w:hanging="142"/>
            </w:pPr>
            <w:r w:rsidRPr="00572699">
              <w:t>Baseline (mean)</w:t>
            </w:r>
          </w:p>
          <w:p w14:paraId="193DEC61" w14:textId="77777777" w:rsidR="00D220D1" w:rsidRPr="00572699" w:rsidRDefault="00D220D1" w:rsidP="00A31AB2">
            <w:pPr>
              <w:spacing w:line="240" w:lineRule="auto"/>
              <w:ind w:left="284" w:hanging="142"/>
            </w:pPr>
            <w:r w:rsidRPr="00572699">
              <w:t xml:space="preserve">Change from </w:t>
            </w:r>
            <w:proofErr w:type="spellStart"/>
            <w:r w:rsidRPr="00572699">
              <w:t>baseline</w:t>
            </w:r>
            <w:r w:rsidRPr="00572699">
              <w:rPr>
                <w:vertAlign w:val="superscript"/>
              </w:rPr>
              <w:t>c</w:t>
            </w:r>
            <w:proofErr w:type="spellEnd"/>
          </w:p>
          <w:p w14:paraId="77A20CA4" w14:textId="77777777" w:rsidR="00D220D1" w:rsidRPr="00572699" w:rsidRDefault="00D220D1" w:rsidP="00A31AB2">
            <w:pPr>
              <w:spacing w:line="240" w:lineRule="auto"/>
              <w:ind w:left="284" w:hanging="160"/>
              <w:rPr>
                <w:vertAlign w:val="superscript"/>
              </w:rPr>
            </w:pPr>
            <w:r w:rsidRPr="00572699">
              <w:t xml:space="preserve">Difference from </w:t>
            </w:r>
            <w:proofErr w:type="spellStart"/>
            <w:r w:rsidRPr="00572699">
              <w:t>placebo</w:t>
            </w:r>
            <w:r w:rsidRPr="00572699">
              <w:rPr>
                <w:vertAlign w:val="superscript"/>
              </w:rPr>
              <w:t>c</w:t>
            </w:r>
            <w:proofErr w:type="spellEnd"/>
          </w:p>
          <w:p w14:paraId="1ECBF3C1" w14:textId="77777777" w:rsidR="00D220D1" w:rsidRPr="00572699" w:rsidRDefault="00D220D1" w:rsidP="00A31AB2">
            <w:pPr>
              <w:spacing w:line="240" w:lineRule="auto"/>
              <w:ind w:left="284" w:hanging="142"/>
            </w:pPr>
            <w:r w:rsidRPr="00572699">
              <w:t xml:space="preserve">    (95% CI)</w:t>
            </w:r>
          </w:p>
        </w:tc>
        <w:tc>
          <w:tcPr>
            <w:tcW w:w="1386" w:type="pct"/>
            <w:tcBorders>
              <w:top w:val="single" w:sz="4" w:space="0" w:color="auto"/>
              <w:bottom w:val="single" w:sz="12" w:space="0" w:color="auto"/>
            </w:tcBorders>
          </w:tcPr>
          <w:p w14:paraId="1152F67A" w14:textId="77777777" w:rsidR="00D220D1" w:rsidRPr="00572699" w:rsidRDefault="00D220D1" w:rsidP="00A31AB2">
            <w:pPr>
              <w:tabs>
                <w:tab w:val="clear" w:pos="567"/>
              </w:tabs>
              <w:autoSpaceDE w:val="0"/>
              <w:autoSpaceDN w:val="0"/>
              <w:adjustRightInd w:val="0"/>
              <w:spacing w:line="240" w:lineRule="auto"/>
              <w:jc w:val="center"/>
              <w:rPr>
                <w:szCs w:val="22"/>
              </w:rPr>
            </w:pPr>
          </w:p>
          <w:p w14:paraId="36C6651C"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rPr>
                <w:szCs w:val="22"/>
              </w:rPr>
              <w:t>94.13</w:t>
            </w:r>
          </w:p>
          <w:p w14:paraId="7421C540"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rPr>
                <w:szCs w:val="22"/>
              </w:rPr>
              <w:noBreakHyphen/>
              <w:t>3.16</w:t>
            </w:r>
          </w:p>
          <w:p w14:paraId="4E991F89"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rPr>
                <w:szCs w:val="22"/>
              </w:rPr>
              <w:noBreakHyphen/>
              <w:t>0.97</w:t>
            </w:r>
          </w:p>
          <w:p w14:paraId="635BAB33"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rPr>
                <w:szCs w:val="22"/>
              </w:rPr>
              <w:t>(</w:t>
            </w:r>
            <w:r w:rsidRPr="00572699">
              <w:rPr>
                <w:szCs w:val="22"/>
              </w:rPr>
              <w:noBreakHyphen/>
              <w:t>2.20, 0.25)</w:t>
            </w:r>
          </w:p>
        </w:tc>
        <w:tc>
          <w:tcPr>
            <w:tcW w:w="1537" w:type="pct"/>
            <w:tcBorders>
              <w:top w:val="single" w:sz="4" w:space="0" w:color="auto"/>
              <w:bottom w:val="single" w:sz="12" w:space="0" w:color="auto"/>
            </w:tcBorders>
          </w:tcPr>
          <w:p w14:paraId="4EC3BAF6" w14:textId="77777777" w:rsidR="00D220D1" w:rsidRPr="00572699" w:rsidRDefault="00D220D1" w:rsidP="00A31AB2">
            <w:pPr>
              <w:tabs>
                <w:tab w:val="clear" w:pos="567"/>
              </w:tabs>
              <w:autoSpaceDE w:val="0"/>
              <w:autoSpaceDN w:val="0"/>
              <w:adjustRightInd w:val="0"/>
              <w:spacing w:line="240" w:lineRule="auto"/>
              <w:jc w:val="center"/>
              <w:rPr>
                <w:szCs w:val="22"/>
              </w:rPr>
            </w:pPr>
          </w:p>
          <w:p w14:paraId="45E85DBD"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rPr>
                <w:szCs w:val="22"/>
              </w:rPr>
              <w:t>88.77</w:t>
            </w:r>
          </w:p>
          <w:p w14:paraId="7E60E47D"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rPr>
                <w:szCs w:val="22"/>
              </w:rPr>
              <w:noBreakHyphen/>
              <w:t>2.19</w:t>
            </w:r>
          </w:p>
        </w:tc>
      </w:tr>
      <w:tr w:rsidR="00D220D1" w:rsidRPr="00572699" w14:paraId="0B6D2829" w14:textId="77777777" w:rsidTr="00A31AB2">
        <w:trPr>
          <w:trHeight w:val="746"/>
        </w:trPr>
        <w:tc>
          <w:tcPr>
            <w:tcW w:w="5000" w:type="pct"/>
            <w:gridSpan w:val="4"/>
            <w:tcBorders>
              <w:top w:val="single" w:sz="12" w:space="0" w:color="auto"/>
              <w:bottom w:val="nil"/>
            </w:tcBorders>
          </w:tcPr>
          <w:p w14:paraId="0744E946" w14:textId="77777777" w:rsidR="00D220D1" w:rsidRPr="00572699" w:rsidRDefault="00D220D1" w:rsidP="00A31AB2">
            <w:pPr>
              <w:tabs>
                <w:tab w:val="clear" w:pos="567"/>
              </w:tabs>
              <w:autoSpaceDE w:val="0"/>
              <w:autoSpaceDN w:val="0"/>
              <w:adjustRightInd w:val="0"/>
              <w:spacing w:line="240" w:lineRule="auto"/>
              <w:rPr>
                <w:sz w:val="20"/>
                <w:szCs w:val="22"/>
              </w:rPr>
            </w:pPr>
            <w:proofErr w:type="spellStart"/>
            <w:r w:rsidRPr="00572699">
              <w:rPr>
                <w:sz w:val="20"/>
                <w:szCs w:val="22"/>
                <w:vertAlign w:val="superscript"/>
              </w:rPr>
              <w:t>a</w:t>
            </w:r>
            <w:r w:rsidRPr="00572699">
              <w:rPr>
                <w:sz w:val="20"/>
                <w:szCs w:val="22"/>
              </w:rPr>
              <w:t>LOCF</w:t>
            </w:r>
            <w:proofErr w:type="spellEnd"/>
            <w:r w:rsidRPr="00572699">
              <w:rPr>
                <w:sz w:val="20"/>
                <w:szCs w:val="22"/>
              </w:rPr>
              <w:t>: Last observation (prior to rescue for rescued subjects) carried forward</w:t>
            </w:r>
          </w:p>
          <w:p w14:paraId="79B5C8F1" w14:textId="1084894C" w:rsidR="00D220D1" w:rsidRPr="00572699" w:rsidRDefault="00D220D1" w:rsidP="00A31AB2">
            <w:pPr>
              <w:tabs>
                <w:tab w:val="clear" w:pos="567"/>
              </w:tabs>
              <w:autoSpaceDE w:val="0"/>
              <w:autoSpaceDN w:val="0"/>
              <w:adjustRightInd w:val="0"/>
              <w:spacing w:line="240" w:lineRule="auto"/>
              <w:ind w:left="124" w:hanging="124"/>
              <w:rPr>
                <w:sz w:val="20"/>
                <w:szCs w:val="22"/>
              </w:rPr>
            </w:pPr>
            <w:proofErr w:type="spellStart"/>
            <w:r w:rsidRPr="00572699">
              <w:rPr>
                <w:sz w:val="20"/>
                <w:szCs w:val="22"/>
                <w:vertAlign w:val="superscript"/>
              </w:rPr>
              <w:t>b</w:t>
            </w:r>
            <w:r w:rsidRPr="00572699">
              <w:rPr>
                <w:sz w:val="20"/>
                <w:szCs w:val="22"/>
              </w:rPr>
              <w:t>All</w:t>
            </w:r>
            <w:proofErr w:type="spellEnd"/>
            <w:r w:rsidRPr="00572699">
              <w:rPr>
                <w:sz w:val="20"/>
                <w:szCs w:val="22"/>
              </w:rPr>
              <w:t xml:space="preserve"> randomised subjects who took at least one dose of double-blind study </w:t>
            </w:r>
            <w:r w:rsidR="00222FEB">
              <w:rPr>
                <w:sz w:val="20"/>
                <w:szCs w:val="22"/>
              </w:rPr>
              <w:t>medicinal product</w:t>
            </w:r>
            <w:r w:rsidR="00222FEB" w:rsidRPr="00572699">
              <w:rPr>
                <w:sz w:val="20"/>
                <w:szCs w:val="22"/>
              </w:rPr>
              <w:t xml:space="preserve"> </w:t>
            </w:r>
            <w:r w:rsidRPr="00572699">
              <w:rPr>
                <w:sz w:val="20"/>
                <w:szCs w:val="22"/>
              </w:rPr>
              <w:t>during the short</w:t>
            </w:r>
            <w:r w:rsidRPr="00572699">
              <w:rPr>
                <w:sz w:val="20"/>
                <w:szCs w:val="22"/>
              </w:rPr>
              <w:noBreakHyphen/>
              <w:t>term double</w:t>
            </w:r>
            <w:r w:rsidRPr="00572699">
              <w:rPr>
                <w:sz w:val="20"/>
                <w:szCs w:val="22"/>
              </w:rPr>
              <w:noBreakHyphen/>
              <w:t>blind period</w:t>
            </w:r>
          </w:p>
          <w:p w14:paraId="4DEAAD53" w14:textId="77777777" w:rsidR="00D220D1" w:rsidRPr="00572699" w:rsidRDefault="00D220D1" w:rsidP="00A31AB2">
            <w:pPr>
              <w:tabs>
                <w:tab w:val="clear" w:pos="567"/>
              </w:tabs>
              <w:autoSpaceDE w:val="0"/>
              <w:autoSpaceDN w:val="0"/>
              <w:adjustRightInd w:val="0"/>
              <w:spacing w:line="240" w:lineRule="auto"/>
              <w:rPr>
                <w:sz w:val="20"/>
                <w:szCs w:val="22"/>
              </w:rPr>
            </w:pPr>
            <w:proofErr w:type="spellStart"/>
            <w:r w:rsidRPr="00572699">
              <w:rPr>
                <w:sz w:val="20"/>
                <w:szCs w:val="22"/>
                <w:vertAlign w:val="superscript"/>
              </w:rPr>
              <w:t>c</w:t>
            </w:r>
            <w:r w:rsidRPr="00572699">
              <w:rPr>
                <w:sz w:val="20"/>
                <w:szCs w:val="22"/>
              </w:rPr>
              <w:t>Least</w:t>
            </w:r>
            <w:proofErr w:type="spellEnd"/>
            <w:r w:rsidRPr="00572699">
              <w:rPr>
                <w:sz w:val="20"/>
                <w:szCs w:val="22"/>
              </w:rPr>
              <w:t xml:space="preserve"> squares mean adjusted for baseline value</w:t>
            </w:r>
          </w:p>
          <w:p w14:paraId="3F083905" w14:textId="77777777" w:rsidR="00D220D1" w:rsidRPr="00572699" w:rsidRDefault="00D220D1" w:rsidP="00A31AB2">
            <w:pPr>
              <w:tabs>
                <w:tab w:val="clear" w:pos="567"/>
              </w:tabs>
              <w:autoSpaceDE w:val="0"/>
              <w:autoSpaceDN w:val="0"/>
              <w:adjustRightInd w:val="0"/>
              <w:spacing w:line="240" w:lineRule="auto"/>
              <w:rPr>
                <w:sz w:val="20"/>
                <w:szCs w:val="22"/>
              </w:rPr>
            </w:pPr>
            <w:r w:rsidRPr="00572699">
              <w:rPr>
                <w:sz w:val="20"/>
                <w:szCs w:val="22"/>
                <w:vertAlign w:val="superscript"/>
              </w:rPr>
              <w:t>*</w:t>
            </w:r>
            <w:r w:rsidRPr="00572699">
              <w:rPr>
                <w:sz w:val="20"/>
                <w:szCs w:val="22"/>
              </w:rPr>
              <w:t>p</w:t>
            </w:r>
            <w:r w:rsidRPr="00572699">
              <w:rPr>
                <w:sz w:val="20"/>
                <w:szCs w:val="22"/>
              </w:rPr>
              <w:noBreakHyphen/>
              <w:t>value &lt; 0.0001 versus placebo</w:t>
            </w:r>
          </w:p>
          <w:p w14:paraId="398055ED" w14:textId="77777777" w:rsidR="00D220D1" w:rsidRPr="00572699" w:rsidRDefault="00D220D1" w:rsidP="00A31AB2">
            <w:pPr>
              <w:keepNext/>
              <w:keepLines/>
              <w:tabs>
                <w:tab w:val="clear" w:pos="567"/>
              </w:tabs>
              <w:autoSpaceDE w:val="0"/>
              <w:autoSpaceDN w:val="0"/>
              <w:adjustRightInd w:val="0"/>
              <w:spacing w:line="240" w:lineRule="auto"/>
              <w:ind w:left="124" w:hanging="124"/>
              <w:rPr>
                <w:szCs w:val="22"/>
              </w:rPr>
            </w:pPr>
            <w:r w:rsidRPr="00572699">
              <w:rPr>
                <w:szCs w:val="22"/>
                <w:vertAlign w:val="superscript"/>
              </w:rPr>
              <w:t>§</w:t>
            </w:r>
            <w:r w:rsidRPr="00572699">
              <w:rPr>
                <w:sz w:val="20"/>
              </w:rPr>
              <w:t xml:space="preserve">Not evaluated for statistical significance </w:t>
            </w:r>
            <w:proofErr w:type="gramStart"/>
            <w:r w:rsidRPr="00572699">
              <w:rPr>
                <w:sz w:val="20"/>
              </w:rPr>
              <w:t>as a result of</w:t>
            </w:r>
            <w:proofErr w:type="gramEnd"/>
            <w:r w:rsidRPr="00572699">
              <w:rPr>
                <w:sz w:val="20"/>
              </w:rPr>
              <w:t xml:space="preserve"> the sequential testing procedure for secondary end points</w:t>
            </w:r>
          </w:p>
        </w:tc>
      </w:tr>
    </w:tbl>
    <w:p w14:paraId="75AA762C" w14:textId="77777777" w:rsidR="00D220D1" w:rsidRPr="00572699" w:rsidRDefault="00D220D1" w:rsidP="00D220D1">
      <w:pPr>
        <w:spacing w:line="240" w:lineRule="auto"/>
      </w:pPr>
    </w:p>
    <w:p w14:paraId="2784688D" w14:textId="77777777" w:rsidR="00D220D1" w:rsidRPr="00572699" w:rsidRDefault="00D220D1" w:rsidP="00D220D1">
      <w:pPr>
        <w:keepNext/>
        <w:keepLines/>
        <w:spacing w:line="240" w:lineRule="auto"/>
        <w:rPr>
          <w:i/>
          <w:iCs/>
        </w:rPr>
      </w:pPr>
      <w:r w:rsidRPr="00572699">
        <w:rPr>
          <w:i/>
          <w:iCs/>
        </w:rPr>
        <w:t>Add-on combination therapy</w:t>
      </w:r>
    </w:p>
    <w:p w14:paraId="1DABB8B9" w14:textId="1C2A18F4" w:rsidR="00D220D1" w:rsidRPr="00572699" w:rsidRDefault="00D220D1" w:rsidP="00D220D1">
      <w:pPr>
        <w:spacing w:line="240" w:lineRule="auto"/>
      </w:pPr>
      <w:r w:rsidRPr="00572699">
        <w:t>In a 52</w:t>
      </w:r>
      <w:r w:rsidRPr="00572699">
        <w:noBreakHyphen/>
        <w:t>week, active-controlled non-inferiority study (with 52</w:t>
      </w:r>
      <w:r w:rsidRPr="00572699">
        <w:noBreakHyphen/>
        <w:t xml:space="preserve"> and 104-week extension periods), Forxiga was evaluated as add</w:t>
      </w:r>
      <w:r w:rsidRPr="00572699">
        <w:noBreakHyphen/>
        <w:t xml:space="preserve">on therapy to metformin compared with a </w:t>
      </w:r>
      <w:proofErr w:type="spellStart"/>
      <w:r w:rsidRPr="00572699">
        <w:t>sulphonylurea</w:t>
      </w:r>
      <w:proofErr w:type="spellEnd"/>
      <w:r w:rsidRPr="00572699">
        <w:t xml:space="preserve"> (glipizide) as add</w:t>
      </w:r>
      <w:r w:rsidRPr="00572699">
        <w:noBreakHyphen/>
        <w:t xml:space="preserve">on therapy to metformin in subjects with inadequate glycaemic control (HbA1c &gt; 6.5% and ≤ 10%). The results showed a similar mean reduction in HbA1c from baseline to </w:t>
      </w:r>
      <w:r w:rsidR="004E3D10">
        <w:t>w</w:t>
      </w:r>
      <w:r w:rsidRPr="00572699">
        <w:t>eek 52, compared to glipizide, thus demonstrating non</w:t>
      </w:r>
      <w:r w:rsidRPr="00572699">
        <w:noBreakHyphen/>
        <w:t xml:space="preserve">inferiority (Table 3). At </w:t>
      </w:r>
      <w:r w:rsidR="004E3D10">
        <w:t>w</w:t>
      </w:r>
      <w:r w:rsidRPr="00572699">
        <w:t xml:space="preserve">eek 104, adjusted mean change from baseline in HbA1c was </w:t>
      </w:r>
      <w:r w:rsidRPr="00572699">
        <w:noBreakHyphen/>
        <w:t xml:space="preserve">0.32% for dapagliflozin and </w:t>
      </w:r>
      <w:r w:rsidRPr="00572699">
        <w:noBreakHyphen/>
        <w:t xml:space="preserve">0.14% for glipizide. At </w:t>
      </w:r>
      <w:r w:rsidR="004E3D10">
        <w:t>w</w:t>
      </w:r>
      <w:r w:rsidRPr="00572699">
        <w:t xml:space="preserve">eek 208, adjusted mean change from baseline in HbA1c was </w:t>
      </w:r>
      <w:r w:rsidRPr="00572699">
        <w:noBreakHyphen/>
        <w:t xml:space="preserve">0.10% for dapagliflozin and 0.20% for glipizide. At 52, 104 and 208 weeks, a significantly lower proportion of subjects in the group treated with dapagliflozin (3.5%, 4.3% and 5.0%, respectively) experienced at least one event of hypoglycaemia compared to the group treated with glipizide (40.8%, 47.0% and 50.0%, respectively). The proportion of subjects remaining in the study at </w:t>
      </w:r>
      <w:r w:rsidR="004E3D10">
        <w:t>w</w:t>
      </w:r>
      <w:r w:rsidRPr="00572699">
        <w:t xml:space="preserve">eek 104 and </w:t>
      </w:r>
      <w:r w:rsidR="004E3D10">
        <w:t>w</w:t>
      </w:r>
      <w:r w:rsidRPr="00572699">
        <w:t>eek 208 was 56.2% and 39.7% for the group treated with dapagliflozin and 50.0% and 34.6% for the group treated with glipizide.</w:t>
      </w:r>
    </w:p>
    <w:p w14:paraId="5FDA6054" w14:textId="77777777" w:rsidR="00D220D1" w:rsidRPr="00572699" w:rsidRDefault="00D220D1" w:rsidP="00D220D1">
      <w:pPr>
        <w:spacing w:line="240" w:lineRule="auto"/>
      </w:pPr>
    </w:p>
    <w:p w14:paraId="57AE6F86" w14:textId="160C10E0" w:rsidR="00D220D1" w:rsidRPr="00572699" w:rsidRDefault="00D220D1" w:rsidP="00D220D1">
      <w:pPr>
        <w:keepNext/>
        <w:keepLines/>
        <w:spacing w:line="240" w:lineRule="auto"/>
        <w:rPr>
          <w:b/>
        </w:rPr>
      </w:pPr>
      <w:r w:rsidRPr="00572699">
        <w:rPr>
          <w:b/>
        </w:rPr>
        <w:t xml:space="preserve">Table 3. Results at </w:t>
      </w:r>
      <w:r w:rsidR="00804B20">
        <w:rPr>
          <w:b/>
        </w:rPr>
        <w:t>w</w:t>
      </w:r>
      <w:r w:rsidRPr="00572699">
        <w:rPr>
          <w:b/>
        </w:rPr>
        <w:t>eek 52 (</w:t>
      </w:r>
      <w:proofErr w:type="spellStart"/>
      <w:r w:rsidRPr="00572699">
        <w:rPr>
          <w:b/>
        </w:rPr>
        <w:t>LOCF</w:t>
      </w:r>
      <w:r w:rsidRPr="00572699">
        <w:rPr>
          <w:b/>
          <w:vertAlign w:val="superscript"/>
        </w:rPr>
        <w:t>a</w:t>
      </w:r>
      <w:proofErr w:type="spellEnd"/>
      <w:r w:rsidRPr="00572699">
        <w:rPr>
          <w:b/>
        </w:rPr>
        <w:t>) in an active</w:t>
      </w:r>
      <w:r w:rsidRPr="00572699">
        <w:rPr>
          <w:b/>
        </w:rPr>
        <w:noBreakHyphen/>
        <w:t>controlled study comparing dapagliflozin to glipizide as add</w:t>
      </w:r>
      <w:r w:rsidRPr="00572699">
        <w:rPr>
          <w:b/>
        </w:rPr>
        <w:noBreakHyphen/>
        <w:t>on to metformin</w:t>
      </w:r>
    </w:p>
    <w:tbl>
      <w:tblPr>
        <w:tblW w:w="4408" w:type="pct"/>
        <w:tblBorders>
          <w:top w:val="single" w:sz="12" w:space="0" w:color="auto"/>
          <w:bottom w:val="single" w:sz="4" w:space="0" w:color="auto"/>
          <w:insideH w:val="single" w:sz="4" w:space="0" w:color="auto"/>
        </w:tblBorders>
        <w:tblLayout w:type="fixed"/>
        <w:tblLook w:val="0000" w:firstRow="0" w:lastRow="0" w:firstColumn="0" w:lastColumn="0" w:noHBand="0" w:noVBand="0"/>
      </w:tblPr>
      <w:tblGrid>
        <w:gridCol w:w="3845"/>
        <w:gridCol w:w="2076"/>
        <w:gridCol w:w="2076"/>
      </w:tblGrid>
      <w:tr w:rsidR="00D220D1" w:rsidRPr="00572699" w14:paraId="22221163" w14:textId="77777777" w:rsidTr="00A31AB2">
        <w:trPr>
          <w:cantSplit/>
          <w:tblHeader/>
        </w:trPr>
        <w:tc>
          <w:tcPr>
            <w:tcW w:w="2404" w:type="pct"/>
            <w:tcBorders>
              <w:top w:val="single" w:sz="12" w:space="0" w:color="auto"/>
              <w:bottom w:val="single" w:sz="4" w:space="0" w:color="auto"/>
            </w:tcBorders>
            <w:vAlign w:val="bottom"/>
          </w:tcPr>
          <w:p w14:paraId="59F94EEE" w14:textId="77777777" w:rsidR="00D220D1" w:rsidRPr="00572699" w:rsidRDefault="00D220D1" w:rsidP="00A31AB2">
            <w:pPr>
              <w:pStyle w:val="AHeader2"/>
              <w:keepNext/>
              <w:keepLines/>
              <w:autoSpaceDE w:val="0"/>
              <w:autoSpaceDN w:val="0"/>
              <w:adjustRightInd w:val="0"/>
              <w:spacing w:after="0"/>
              <w:rPr>
                <w:rFonts w:ascii="Times New Roman" w:hAnsi="Times New Roman" w:cs="Times New Roman"/>
                <w:szCs w:val="22"/>
              </w:rPr>
            </w:pPr>
            <w:r w:rsidRPr="00572699">
              <w:rPr>
                <w:rFonts w:ascii="Times New Roman" w:hAnsi="Times New Roman" w:cs="Times New Roman"/>
                <w:szCs w:val="22"/>
              </w:rPr>
              <w:t>Parameter</w:t>
            </w:r>
          </w:p>
        </w:tc>
        <w:tc>
          <w:tcPr>
            <w:tcW w:w="1298" w:type="pct"/>
            <w:tcBorders>
              <w:top w:val="single" w:sz="12" w:space="0" w:color="auto"/>
              <w:bottom w:val="single" w:sz="4" w:space="0" w:color="auto"/>
            </w:tcBorders>
          </w:tcPr>
          <w:p w14:paraId="4C55E5D7"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Dapagliflozin</w:t>
            </w:r>
          </w:p>
          <w:p w14:paraId="165F39BB"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 metformin</w:t>
            </w:r>
          </w:p>
        </w:tc>
        <w:tc>
          <w:tcPr>
            <w:tcW w:w="1298" w:type="pct"/>
            <w:tcBorders>
              <w:top w:val="single" w:sz="12" w:space="0" w:color="auto"/>
              <w:bottom w:val="single" w:sz="4" w:space="0" w:color="auto"/>
            </w:tcBorders>
          </w:tcPr>
          <w:p w14:paraId="5E367F7E"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Glipizide</w:t>
            </w:r>
          </w:p>
          <w:p w14:paraId="6BC5E654"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 metformin</w:t>
            </w:r>
          </w:p>
        </w:tc>
      </w:tr>
      <w:tr w:rsidR="00D220D1" w:rsidRPr="00572699" w14:paraId="432D93EB" w14:textId="77777777" w:rsidTr="00A31AB2">
        <w:trPr>
          <w:cantSplit/>
        </w:trPr>
        <w:tc>
          <w:tcPr>
            <w:tcW w:w="2404" w:type="pct"/>
            <w:tcBorders>
              <w:top w:val="single" w:sz="4" w:space="0" w:color="auto"/>
              <w:bottom w:val="single" w:sz="4" w:space="0" w:color="auto"/>
            </w:tcBorders>
          </w:tcPr>
          <w:p w14:paraId="1001D9F6" w14:textId="77777777" w:rsidR="00D220D1" w:rsidRPr="00572699" w:rsidRDefault="00D220D1" w:rsidP="00A31AB2">
            <w:pPr>
              <w:keepNext/>
              <w:keepLines/>
              <w:tabs>
                <w:tab w:val="clear" w:pos="567"/>
              </w:tabs>
              <w:autoSpaceDE w:val="0"/>
              <w:autoSpaceDN w:val="0"/>
              <w:adjustRightInd w:val="0"/>
              <w:spacing w:line="240" w:lineRule="auto"/>
              <w:ind w:firstLine="142"/>
              <w:jc w:val="both"/>
              <w:rPr>
                <w:b/>
                <w:bCs/>
                <w:szCs w:val="22"/>
              </w:rPr>
            </w:pPr>
            <w:r w:rsidRPr="00572699">
              <w:rPr>
                <w:b/>
                <w:bCs/>
                <w:szCs w:val="22"/>
              </w:rPr>
              <w:t>N</w:t>
            </w:r>
            <w:r w:rsidRPr="00572699">
              <w:rPr>
                <w:szCs w:val="22"/>
                <w:vertAlign w:val="superscript"/>
              </w:rPr>
              <w:t>b</w:t>
            </w:r>
          </w:p>
        </w:tc>
        <w:tc>
          <w:tcPr>
            <w:tcW w:w="1298" w:type="pct"/>
            <w:tcBorders>
              <w:top w:val="single" w:sz="4" w:space="0" w:color="auto"/>
              <w:bottom w:val="single" w:sz="4" w:space="0" w:color="auto"/>
            </w:tcBorders>
          </w:tcPr>
          <w:p w14:paraId="3213616C"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400</w:t>
            </w:r>
          </w:p>
        </w:tc>
        <w:tc>
          <w:tcPr>
            <w:tcW w:w="1298" w:type="pct"/>
            <w:tcBorders>
              <w:top w:val="single" w:sz="4" w:space="0" w:color="auto"/>
              <w:bottom w:val="single" w:sz="4" w:space="0" w:color="auto"/>
            </w:tcBorders>
          </w:tcPr>
          <w:p w14:paraId="2C8D48C6"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401</w:t>
            </w:r>
          </w:p>
        </w:tc>
      </w:tr>
      <w:tr w:rsidR="00D220D1" w:rsidRPr="00572699" w14:paraId="0C8CAECB" w14:textId="77777777" w:rsidTr="00A31AB2">
        <w:trPr>
          <w:cantSplit/>
          <w:trHeight w:val="785"/>
        </w:trPr>
        <w:tc>
          <w:tcPr>
            <w:tcW w:w="2404" w:type="pct"/>
            <w:tcBorders>
              <w:top w:val="single" w:sz="4" w:space="0" w:color="auto"/>
              <w:bottom w:val="single" w:sz="4" w:space="0" w:color="auto"/>
            </w:tcBorders>
          </w:tcPr>
          <w:p w14:paraId="46907CDB" w14:textId="77777777" w:rsidR="00D220D1" w:rsidRPr="00572699" w:rsidRDefault="00D220D1" w:rsidP="00A31AB2">
            <w:pPr>
              <w:keepNext/>
              <w:keepLines/>
              <w:tabs>
                <w:tab w:val="clear" w:pos="567"/>
              </w:tabs>
              <w:autoSpaceDE w:val="0"/>
              <w:autoSpaceDN w:val="0"/>
              <w:adjustRightInd w:val="0"/>
              <w:spacing w:line="240" w:lineRule="auto"/>
              <w:ind w:left="142" w:hanging="142"/>
              <w:rPr>
                <w:b/>
                <w:bCs/>
                <w:szCs w:val="22"/>
              </w:rPr>
            </w:pPr>
            <w:r w:rsidRPr="00572699">
              <w:rPr>
                <w:b/>
                <w:bCs/>
                <w:szCs w:val="22"/>
              </w:rPr>
              <w:t>HbA1c (%)</w:t>
            </w:r>
          </w:p>
          <w:p w14:paraId="3012B946" w14:textId="77777777" w:rsidR="00D220D1" w:rsidRPr="00572699" w:rsidRDefault="00D220D1" w:rsidP="00A31AB2">
            <w:pPr>
              <w:keepNext/>
              <w:keepLines/>
              <w:tabs>
                <w:tab w:val="clear" w:pos="567"/>
              </w:tabs>
              <w:autoSpaceDE w:val="0"/>
              <w:autoSpaceDN w:val="0"/>
              <w:adjustRightInd w:val="0"/>
              <w:spacing w:line="240" w:lineRule="auto"/>
              <w:ind w:left="142"/>
              <w:rPr>
                <w:szCs w:val="22"/>
              </w:rPr>
            </w:pPr>
            <w:r w:rsidRPr="00572699">
              <w:rPr>
                <w:szCs w:val="22"/>
              </w:rPr>
              <w:t>Baseline (mean)</w:t>
            </w:r>
          </w:p>
          <w:p w14:paraId="595A727E" w14:textId="77777777" w:rsidR="00D220D1" w:rsidRPr="00572699" w:rsidRDefault="00D220D1" w:rsidP="00A31AB2">
            <w:pPr>
              <w:keepNext/>
              <w:keepLines/>
              <w:tabs>
                <w:tab w:val="clear" w:pos="567"/>
              </w:tabs>
              <w:autoSpaceDE w:val="0"/>
              <w:autoSpaceDN w:val="0"/>
              <w:adjustRightInd w:val="0"/>
              <w:spacing w:line="240" w:lineRule="auto"/>
              <w:ind w:left="142"/>
              <w:rPr>
                <w:szCs w:val="22"/>
              </w:rPr>
            </w:pPr>
            <w:r w:rsidRPr="00572699">
              <w:rPr>
                <w:szCs w:val="22"/>
              </w:rPr>
              <w:t xml:space="preserve">Change from </w:t>
            </w:r>
            <w:proofErr w:type="spellStart"/>
            <w:r w:rsidRPr="00572699">
              <w:rPr>
                <w:szCs w:val="22"/>
              </w:rPr>
              <w:t>baseline</w:t>
            </w:r>
            <w:r w:rsidRPr="00572699">
              <w:rPr>
                <w:szCs w:val="22"/>
                <w:vertAlign w:val="superscript"/>
              </w:rPr>
              <w:t>c</w:t>
            </w:r>
            <w:proofErr w:type="spellEnd"/>
          </w:p>
          <w:p w14:paraId="7DE73139" w14:textId="77777777" w:rsidR="00D220D1" w:rsidRPr="00572699" w:rsidRDefault="00D220D1" w:rsidP="00A31AB2">
            <w:pPr>
              <w:keepNext/>
              <w:keepLines/>
              <w:tabs>
                <w:tab w:val="clear" w:pos="567"/>
              </w:tabs>
              <w:autoSpaceDE w:val="0"/>
              <w:autoSpaceDN w:val="0"/>
              <w:adjustRightInd w:val="0"/>
              <w:spacing w:line="240" w:lineRule="auto"/>
              <w:ind w:left="142"/>
              <w:rPr>
                <w:szCs w:val="22"/>
              </w:rPr>
            </w:pPr>
            <w:r w:rsidRPr="00572699">
              <w:rPr>
                <w:szCs w:val="22"/>
              </w:rPr>
              <w:t>Difference from glipizide + </w:t>
            </w:r>
            <w:proofErr w:type="spellStart"/>
            <w:r w:rsidRPr="00572699">
              <w:rPr>
                <w:szCs w:val="22"/>
              </w:rPr>
              <w:t>metformin</w:t>
            </w:r>
            <w:r w:rsidRPr="00572699">
              <w:rPr>
                <w:szCs w:val="22"/>
                <w:vertAlign w:val="superscript"/>
              </w:rPr>
              <w:t>c</w:t>
            </w:r>
            <w:proofErr w:type="spellEnd"/>
          </w:p>
          <w:p w14:paraId="295855AA" w14:textId="77777777" w:rsidR="00D220D1" w:rsidRPr="00572699" w:rsidRDefault="00D220D1" w:rsidP="00A31AB2">
            <w:pPr>
              <w:keepNext/>
              <w:keepLines/>
              <w:tabs>
                <w:tab w:val="clear" w:pos="567"/>
              </w:tabs>
              <w:autoSpaceDE w:val="0"/>
              <w:autoSpaceDN w:val="0"/>
              <w:adjustRightInd w:val="0"/>
              <w:spacing w:line="240" w:lineRule="auto"/>
              <w:ind w:firstLine="142"/>
            </w:pPr>
            <w:r w:rsidRPr="00572699">
              <w:rPr>
                <w:szCs w:val="22"/>
              </w:rPr>
              <w:t xml:space="preserve">    (95% CI)</w:t>
            </w:r>
          </w:p>
        </w:tc>
        <w:tc>
          <w:tcPr>
            <w:tcW w:w="1298" w:type="pct"/>
            <w:tcBorders>
              <w:top w:val="single" w:sz="4" w:space="0" w:color="auto"/>
              <w:bottom w:val="single" w:sz="4" w:space="0" w:color="auto"/>
            </w:tcBorders>
          </w:tcPr>
          <w:p w14:paraId="3CDB1B46"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p>
          <w:p w14:paraId="3CB20EF7"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7.69</w:t>
            </w:r>
          </w:p>
          <w:p w14:paraId="15F4FEF6"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noBreakHyphen/>
              <w:t>0.52</w:t>
            </w:r>
          </w:p>
          <w:p w14:paraId="72E5E60D"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0.00</w:t>
            </w:r>
            <w:r w:rsidRPr="00572699">
              <w:rPr>
                <w:szCs w:val="22"/>
                <w:vertAlign w:val="superscript"/>
              </w:rPr>
              <w:t>d</w:t>
            </w:r>
          </w:p>
          <w:p w14:paraId="78B773E2"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w:t>
            </w:r>
            <w:r w:rsidRPr="00572699">
              <w:rPr>
                <w:szCs w:val="22"/>
              </w:rPr>
              <w:noBreakHyphen/>
              <w:t>0.11, 0.11)</w:t>
            </w:r>
          </w:p>
        </w:tc>
        <w:tc>
          <w:tcPr>
            <w:tcW w:w="1298" w:type="pct"/>
            <w:tcBorders>
              <w:top w:val="single" w:sz="4" w:space="0" w:color="auto"/>
              <w:bottom w:val="single" w:sz="4" w:space="0" w:color="auto"/>
            </w:tcBorders>
          </w:tcPr>
          <w:p w14:paraId="30E5AC59"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p>
          <w:p w14:paraId="7611A6EC"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7.74</w:t>
            </w:r>
          </w:p>
          <w:p w14:paraId="1E3DAEB6"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noBreakHyphen/>
              <w:t>0.52</w:t>
            </w:r>
          </w:p>
          <w:p w14:paraId="3F644313"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p>
          <w:p w14:paraId="046E0A45" w14:textId="77777777" w:rsidR="00D220D1" w:rsidRPr="00572699" w:rsidRDefault="00D220D1" w:rsidP="00A31AB2">
            <w:pPr>
              <w:keepNext/>
              <w:keepLines/>
              <w:tabs>
                <w:tab w:val="clear" w:pos="567"/>
              </w:tabs>
              <w:autoSpaceDE w:val="0"/>
              <w:autoSpaceDN w:val="0"/>
              <w:adjustRightInd w:val="0"/>
              <w:spacing w:line="240" w:lineRule="auto"/>
              <w:rPr>
                <w:szCs w:val="22"/>
              </w:rPr>
            </w:pPr>
          </w:p>
        </w:tc>
      </w:tr>
      <w:tr w:rsidR="00D220D1" w:rsidRPr="00572699" w14:paraId="48BF2552" w14:textId="77777777" w:rsidTr="00A31AB2">
        <w:trPr>
          <w:cantSplit/>
          <w:trHeight w:val="785"/>
        </w:trPr>
        <w:tc>
          <w:tcPr>
            <w:tcW w:w="2404" w:type="pct"/>
            <w:tcBorders>
              <w:top w:val="single" w:sz="4" w:space="0" w:color="auto"/>
              <w:bottom w:val="single" w:sz="12" w:space="0" w:color="auto"/>
            </w:tcBorders>
          </w:tcPr>
          <w:p w14:paraId="0C1A5E4B" w14:textId="77777777" w:rsidR="00D220D1" w:rsidRPr="00572699" w:rsidRDefault="00D220D1" w:rsidP="00A31AB2">
            <w:pPr>
              <w:keepNext/>
              <w:keepLines/>
              <w:tabs>
                <w:tab w:val="clear" w:pos="567"/>
              </w:tabs>
              <w:autoSpaceDE w:val="0"/>
              <w:autoSpaceDN w:val="0"/>
              <w:adjustRightInd w:val="0"/>
              <w:spacing w:line="240" w:lineRule="auto"/>
              <w:ind w:left="142" w:hanging="142"/>
              <w:rPr>
                <w:b/>
              </w:rPr>
            </w:pPr>
            <w:r w:rsidRPr="00572699">
              <w:rPr>
                <w:b/>
                <w:bCs/>
                <w:szCs w:val="22"/>
              </w:rPr>
              <w:t>Body weight (kg)</w:t>
            </w:r>
          </w:p>
          <w:p w14:paraId="6AA00DBA" w14:textId="77777777" w:rsidR="00D220D1" w:rsidRPr="00572699" w:rsidRDefault="00D220D1" w:rsidP="00A31AB2">
            <w:pPr>
              <w:keepNext/>
              <w:keepLines/>
              <w:tabs>
                <w:tab w:val="clear" w:pos="567"/>
              </w:tabs>
              <w:autoSpaceDE w:val="0"/>
              <w:autoSpaceDN w:val="0"/>
              <w:adjustRightInd w:val="0"/>
              <w:spacing w:line="240" w:lineRule="auto"/>
              <w:ind w:left="142"/>
              <w:rPr>
                <w:szCs w:val="22"/>
              </w:rPr>
            </w:pPr>
            <w:r w:rsidRPr="00572699">
              <w:rPr>
                <w:szCs w:val="22"/>
              </w:rPr>
              <w:t>Baseline (mean)</w:t>
            </w:r>
          </w:p>
          <w:p w14:paraId="193B9867" w14:textId="77777777" w:rsidR="00D220D1" w:rsidRPr="00572699" w:rsidRDefault="00D220D1" w:rsidP="00A31AB2">
            <w:pPr>
              <w:keepNext/>
              <w:keepLines/>
              <w:tabs>
                <w:tab w:val="clear" w:pos="567"/>
              </w:tabs>
              <w:autoSpaceDE w:val="0"/>
              <w:autoSpaceDN w:val="0"/>
              <w:adjustRightInd w:val="0"/>
              <w:spacing w:line="240" w:lineRule="auto"/>
              <w:ind w:left="142"/>
              <w:rPr>
                <w:szCs w:val="22"/>
              </w:rPr>
            </w:pPr>
            <w:r w:rsidRPr="00572699">
              <w:rPr>
                <w:szCs w:val="22"/>
              </w:rPr>
              <w:t xml:space="preserve">Change from </w:t>
            </w:r>
            <w:proofErr w:type="spellStart"/>
            <w:r w:rsidRPr="00572699">
              <w:rPr>
                <w:szCs w:val="22"/>
              </w:rPr>
              <w:t>baseline</w:t>
            </w:r>
            <w:r w:rsidRPr="00572699">
              <w:rPr>
                <w:szCs w:val="22"/>
                <w:vertAlign w:val="superscript"/>
              </w:rPr>
              <w:t>c</w:t>
            </w:r>
            <w:proofErr w:type="spellEnd"/>
          </w:p>
          <w:p w14:paraId="1E525640" w14:textId="77777777" w:rsidR="00D220D1" w:rsidRPr="00572699" w:rsidRDefault="00D220D1" w:rsidP="00A31AB2">
            <w:pPr>
              <w:keepNext/>
              <w:keepLines/>
              <w:tabs>
                <w:tab w:val="clear" w:pos="567"/>
              </w:tabs>
              <w:autoSpaceDE w:val="0"/>
              <w:autoSpaceDN w:val="0"/>
              <w:adjustRightInd w:val="0"/>
              <w:spacing w:line="240" w:lineRule="auto"/>
              <w:ind w:left="142"/>
              <w:rPr>
                <w:szCs w:val="22"/>
              </w:rPr>
            </w:pPr>
            <w:r w:rsidRPr="00572699">
              <w:rPr>
                <w:szCs w:val="22"/>
              </w:rPr>
              <w:t>Difference from glipizide + </w:t>
            </w:r>
            <w:proofErr w:type="spellStart"/>
            <w:r w:rsidRPr="00572699">
              <w:rPr>
                <w:szCs w:val="22"/>
              </w:rPr>
              <w:t>metformin</w:t>
            </w:r>
            <w:r w:rsidRPr="00572699">
              <w:rPr>
                <w:szCs w:val="22"/>
                <w:vertAlign w:val="superscript"/>
              </w:rPr>
              <w:t>c</w:t>
            </w:r>
            <w:proofErr w:type="spellEnd"/>
          </w:p>
          <w:p w14:paraId="57C39CE1" w14:textId="77777777" w:rsidR="00D220D1" w:rsidRPr="00572699" w:rsidRDefault="00D220D1" w:rsidP="00A31AB2">
            <w:pPr>
              <w:keepNext/>
              <w:keepLines/>
              <w:tabs>
                <w:tab w:val="clear" w:pos="567"/>
              </w:tabs>
              <w:autoSpaceDE w:val="0"/>
              <w:autoSpaceDN w:val="0"/>
              <w:adjustRightInd w:val="0"/>
              <w:spacing w:line="240" w:lineRule="auto"/>
              <w:ind w:firstLine="142"/>
              <w:rPr>
                <w:b/>
                <w:bCs/>
                <w:szCs w:val="22"/>
              </w:rPr>
            </w:pPr>
            <w:r w:rsidRPr="00572699">
              <w:rPr>
                <w:szCs w:val="22"/>
              </w:rPr>
              <w:t xml:space="preserve">    (95% CI)</w:t>
            </w:r>
          </w:p>
        </w:tc>
        <w:tc>
          <w:tcPr>
            <w:tcW w:w="1298" w:type="pct"/>
            <w:tcBorders>
              <w:top w:val="single" w:sz="4" w:space="0" w:color="auto"/>
              <w:bottom w:val="single" w:sz="12" w:space="0" w:color="auto"/>
            </w:tcBorders>
          </w:tcPr>
          <w:p w14:paraId="06665675"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b/>
                <w:szCs w:val="22"/>
              </w:rPr>
            </w:pPr>
          </w:p>
          <w:p w14:paraId="1F0F7D81"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88.44</w:t>
            </w:r>
          </w:p>
          <w:p w14:paraId="304E7DC7"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noBreakHyphen/>
              <w:t>3.22</w:t>
            </w:r>
          </w:p>
          <w:p w14:paraId="4E3C12CF"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noBreakHyphen/>
              <w:t>4.65</w:t>
            </w:r>
            <w:r w:rsidRPr="00572699">
              <w:rPr>
                <w:szCs w:val="22"/>
                <w:vertAlign w:val="superscript"/>
              </w:rPr>
              <w:t>*</w:t>
            </w:r>
          </w:p>
          <w:p w14:paraId="71AA6F08"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b/>
                <w:szCs w:val="22"/>
              </w:rPr>
            </w:pPr>
            <w:r w:rsidRPr="00572699">
              <w:rPr>
                <w:szCs w:val="22"/>
              </w:rPr>
              <w:t>(</w:t>
            </w:r>
            <w:r w:rsidRPr="00572699">
              <w:rPr>
                <w:szCs w:val="22"/>
              </w:rPr>
              <w:noBreakHyphen/>
              <w:t xml:space="preserve">5.14, </w:t>
            </w:r>
            <w:r w:rsidRPr="00572699">
              <w:rPr>
                <w:szCs w:val="22"/>
              </w:rPr>
              <w:noBreakHyphen/>
              <w:t>4.17)</w:t>
            </w:r>
          </w:p>
        </w:tc>
        <w:tc>
          <w:tcPr>
            <w:tcW w:w="1298" w:type="pct"/>
            <w:tcBorders>
              <w:top w:val="single" w:sz="4" w:space="0" w:color="auto"/>
              <w:bottom w:val="single" w:sz="12" w:space="0" w:color="auto"/>
            </w:tcBorders>
          </w:tcPr>
          <w:p w14:paraId="32726BF6"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p>
          <w:p w14:paraId="6AA47F20"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87.60</w:t>
            </w:r>
          </w:p>
          <w:p w14:paraId="43ADE8C2"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1.44</w:t>
            </w:r>
          </w:p>
          <w:p w14:paraId="01C7372B"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p>
          <w:p w14:paraId="529C142F" w14:textId="77777777" w:rsidR="00D220D1" w:rsidRPr="00572699" w:rsidRDefault="00D220D1" w:rsidP="00A31AB2">
            <w:pPr>
              <w:keepNext/>
              <w:keepLines/>
              <w:tabs>
                <w:tab w:val="clear" w:pos="567"/>
              </w:tabs>
              <w:autoSpaceDE w:val="0"/>
              <w:autoSpaceDN w:val="0"/>
              <w:adjustRightInd w:val="0"/>
              <w:spacing w:line="240" w:lineRule="auto"/>
              <w:rPr>
                <w:szCs w:val="22"/>
              </w:rPr>
            </w:pPr>
          </w:p>
        </w:tc>
      </w:tr>
      <w:tr w:rsidR="00D220D1" w:rsidRPr="00572699" w14:paraId="10121BB5" w14:textId="77777777" w:rsidTr="00A31AB2">
        <w:trPr>
          <w:cantSplit/>
        </w:trPr>
        <w:tc>
          <w:tcPr>
            <w:tcW w:w="5000" w:type="pct"/>
            <w:gridSpan w:val="3"/>
            <w:tcBorders>
              <w:top w:val="single" w:sz="12" w:space="0" w:color="auto"/>
              <w:bottom w:val="nil"/>
            </w:tcBorders>
          </w:tcPr>
          <w:p w14:paraId="680787E3" w14:textId="77777777" w:rsidR="00D220D1" w:rsidRPr="00572699" w:rsidRDefault="00D220D1" w:rsidP="00A31AB2">
            <w:pPr>
              <w:tabs>
                <w:tab w:val="clear" w:pos="567"/>
              </w:tabs>
              <w:autoSpaceDE w:val="0"/>
              <w:autoSpaceDN w:val="0"/>
              <w:adjustRightInd w:val="0"/>
              <w:spacing w:line="240" w:lineRule="auto"/>
              <w:rPr>
                <w:sz w:val="20"/>
                <w:szCs w:val="22"/>
              </w:rPr>
            </w:pPr>
            <w:proofErr w:type="spellStart"/>
            <w:r w:rsidRPr="00572699">
              <w:rPr>
                <w:sz w:val="20"/>
                <w:szCs w:val="22"/>
                <w:vertAlign w:val="superscript"/>
              </w:rPr>
              <w:t>a</w:t>
            </w:r>
            <w:r w:rsidRPr="00572699">
              <w:rPr>
                <w:sz w:val="20"/>
                <w:szCs w:val="22"/>
              </w:rPr>
              <w:t>LOCF</w:t>
            </w:r>
            <w:proofErr w:type="spellEnd"/>
            <w:r w:rsidRPr="00572699">
              <w:rPr>
                <w:sz w:val="20"/>
                <w:szCs w:val="22"/>
              </w:rPr>
              <w:t>: Last observation carried forward</w:t>
            </w:r>
          </w:p>
          <w:p w14:paraId="03F50C26" w14:textId="77777777" w:rsidR="00D220D1" w:rsidRPr="00572699" w:rsidRDefault="00D220D1" w:rsidP="00A31AB2">
            <w:pPr>
              <w:tabs>
                <w:tab w:val="clear" w:pos="567"/>
              </w:tabs>
              <w:autoSpaceDE w:val="0"/>
              <w:autoSpaceDN w:val="0"/>
              <w:adjustRightInd w:val="0"/>
              <w:spacing w:line="240" w:lineRule="auto"/>
              <w:rPr>
                <w:sz w:val="20"/>
                <w:szCs w:val="22"/>
              </w:rPr>
            </w:pPr>
            <w:proofErr w:type="spellStart"/>
            <w:r w:rsidRPr="00572699">
              <w:rPr>
                <w:sz w:val="20"/>
                <w:szCs w:val="22"/>
                <w:vertAlign w:val="superscript"/>
              </w:rPr>
              <w:t>b</w:t>
            </w:r>
            <w:r w:rsidRPr="00572699">
              <w:rPr>
                <w:sz w:val="20"/>
                <w:szCs w:val="22"/>
              </w:rPr>
              <w:t>Randomised</w:t>
            </w:r>
            <w:proofErr w:type="spellEnd"/>
            <w:r w:rsidRPr="00572699">
              <w:rPr>
                <w:sz w:val="20"/>
                <w:szCs w:val="22"/>
              </w:rPr>
              <w:t xml:space="preserve"> and treated subjects with baseline and at least 1 post</w:t>
            </w:r>
            <w:r w:rsidRPr="00572699">
              <w:rPr>
                <w:sz w:val="20"/>
                <w:szCs w:val="22"/>
              </w:rPr>
              <w:noBreakHyphen/>
              <w:t>baseline efficacy measurement</w:t>
            </w:r>
          </w:p>
          <w:p w14:paraId="6ADFCADE" w14:textId="77777777" w:rsidR="00D220D1" w:rsidRPr="00572699" w:rsidRDefault="00D220D1" w:rsidP="00A31AB2">
            <w:pPr>
              <w:tabs>
                <w:tab w:val="clear" w:pos="567"/>
              </w:tabs>
              <w:autoSpaceDE w:val="0"/>
              <w:autoSpaceDN w:val="0"/>
              <w:adjustRightInd w:val="0"/>
              <w:spacing w:line="240" w:lineRule="auto"/>
              <w:rPr>
                <w:sz w:val="20"/>
                <w:szCs w:val="22"/>
              </w:rPr>
            </w:pPr>
            <w:proofErr w:type="spellStart"/>
            <w:r w:rsidRPr="00572699">
              <w:rPr>
                <w:sz w:val="20"/>
                <w:szCs w:val="22"/>
                <w:vertAlign w:val="superscript"/>
              </w:rPr>
              <w:t>c</w:t>
            </w:r>
            <w:r w:rsidRPr="00572699">
              <w:rPr>
                <w:sz w:val="20"/>
                <w:szCs w:val="22"/>
              </w:rPr>
              <w:t>Least</w:t>
            </w:r>
            <w:proofErr w:type="spellEnd"/>
            <w:r w:rsidRPr="00572699">
              <w:rPr>
                <w:sz w:val="20"/>
                <w:szCs w:val="22"/>
              </w:rPr>
              <w:t xml:space="preserve"> squares mean adjusted for baseline value</w:t>
            </w:r>
          </w:p>
          <w:p w14:paraId="2676A847" w14:textId="77777777" w:rsidR="00D220D1" w:rsidRPr="00572699" w:rsidRDefault="00D220D1" w:rsidP="00A31AB2">
            <w:pPr>
              <w:tabs>
                <w:tab w:val="clear" w:pos="567"/>
              </w:tabs>
              <w:autoSpaceDE w:val="0"/>
              <w:autoSpaceDN w:val="0"/>
              <w:adjustRightInd w:val="0"/>
              <w:spacing w:line="240" w:lineRule="auto"/>
              <w:rPr>
                <w:sz w:val="20"/>
                <w:szCs w:val="22"/>
              </w:rPr>
            </w:pPr>
            <w:proofErr w:type="spellStart"/>
            <w:r w:rsidRPr="00572699">
              <w:rPr>
                <w:sz w:val="20"/>
                <w:szCs w:val="22"/>
                <w:vertAlign w:val="superscript"/>
              </w:rPr>
              <w:t>d</w:t>
            </w:r>
            <w:r w:rsidRPr="00572699">
              <w:rPr>
                <w:sz w:val="20"/>
                <w:szCs w:val="22"/>
              </w:rPr>
              <w:t>Non</w:t>
            </w:r>
            <w:proofErr w:type="spellEnd"/>
            <w:r w:rsidRPr="00572699">
              <w:rPr>
                <w:sz w:val="20"/>
                <w:szCs w:val="22"/>
              </w:rPr>
              <w:noBreakHyphen/>
              <w:t>inferior to glipizide + metformin</w:t>
            </w:r>
          </w:p>
          <w:p w14:paraId="31226890" w14:textId="77777777" w:rsidR="00D220D1" w:rsidRPr="00572699" w:rsidRDefault="00D220D1" w:rsidP="00A31AB2">
            <w:pPr>
              <w:tabs>
                <w:tab w:val="clear" w:pos="567"/>
              </w:tabs>
              <w:autoSpaceDE w:val="0"/>
              <w:autoSpaceDN w:val="0"/>
              <w:adjustRightInd w:val="0"/>
              <w:spacing w:line="240" w:lineRule="auto"/>
              <w:rPr>
                <w:szCs w:val="22"/>
              </w:rPr>
            </w:pPr>
            <w:r w:rsidRPr="00572699">
              <w:rPr>
                <w:sz w:val="20"/>
                <w:szCs w:val="22"/>
                <w:vertAlign w:val="superscript"/>
              </w:rPr>
              <w:t>*</w:t>
            </w:r>
            <w:r w:rsidRPr="00572699">
              <w:rPr>
                <w:sz w:val="20"/>
                <w:szCs w:val="22"/>
              </w:rPr>
              <w:t>p</w:t>
            </w:r>
            <w:r w:rsidRPr="00572699">
              <w:rPr>
                <w:sz w:val="20"/>
                <w:szCs w:val="22"/>
              </w:rPr>
              <w:noBreakHyphen/>
              <w:t>value &lt; 0.0001</w:t>
            </w:r>
          </w:p>
        </w:tc>
      </w:tr>
    </w:tbl>
    <w:p w14:paraId="21BD957E" w14:textId="77777777" w:rsidR="00D220D1" w:rsidRPr="00572699" w:rsidRDefault="00D220D1" w:rsidP="00D220D1">
      <w:pPr>
        <w:spacing w:line="240" w:lineRule="auto"/>
      </w:pPr>
    </w:p>
    <w:p w14:paraId="011CD918" w14:textId="77777777" w:rsidR="00D220D1" w:rsidRPr="00572699" w:rsidRDefault="00D220D1" w:rsidP="00D220D1">
      <w:pPr>
        <w:spacing w:line="240" w:lineRule="auto"/>
      </w:pPr>
      <w:r w:rsidRPr="00572699">
        <w:t>Dapagliflozin as an add</w:t>
      </w:r>
      <w:r w:rsidRPr="00572699">
        <w:noBreakHyphen/>
        <w:t xml:space="preserve">on with either metformin, glimepiride, metformin and a </w:t>
      </w:r>
      <w:proofErr w:type="spellStart"/>
      <w:r w:rsidRPr="00572699">
        <w:t>sulphonylurea</w:t>
      </w:r>
      <w:proofErr w:type="spellEnd"/>
      <w:r w:rsidRPr="00572699">
        <w:t>, sitagliptin (with or without metformin) or insulin resulted in statistically significant reductions in HbA1c at 24 weeks compared with subjects receiving placebo (p &lt; 0.0001; Tables 4, 5 and 6).</w:t>
      </w:r>
    </w:p>
    <w:p w14:paraId="4AC12AC9" w14:textId="77777777" w:rsidR="00D220D1" w:rsidRPr="00572699" w:rsidRDefault="00D220D1" w:rsidP="00D220D1">
      <w:pPr>
        <w:spacing w:line="240" w:lineRule="auto"/>
      </w:pPr>
    </w:p>
    <w:p w14:paraId="6F933C48" w14:textId="58C48E4D" w:rsidR="00D220D1" w:rsidRPr="00572699" w:rsidRDefault="00D220D1" w:rsidP="00D220D1">
      <w:pPr>
        <w:spacing w:line="240" w:lineRule="auto"/>
      </w:pPr>
      <w:r w:rsidRPr="00572699">
        <w:t xml:space="preserve">The reductions in HbA1c observed at </w:t>
      </w:r>
      <w:r w:rsidR="00572506">
        <w:t>w</w:t>
      </w:r>
      <w:r w:rsidRPr="00572699">
        <w:t>eek 24 were sustained in add</w:t>
      </w:r>
      <w:r w:rsidRPr="00572699">
        <w:noBreakHyphen/>
        <w:t>on combination studies (glimepiride and insulin) with 48</w:t>
      </w:r>
      <w:r w:rsidRPr="00572699">
        <w:noBreakHyphen/>
        <w:t>week data (glimepiride) and up to 104</w:t>
      </w:r>
      <w:r w:rsidRPr="00572699">
        <w:noBreakHyphen/>
        <w:t xml:space="preserve">week data (insulin). At </w:t>
      </w:r>
      <w:r w:rsidR="00680D16">
        <w:t>w</w:t>
      </w:r>
      <w:r w:rsidRPr="00572699">
        <w:t xml:space="preserve">eek 48 when added to sitagliptin (with or without metformin), the adjusted mean change from baseline for dapagliflozin 10 mg and placebo was </w:t>
      </w:r>
      <w:r w:rsidRPr="00572699">
        <w:noBreakHyphen/>
        <w:t>0.30% and 0.38%, respectively. For the add</w:t>
      </w:r>
      <w:r w:rsidRPr="00572699">
        <w:noBreakHyphen/>
        <w:t xml:space="preserve">on to metformin study, HbA1c reductions were sustained through </w:t>
      </w:r>
      <w:r w:rsidR="00680D16">
        <w:t>w</w:t>
      </w:r>
      <w:r w:rsidRPr="00572699">
        <w:t>eek 102 (</w:t>
      </w:r>
      <w:r w:rsidRPr="00572699">
        <w:noBreakHyphen/>
        <w:t xml:space="preserve">0.78% and 0.02% adjusted mean change from baseline for 10 mg and placebo, respectively). At </w:t>
      </w:r>
      <w:r w:rsidR="00680D16">
        <w:t>w</w:t>
      </w:r>
      <w:r w:rsidRPr="00572699">
        <w:t>eek 104 for insulin (with or without additional oral glucose</w:t>
      </w:r>
      <w:r w:rsidRPr="00572699">
        <w:noBreakHyphen/>
        <w:t xml:space="preserve">lowering medicinal products), the HbA1c reductions were </w:t>
      </w:r>
      <w:r w:rsidRPr="00572699">
        <w:noBreakHyphen/>
        <w:t xml:space="preserve">0.71% and </w:t>
      </w:r>
      <w:r w:rsidRPr="00572699">
        <w:noBreakHyphen/>
        <w:t xml:space="preserve">0.06% adjusted mean change from baseline for dapagliflozin 10 mg and placebo, respectively. At </w:t>
      </w:r>
      <w:r w:rsidR="00680D16">
        <w:t>w</w:t>
      </w:r>
      <w:r w:rsidRPr="00572699">
        <w:t xml:space="preserve">eeks 48 and 104, the insulin dose remained stable compared to baseline in subjects treated with dapagliflozin 10 mg at an average dose of 76 IU/day. In the placebo group there was a mean increase of 10.5 IU/day and 18.3 IU/day from baseline (mean average dose of 84 and 92 IU/day) at </w:t>
      </w:r>
      <w:r w:rsidR="00680D16">
        <w:t>w</w:t>
      </w:r>
      <w:r w:rsidRPr="00572699">
        <w:t xml:space="preserve">eeks 48 and 104, respectively. The proportion of subjects remaining in the study at </w:t>
      </w:r>
      <w:r w:rsidR="00680D16">
        <w:t>w</w:t>
      </w:r>
      <w:r w:rsidRPr="00572699">
        <w:t>eek 104 was 72.4% for the group treated with dapagliflozin 10 mg and 54.8% for the placebo group.</w:t>
      </w:r>
    </w:p>
    <w:p w14:paraId="7E7C8499" w14:textId="77777777" w:rsidR="00D220D1" w:rsidRPr="00572699" w:rsidRDefault="00D220D1" w:rsidP="00D220D1">
      <w:pPr>
        <w:spacing w:line="240" w:lineRule="auto"/>
      </w:pPr>
    </w:p>
    <w:p w14:paraId="09F7D7E6" w14:textId="77777777" w:rsidR="00D220D1" w:rsidRPr="00572699" w:rsidRDefault="00D220D1" w:rsidP="00D220D1">
      <w:pPr>
        <w:keepNext/>
        <w:keepLines/>
        <w:spacing w:line="240" w:lineRule="auto"/>
        <w:rPr>
          <w:b/>
        </w:rPr>
      </w:pPr>
      <w:r w:rsidRPr="00572699">
        <w:rPr>
          <w:b/>
        </w:rPr>
        <w:t>Table 4. Results of 24</w:t>
      </w:r>
      <w:r w:rsidRPr="00572699">
        <w:rPr>
          <w:b/>
        </w:rPr>
        <w:noBreakHyphen/>
        <w:t>week (</w:t>
      </w:r>
      <w:proofErr w:type="spellStart"/>
      <w:r w:rsidRPr="00572699">
        <w:rPr>
          <w:b/>
        </w:rPr>
        <w:t>LOCF</w:t>
      </w:r>
      <w:r w:rsidRPr="00572699">
        <w:rPr>
          <w:b/>
          <w:vertAlign w:val="superscript"/>
        </w:rPr>
        <w:t>a</w:t>
      </w:r>
      <w:proofErr w:type="spellEnd"/>
      <w:r w:rsidRPr="00572699">
        <w:rPr>
          <w:b/>
        </w:rPr>
        <w:t>) placebo-controlled studies of dapagliflozin in add</w:t>
      </w:r>
      <w:r w:rsidRPr="00572699">
        <w:rPr>
          <w:b/>
        </w:rPr>
        <w:noBreakHyphen/>
        <w:t>on combination with metformin or sitagliptin (with or without metformin)</w:t>
      </w:r>
    </w:p>
    <w:tbl>
      <w:tblPr>
        <w:tblW w:w="5260" w:type="pct"/>
        <w:tblInd w:w="-162" w:type="dxa"/>
        <w:tblBorders>
          <w:top w:val="single" w:sz="12" w:space="0" w:color="auto"/>
          <w:insideH w:val="single" w:sz="12" w:space="0" w:color="auto"/>
        </w:tblBorders>
        <w:tblLayout w:type="fixed"/>
        <w:tblLook w:val="0000" w:firstRow="0" w:lastRow="0" w:firstColumn="0" w:lastColumn="0" w:noHBand="0" w:noVBand="0"/>
      </w:tblPr>
      <w:tblGrid>
        <w:gridCol w:w="2619"/>
        <w:gridCol w:w="1800"/>
        <w:gridCol w:w="1660"/>
        <w:gridCol w:w="1802"/>
        <w:gridCol w:w="1662"/>
      </w:tblGrid>
      <w:tr w:rsidR="00D220D1" w:rsidRPr="00572699" w14:paraId="7001BBA6" w14:textId="77777777" w:rsidTr="00A31AB2">
        <w:trPr>
          <w:cantSplit/>
          <w:trHeight w:val="145"/>
          <w:tblHeader/>
        </w:trPr>
        <w:tc>
          <w:tcPr>
            <w:tcW w:w="1372" w:type="pct"/>
            <w:vMerge w:val="restart"/>
            <w:tcBorders>
              <w:bottom w:val="single" w:sz="8" w:space="0" w:color="auto"/>
            </w:tcBorders>
            <w:vAlign w:val="bottom"/>
          </w:tcPr>
          <w:p w14:paraId="04223ED7" w14:textId="77777777" w:rsidR="00D220D1" w:rsidRPr="00572699" w:rsidRDefault="00D220D1" w:rsidP="00A31AB2">
            <w:pPr>
              <w:keepNext/>
              <w:keepLines/>
              <w:spacing w:line="240" w:lineRule="auto"/>
              <w:rPr>
                <w:bCs/>
                <w:szCs w:val="22"/>
              </w:rPr>
            </w:pPr>
          </w:p>
        </w:tc>
        <w:tc>
          <w:tcPr>
            <w:tcW w:w="3628" w:type="pct"/>
            <w:gridSpan w:val="4"/>
            <w:tcBorders>
              <w:bottom w:val="single" w:sz="8" w:space="0" w:color="auto"/>
            </w:tcBorders>
          </w:tcPr>
          <w:p w14:paraId="30D17EFF" w14:textId="77777777" w:rsidR="00D220D1" w:rsidRPr="00572699" w:rsidRDefault="00D220D1" w:rsidP="00A31AB2">
            <w:pPr>
              <w:keepNext/>
              <w:keepLines/>
              <w:tabs>
                <w:tab w:val="clear" w:pos="567"/>
              </w:tabs>
              <w:spacing w:line="240" w:lineRule="auto"/>
              <w:jc w:val="center"/>
              <w:rPr>
                <w:b/>
                <w:szCs w:val="22"/>
              </w:rPr>
            </w:pPr>
            <w:r w:rsidRPr="00572699">
              <w:rPr>
                <w:b/>
                <w:szCs w:val="22"/>
              </w:rPr>
              <w:t>Add</w:t>
            </w:r>
            <w:r w:rsidRPr="00572699">
              <w:rPr>
                <w:b/>
                <w:szCs w:val="22"/>
              </w:rPr>
              <w:noBreakHyphen/>
              <w:t>on combination</w:t>
            </w:r>
          </w:p>
        </w:tc>
      </w:tr>
      <w:tr w:rsidR="00D220D1" w:rsidRPr="00572699" w14:paraId="6A7B8B71" w14:textId="77777777" w:rsidTr="00A31AB2">
        <w:trPr>
          <w:cantSplit/>
          <w:trHeight w:val="145"/>
          <w:tblHeader/>
        </w:trPr>
        <w:tc>
          <w:tcPr>
            <w:tcW w:w="1372" w:type="pct"/>
            <w:vMerge/>
            <w:tcBorders>
              <w:top w:val="single" w:sz="8" w:space="0" w:color="auto"/>
              <w:bottom w:val="single" w:sz="8" w:space="0" w:color="auto"/>
            </w:tcBorders>
            <w:vAlign w:val="bottom"/>
          </w:tcPr>
          <w:p w14:paraId="0D88C64B" w14:textId="77777777" w:rsidR="00D220D1" w:rsidRPr="00572699" w:rsidRDefault="00D220D1" w:rsidP="00A31AB2">
            <w:pPr>
              <w:keepNext/>
              <w:keepLines/>
              <w:rPr>
                <w:bCs/>
                <w:szCs w:val="22"/>
              </w:rPr>
            </w:pPr>
          </w:p>
        </w:tc>
        <w:tc>
          <w:tcPr>
            <w:tcW w:w="1813" w:type="pct"/>
            <w:gridSpan w:val="2"/>
            <w:tcBorders>
              <w:top w:val="single" w:sz="8" w:space="0" w:color="auto"/>
              <w:bottom w:val="single" w:sz="8" w:space="0" w:color="auto"/>
            </w:tcBorders>
          </w:tcPr>
          <w:p w14:paraId="532BEFCE" w14:textId="77777777" w:rsidR="00D220D1" w:rsidRPr="00572699" w:rsidRDefault="00D220D1" w:rsidP="00A31AB2">
            <w:pPr>
              <w:keepNext/>
              <w:keepLines/>
              <w:tabs>
                <w:tab w:val="clear" w:pos="567"/>
              </w:tabs>
              <w:jc w:val="center"/>
              <w:rPr>
                <w:b/>
                <w:bCs/>
                <w:szCs w:val="22"/>
              </w:rPr>
            </w:pPr>
            <w:r w:rsidRPr="00572699">
              <w:rPr>
                <w:b/>
                <w:bCs/>
                <w:szCs w:val="22"/>
              </w:rPr>
              <w:t>Metformin</w:t>
            </w:r>
            <w:r w:rsidRPr="00572699">
              <w:rPr>
                <w:szCs w:val="22"/>
                <w:vertAlign w:val="superscript"/>
              </w:rPr>
              <w:t>1</w:t>
            </w:r>
          </w:p>
        </w:tc>
        <w:tc>
          <w:tcPr>
            <w:tcW w:w="1815" w:type="pct"/>
            <w:gridSpan w:val="2"/>
            <w:tcBorders>
              <w:top w:val="single" w:sz="8" w:space="0" w:color="auto"/>
              <w:bottom w:val="single" w:sz="8" w:space="0" w:color="auto"/>
            </w:tcBorders>
          </w:tcPr>
          <w:p w14:paraId="579B9364" w14:textId="07940488" w:rsidR="00D220D1" w:rsidRPr="00572699" w:rsidRDefault="00D220D1" w:rsidP="00A31AB2">
            <w:pPr>
              <w:keepNext/>
              <w:keepLines/>
              <w:spacing w:line="240" w:lineRule="auto"/>
              <w:jc w:val="center"/>
              <w:rPr>
                <w:b/>
                <w:bCs/>
                <w:szCs w:val="22"/>
              </w:rPr>
            </w:pPr>
            <w:r w:rsidRPr="00572699">
              <w:rPr>
                <w:b/>
                <w:bCs/>
                <w:szCs w:val="22"/>
              </w:rPr>
              <w:t xml:space="preserve">DPP-4 </w:t>
            </w:r>
            <w:r w:rsidR="007B7F27">
              <w:rPr>
                <w:b/>
                <w:bCs/>
                <w:szCs w:val="22"/>
              </w:rPr>
              <w:t>i</w:t>
            </w:r>
            <w:r w:rsidRPr="00572699">
              <w:rPr>
                <w:b/>
                <w:bCs/>
                <w:szCs w:val="22"/>
              </w:rPr>
              <w:t>nhibitor</w:t>
            </w:r>
          </w:p>
          <w:p w14:paraId="06725034" w14:textId="547E7FBD" w:rsidR="00D220D1" w:rsidRPr="00572699" w:rsidRDefault="00D220D1" w:rsidP="00A31AB2">
            <w:pPr>
              <w:keepNext/>
              <w:keepLines/>
              <w:tabs>
                <w:tab w:val="clear" w:pos="567"/>
              </w:tabs>
              <w:spacing w:line="240" w:lineRule="auto"/>
              <w:jc w:val="center"/>
              <w:rPr>
                <w:b/>
                <w:bCs/>
                <w:szCs w:val="22"/>
              </w:rPr>
            </w:pPr>
            <w:r w:rsidRPr="00572699">
              <w:rPr>
                <w:b/>
                <w:bCs/>
                <w:szCs w:val="22"/>
              </w:rPr>
              <w:t>(sitagliptin</w:t>
            </w:r>
            <w:r w:rsidRPr="00572699">
              <w:rPr>
                <w:szCs w:val="22"/>
                <w:vertAlign w:val="superscript"/>
              </w:rPr>
              <w:t>2</w:t>
            </w:r>
            <w:r w:rsidRPr="00572699">
              <w:rPr>
                <w:szCs w:val="22"/>
              </w:rPr>
              <w:t>)</w:t>
            </w:r>
            <w:r w:rsidRPr="00572699">
              <w:rPr>
                <w:b/>
                <w:bCs/>
                <w:szCs w:val="22"/>
              </w:rPr>
              <w:t xml:space="preserve"> ± </w:t>
            </w:r>
            <w:r w:rsidR="007B7F27">
              <w:rPr>
                <w:b/>
                <w:bCs/>
                <w:szCs w:val="22"/>
              </w:rPr>
              <w:t>m</w:t>
            </w:r>
            <w:r w:rsidRPr="00572699">
              <w:rPr>
                <w:b/>
                <w:bCs/>
                <w:szCs w:val="22"/>
              </w:rPr>
              <w:t>etformin</w:t>
            </w:r>
            <w:r w:rsidRPr="00572699">
              <w:rPr>
                <w:szCs w:val="22"/>
                <w:vertAlign w:val="superscript"/>
              </w:rPr>
              <w:t>1</w:t>
            </w:r>
            <w:r w:rsidRPr="00572699">
              <w:rPr>
                <w:b/>
                <w:bCs/>
                <w:szCs w:val="22"/>
              </w:rPr>
              <w:t xml:space="preserve"> </w:t>
            </w:r>
          </w:p>
        </w:tc>
      </w:tr>
      <w:tr w:rsidR="00D220D1" w:rsidRPr="00572699" w14:paraId="65088208" w14:textId="77777777" w:rsidTr="00A31AB2">
        <w:trPr>
          <w:trHeight w:val="145"/>
          <w:tblHeader/>
        </w:trPr>
        <w:tc>
          <w:tcPr>
            <w:tcW w:w="1372" w:type="pct"/>
            <w:tcBorders>
              <w:top w:val="single" w:sz="8" w:space="0" w:color="auto"/>
              <w:bottom w:val="single" w:sz="8" w:space="0" w:color="auto"/>
            </w:tcBorders>
            <w:vAlign w:val="bottom"/>
          </w:tcPr>
          <w:p w14:paraId="20A162DE" w14:textId="77777777" w:rsidR="00D220D1" w:rsidRPr="00572699" w:rsidRDefault="00D220D1" w:rsidP="00A31AB2">
            <w:pPr>
              <w:keepNext/>
              <w:keepLines/>
              <w:rPr>
                <w:szCs w:val="22"/>
              </w:rPr>
            </w:pPr>
          </w:p>
        </w:tc>
        <w:tc>
          <w:tcPr>
            <w:tcW w:w="943" w:type="pct"/>
            <w:tcBorders>
              <w:top w:val="single" w:sz="8" w:space="0" w:color="auto"/>
              <w:bottom w:val="single" w:sz="8" w:space="0" w:color="auto"/>
            </w:tcBorders>
          </w:tcPr>
          <w:p w14:paraId="6A5A98F1" w14:textId="77777777" w:rsidR="00D220D1" w:rsidRPr="00572699" w:rsidRDefault="00D220D1" w:rsidP="00A31AB2">
            <w:pPr>
              <w:keepNext/>
              <w:keepLines/>
              <w:tabs>
                <w:tab w:val="clear" w:pos="567"/>
              </w:tabs>
              <w:jc w:val="center"/>
              <w:rPr>
                <w:b/>
                <w:bCs/>
                <w:szCs w:val="22"/>
              </w:rPr>
            </w:pPr>
            <w:r w:rsidRPr="00572699">
              <w:rPr>
                <w:b/>
                <w:bCs/>
                <w:szCs w:val="22"/>
              </w:rPr>
              <w:t>Dapagliflozin</w:t>
            </w:r>
          </w:p>
          <w:p w14:paraId="30AA3B88" w14:textId="77777777" w:rsidR="00D220D1" w:rsidRPr="00572699" w:rsidRDefault="00D220D1" w:rsidP="00A31AB2">
            <w:pPr>
              <w:keepNext/>
              <w:keepLines/>
              <w:tabs>
                <w:tab w:val="clear" w:pos="567"/>
              </w:tabs>
              <w:jc w:val="center"/>
              <w:rPr>
                <w:b/>
                <w:bCs/>
                <w:szCs w:val="22"/>
              </w:rPr>
            </w:pPr>
            <w:r w:rsidRPr="00572699">
              <w:rPr>
                <w:b/>
                <w:bCs/>
                <w:szCs w:val="22"/>
              </w:rPr>
              <w:t>10 mg</w:t>
            </w:r>
          </w:p>
        </w:tc>
        <w:tc>
          <w:tcPr>
            <w:tcW w:w="870" w:type="pct"/>
            <w:tcBorders>
              <w:top w:val="single" w:sz="8" w:space="0" w:color="auto"/>
              <w:bottom w:val="single" w:sz="8" w:space="0" w:color="auto"/>
            </w:tcBorders>
          </w:tcPr>
          <w:p w14:paraId="0DBA8C0D" w14:textId="77777777" w:rsidR="00D220D1" w:rsidRPr="00572699" w:rsidRDefault="00D220D1" w:rsidP="00A31AB2">
            <w:pPr>
              <w:keepNext/>
              <w:keepLines/>
              <w:autoSpaceDE w:val="0"/>
              <w:autoSpaceDN w:val="0"/>
              <w:adjustRightInd w:val="0"/>
              <w:jc w:val="center"/>
              <w:rPr>
                <w:b/>
                <w:bCs/>
                <w:szCs w:val="22"/>
              </w:rPr>
            </w:pPr>
            <w:r w:rsidRPr="00572699">
              <w:rPr>
                <w:b/>
                <w:bCs/>
                <w:szCs w:val="22"/>
              </w:rPr>
              <w:t>Placebo</w:t>
            </w:r>
          </w:p>
          <w:p w14:paraId="489B98AD" w14:textId="77777777" w:rsidR="00D220D1" w:rsidRPr="00572699" w:rsidRDefault="00D220D1" w:rsidP="00A31AB2">
            <w:pPr>
              <w:keepNext/>
              <w:keepLines/>
              <w:autoSpaceDE w:val="0"/>
              <w:autoSpaceDN w:val="0"/>
              <w:adjustRightInd w:val="0"/>
              <w:jc w:val="center"/>
              <w:rPr>
                <w:b/>
                <w:bCs/>
                <w:szCs w:val="22"/>
              </w:rPr>
            </w:pPr>
          </w:p>
        </w:tc>
        <w:tc>
          <w:tcPr>
            <w:tcW w:w="944" w:type="pct"/>
            <w:tcBorders>
              <w:top w:val="single" w:sz="8" w:space="0" w:color="auto"/>
              <w:bottom w:val="single" w:sz="8" w:space="0" w:color="auto"/>
            </w:tcBorders>
          </w:tcPr>
          <w:p w14:paraId="143D0968" w14:textId="77777777" w:rsidR="00D220D1" w:rsidRPr="00572699" w:rsidRDefault="00D220D1" w:rsidP="00A31AB2">
            <w:pPr>
              <w:keepNext/>
              <w:keepLines/>
              <w:tabs>
                <w:tab w:val="clear" w:pos="567"/>
              </w:tabs>
              <w:autoSpaceDE w:val="0"/>
              <w:autoSpaceDN w:val="0"/>
              <w:adjustRightInd w:val="0"/>
              <w:jc w:val="center"/>
              <w:rPr>
                <w:b/>
                <w:bCs/>
                <w:szCs w:val="22"/>
              </w:rPr>
            </w:pPr>
            <w:r w:rsidRPr="00572699">
              <w:rPr>
                <w:b/>
                <w:bCs/>
                <w:szCs w:val="22"/>
              </w:rPr>
              <w:t>Dapagliflozin</w:t>
            </w:r>
          </w:p>
          <w:p w14:paraId="049E851F" w14:textId="77777777" w:rsidR="00D220D1" w:rsidRPr="00572699" w:rsidRDefault="00D220D1" w:rsidP="00A31AB2">
            <w:pPr>
              <w:keepNext/>
              <w:keepLines/>
              <w:tabs>
                <w:tab w:val="clear" w:pos="567"/>
              </w:tabs>
              <w:autoSpaceDE w:val="0"/>
              <w:autoSpaceDN w:val="0"/>
              <w:adjustRightInd w:val="0"/>
              <w:jc w:val="center"/>
              <w:rPr>
                <w:b/>
                <w:bCs/>
                <w:szCs w:val="22"/>
              </w:rPr>
            </w:pPr>
            <w:r w:rsidRPr="00572699">
              <w:rPr>
                <w:b/>
                <w:bCs/>
                <w:szCs w:val="22"/>
              </w:rPr>
              <w:t>10 mg</w:t>
            </w:r>
          </w:p>
        </w:tc>
        <w:tc>
          <w:tcPr>
            <w:tcW w:w="872" w:type="pct"/>
            <w:tcBorders>
              <w:top w:val="single" w:sz="8" w:space="0" w:color="auto"/>
              <w:bottom w:val="single" w:sz="8" w:space="0" w:color="auto"/>
            </w:tcBorders>
          </w:tcPr>
          <w:p w14:paraId="50659B6D" w14:textId="77777777" w:rsidR="00D220D1" w:rsidRPr="00572699" w:rsidRDefault="00D220D1" w:rsidP="00A31AB2">
            <w:pPr>
              <w:keepNext/>
              <w:keepLines/>
              <w:autoSpaceDE w:val="0"/>
              <w:autoSpaceDN w:val="0"/>
              <w:adjustRightInd w:val="0"/>
              <w:jc w:val="center"/>
              <w:rPr>
                <w:b/>
                <w:bCs/>
                <w:szCs w:val="22"/>
              </w:rPr>
            </w:pPr>
            <w:r w:rsidRPr="00572699">
              <w:rPr>
                <w:b/>
                <w:bCs/>
                <w:szCs w:val="22"/>
              </w:rPr>
              <w:t>Placebo</w:t>
            </w:r>
          </w:p>
        </w:tc>
      </w:tr>
      <w:tr w:rsidR="00D220D1" w:rsidRPr="00572699" w14:paraId="74766898" w14:textId="77777777" w:rsidTr="00A31AB2">
        <w:trPr>
          <w:trHeight w:val="145"/>
          <w:tblHeader/>
        </w:trPr>
        <w:tc>
          <w:tcPr>
            <w:tcW w:w="1372" w:type="pct"/>
            <w:tcBorders>
              <w:top w:val="single" w:sz="8" w:space="0" w:color="auto"/>
              <w:bottom w:val="single" w:sz="8" w:space="0" w:color="auto"/>
            </w:tcBorders>
          </w:tcPr>
          <w:p w14:paraId="12715A28" w14:textId="77777777" w:rsidR="00D220D1" w:rsidRPr="00572699" w:rsidRDefault="00D220D1" w:rsidP="00A31AB2">
            <w:pPr>
              <w:keepNext/>
              <w:keepLines/>
              <w:rPr>
                <w:b/>
                <w:bCs/>
                <w:szCs w:val="22"/>
              </w:rPr>
            </w:pPr>
            <w:r w:rsidRPr="00572699">
              <w:rPr>
                <w:b/>
                <w:bCs/>
                <w:szCs w:val="22"/>
              </w:rPr>
              <w:t>N</w:t>
            </w:r>
            <w:r w:rsidRPr="00572699">
              <w:rPr>
                <w:szCs w:val="22"/>
                <w:vertAlign w:val="superscript"/>
              </w:rPr>
              <w:t>b</w:t>
            </w:r>
          </w:p>
        </w:tc>
        <w:tc>
          <w:tcPr>
            <w:tcW w:w="943" w:type="pct"/>
            <w:tcBorders>
              <w:top w:val="single" w:sz="8" w:space="0" w:color="auto"/>
              <w:bottom w:val="single" w:sz="8" w:space="0" w:color="auto"/>
            </w:tcBorders>
          </w:tcPr>
          <w:p w14:paraId="219C5D91"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135</w:t>
            </w:r>
          </w:p>
        </w:tc>
        <w:tc>
          <w:tcPr>
            <w:tcW w:w="870" w:type="pct"/>
            <w:tcBorders>
              <w:top w:val="single" w:sz="8" w:space="0" w:color="auto"/>
              <w:bottom w:val="single" w:sz="8" w:space="0" w:color="auto"/>
            </w:tcBorders>
          </w:tcPr>
          <w:p w14:paraId="06BE3D86" w14:textId="77777777" w:rsidR="00D220D1" w:rsidRPr="00572699" w:rsidRDefault="00D220D1" w:rsidP="00A31AB2">
            <w:pPr>
              <w:keepNext/>
              <w:keepLines/>
              <w:autoSpaceDE w:val="0"/>
              <w:autoSpaceDN w:val="0"/>
              <w:adjustRightInd w:val="0"/>
              <w:jc w:val="center"/>
              <w:rPr>
                <w:szCs w:val="22"/>
              </w:rPr>
            </w:pPr>
            <w:r w:rsidRPr="00572699">
              <w:rPr>
                <w:szCs w:val="22"/>
              </w:rPr>
              <w:t>137</w:t>
            </w:r>
          </w:p>
        </w:tc>
        <w:tc>
          <w:tcPr>
            <w:tcW w:w="944" w:type="pct"/>
            <w:tcBorders>
              <w:top w:val="single" w:sz="8" w:space="0" w:color="auto"/>
              <w:bottom w:val="single" w:sz="8" w:space="0" w:color="auto"/>
            </w:tcBorders>
          </w:tcPr>
          <w:p w14:paraId="4B4AF9D9" w14:textId="77777777" w:rsidR="00D220D1" w:rsidRPr="00572699" w:rsidRDefault="00D220D1" w:rsidP="00A31AB2">
            <w:pPr>
              <w:keepNext/>
              <w:keepLines/>
              <w:autoSpaceDE w:val="0"/>
              <w:autoSpaceDN w:val="0"/>
              <w:adjustRightInd w:val="0"/>
              <w:jc w:val="center"/>
              <w:rPr>
                <w:szCs w:val="22"/>
              </w:rPr>
            </w:pPr>
            <w:r w:rsidRPr="00572699">
              <w:rPr>
                <w:szCs w:val="22"/>
              </w:rPr>
              <w:t>223</w:t>
            </w:r>
          </w:p>
        </w:tc>
        <w:tc>
          <w:tcPr>
            <w:tcW w:w="872" w:type="pct"/>
            <w:tcBorders>
              <w:top w:val="single" w:sz="8" w:space="0" w:color="auto"/>
              <w:bottom w:val="single" w:sz="8" w:space="0" w:color="auto"/>
            </w:tcBorders>
          </w:tcPr>
          <w:p w14:paraId="165FCE34" w14:textId="77777777" w:rsidR="00D220D1" w:rsidRPr="00572699" w:rsidRDefault="00D220D1" w:rsidP="00A31AB2">
            <w:pPr>
              <w:keepNext/>
              <w:keepLines/>
              <w:autoSpaceDE w:val="0"/>
              <w:autoSpaceDN w:val="0"/>
              <w:adjustRightInd w:val="0"/>
              <w:jc w:val="center"/>
              <w:rPr>
                <w:szCs w:val="22"/>
              </w:rPr>
            </w:pPr>
            <w:r w:rsidRPr="00572699">
              <w:rPr>
                <w:szCs w:val="22"/>
              </w:rPr>
              <w:t>224</w:t>
            </w:r>
          </w:p>
        </w:tc>
      </w:tr>
      <w:tr w:rsidR="00D220D1" w:rsidRPr="00572699" w14:paraId="66FB780A" w14:textId="77777777" w:rsidTr="00A31AB2">
        <w:trPr>
          <w:cantSplit/>
          <w:trHeight w:val="962"/>
          <w:tblHeader/>
        </w:trPr>
        <w:tc>
          <w:tcPr>
            <w:tcW w:w="1372" w:type="pct"/>
            <w:tcBorders>
              <w:top w:val="single" w:sz="8" w:space="0" w:color="auto"/>
              <w:bottom w:val="single" w:sz="8" w:space="0" w:color="auto"/>
            </w:tcBorders>
          </w:tcPr>
          <w:p w14:paraId="7D9788E6" w14:textId="77777777" w:rsidR="00D220D1" w:rsidRPr="00572699" w:rsidRDefault="00D220D1" w:rsidP="00A31AB2">
            <w:pPr>
              <w:keepNext/>
              <w:keepLines/>
              <w:rPr>
                <w:b/>
                <w:bCs/>
                <w:szCs w:val="22"/>
              </w:rPr>
            </w:pPr>
            <w:r w:rsidRPr="00572699">
              <w:rPr>
                <w:b/>
                <w:bCs/>
                <w:szCs w:val="22"/>
              </w:rPr>
              <w:t>HbA1c (%)</w:t>
            </w:r>
          </w:p>
          <w:p w14:paraId="396BDF29" w14:textId="77777777" w:rsidR="00D220D1" w:rsidRPr="00572699" w:rsidRDefault="00D220D1" w:rsidP="00A31AB2">
            <w:pPr>
              <w:keepNext/>
              <w:keepLines/>
              <w:ind w:left="142"/>
              <w:rPr>
                <w:szCs w:val="22"/>
              </w:rPr>
            </w:pPr>
            <w:r w:rsidRPr="00572699">
              <w:rPr>
                <w:szCs w:val="22"/>
              </w:rPr>
              <w:t>Baseline (mean)</w:t>
            </w:r>
          </w:p>
          <w:p w14:paraId="7A5CE841" w14:textId="77777777" w:rsidR="00D220D1" w:rsidRPr="00572699" w:rsidRDefault="00D220D1" w:rsidP="00A31AB2">
            <w:pPr>
              <w:keepNext/>
              <w:keepLines/>
              <w:ind w:firstLine="142"/>
              <w:rPr>
                <w:szCs w:val="22"/>
              </w:rPr>
            </w:pPr>
            <w:r w:rsidRPr="00572699">
              <w:rPr>
                <w:szCs w:val="22"/>
              </w:rPr>
              <w:t>Change from</w:t>
            </w:r>
          </w:p>
          <w:p w14:paraId="594706F0" w14:textId="77777777" w:rsidR="00D220D1" w:rsidRPr="00572699" w:rsidRDefault="00D220D1" w:rsidP="00A31AB2">
            <w:pPr>
              <w:keepNext/>
              <w:keepLines/>
              <w:ind w:firstLine="142"/>
              <w:rPr>
                <w:szCs w:val="22"/>
              </w:rPr>
            </w:pPr>
            <w:r w:rsidRPr="00572699">
              <w:rPr>
                <w:szCs w:val="22"/>
              </w:rPr>
              <w:t xml:space="preserve">  </w:t>
            </w:r>
            <w:proofErr w:type="spellStart"/>
            <w:r w:rsidRPr="00572699">
              <w:rPr>
                <w:szCs w:val="22"/>
              </w:rPr>
              <w:t>baseline</w:t>
            </w:r>
            <w:r w:rsidRPr="00572699">
              <w:rPr>
                <w:szCs w:val="22"/>
                <w:vertAlign w:val="superscript"/>
              </w:rPr>
              <w:t>c</w:t>
            </w:r>
            <w:proofErr w:type="spellEnd"/>
          </w:p>
          <w:p w14:paraId="14E212CF" w14:textId="77777777" w:rsidR="00D220D1" w:rsidRPr="00572699" w:rsidRDefault="00D220D1" w:rsidP="00A31AB2">
            <w:pPr>
              <w:keepNext/>
              <w:keepLines/>
              <w:ind w:firstLine="142"/>
              <w:rPr>
                <w:szCs w:val="22"/>
              </w:rPr>
            </w:pPr>
            <w:r w:rsidRPr="00572699">
              <w:rPr>
                <w:szCs w:val="22"/>
              </w:rPr>
              <w:t>Difference from</w:t>
            </w:r>
          </w:p>
          <w:p w14:paraId="3FF85F13" w14:textId="77777777" w:rsidR="00D220D1" w:rsidRPr="00572699" w:rsidRDefault="00D220D1" w:rsidP="00A31AB2">
            <w:pPr>
              <w:keepNext/>
              <w:keepLines/>
              <w:ind w:firstLine="142"/>
              <w:rPr>
                <w:szCs w:val="22"/>
              </w:rPr>
            </w:pPr>
            <w:r w:rsidRPr="00572699">
              <w:rPr>
                <w:szCs w:val="22"/>
              </w:rPr>
              <w:t xml:space="preserve">  </w:t>
            </w:r>
            <w:proofErr w:type="spellStart"/>
            <w:r w:rsidRPr="00572699">
              <w:rPr>
                <w:szCs w:val="22"/>
              </w:rPr>
              <w:t>placebo</w:t>
            </w:r>
            <w:r w:rsidRPr="00572699">
              <w:rPr>
                <w:szCs w:val="22"/>
                <w:vertAlign w:val="superscript"/>
              </w:rPr>
              <w:t>c</w:t>
            </w:r>
            <w:proofErr w:type="spellEnd"/>
          </w:p>
          <w:p w14:paraId="36642782" w14:textId="77777777" w:rsidR="00D220D1" w:rsidRPr="00572699" w:rsidRDefault="00D220D1" w:rsidP="00A31AB2">
            <w:pPr>
              <w:keepNext/>
              <w:keepLines/>
              <w:ind w:firstLine="142"/>
              <w:rPr>
                <w:szCs w:val="22"/>
              </w:rPr>
            </w:pPr>
            <w:r w:rsidRPr="00572699">
              <w:rPr>
                <w:szCs w:val="22"/>
              </w:rPr>
              <w:t xml:space="preserve">    (95% CI)</w:t>
            </w:r>
          </w:p>
        </w:tc>
        <w:tc>
          <w:tcPr>
            <w:tcW w:w="943" w:type="pct"/>
            <w:tcBorders>
              <w:top w:val="single" w:sz="8" w:space="0" w:color="auto"/>
              <w:bottom w:val="single" w:sz="8" w:space="0" w:color="auto"/>
            </w:tcBorders>
          </w:tcPr>
          <w:p w14:paraId="3B4C6445" w14:textId="77777777" w:rsidR="00D220D1" w:rsidRPr="00572699" w:rsidRDefault="00D220D1" w:rsidP="00A31AB2">
            <w:pPr>
              <w:keepNext/>
              <w:keepLines/>
              <w:autoSpaceDE w:val="0"/>
              <w:autoSpaceDN w:val="0"/>
              <w:adjustRightInd w:val="0"/>
              <w:jc w:val="center"/>
              <w:rPr>
                <w:szCs w:val="22"/>
              </w:rPr>
            </w:pPr>
          </w:p>
          <w:p w14:paraId="7CAF6DD3"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7.92</w:t>
            </w:r>
          </w:p>
          <w:p w14:paraId="711531C8" w14:textId="77777777" w:rsidR="00D220D1" w:rsidRPr="00572699" w:rsidRDefault="00D220D1" w:rsidP="00A31AB2">
            <w:pPr>
              <w:keepNext/>
              <w:keepLines/>
              <w:autoSpaceDE w:val="0"/>
              <w:autoSpaceDN w:val="0"/>
              <w:adjustRightInd w:val="0"/>
              <w:jc w:val="center"/>
              <w:rPr>
                <w:szCs w:val="22"/>
              </w:rPr>
            </w:pPr>
          </w:p>
          <w:p w14:paraId="5523C8DB"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noBreakHyphen/>
              <w:t>0.84</w:t>
            </w:r>
          </w:p>
          <w:p w14:paraId="58DD557F" w14:textId="77777777" w:rsidR="00D220D1" w:rsidRPr="00572699" w:rsidRDefault="00D220D1" w:rsidP="00A31AB2">
            <w:pPr>
              <w:keepNext/>
              <w:keepLines/>
              <w:autoSpaceDE w:val="0"/>
              <w:autoSpaceDN w:val="0"/>
              <w:adjustRightInd w:val="0"/>
              <w:jc w:val="center"/>
              <w:rPr>
                <w:szCs w:val="22"/>
              </w:rPr>
            </w:pPr>
          </w:p>
          <w:p w14:paraId="3E25BE1B" w14:textId="77777777" w:rsidR="00D220D1" w:rsidRPr="00572699" w:rsidRDefault="00D220D1" w:rsidP="00A31AB2">
            <w:pPr>
              <w:keepNext/>
              <w:keepLines/>
              <w:autoSpaceDE w:val="0"/>
              <w:autoSpaceDN w:val="0"/>
              <w:adjustRightInd w:val="0"/>
              <w:ind w:firstLine="142"/>
              <w:jc w:val="center"/>
              <w:rPr>
                <w:szCs w:val="22"/>
              </w:rPr>
            </w:pPr>
            <w:r w:rsidRPr="00572699">
              <w:rPr>
                <w:szCs w:val="22"/>
              </w:rPr>
              <w:noBreakHyphen/>
              <w:t>0.54</w:t>
            </w:r>
            <w:r w:rsidRPr="00572699">
              <w:rPr>
                <w:szCs w:val="22"/>
                <w:vertAlign w:val="superscript"/>
              </w:rPr>
              <w:t>*</w:t>
            </w:r>
          </w:p>
          <w:p w14:paraId="48FAEAE6"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w:t>
            </w:r>
            <w:r w:rsidRPr="00572699">
              <w:rPr>
                <w:szCs w:val="22"/>
              </w:rPr>
              <w:noBreakHyphen/>
              <w:t xml:space="preserve">0.74, </w:t>
            </w:r>
            <w:r w:rsidRPr="00572699">
              <w:rPr>
                <w:szCs w:val="22"/>
              </w:rPr>
              <w:noBreakHyphen/>
              <w:t>0.34)</w:t>
            </w:r>
          </w:p>
        </w:tc>
        <w:tc>
          <w:tcPr>
            <w:tcW w:w="870" w:type="pct"/>
            <w:tcBorders>
              <w:top w:val="single" w:sz="8" w:space="0" w:color="auto"/>
              <w:bottom w:val="single" w:sz="8" w:space="0" w:color="auto"/>
            </w:tcBorders>
          </w:tcPr>
          <w:p w14:paraId="5D125245" w14:textId="77777777" w:rsidR="00D220D1" w:rsidRPr="00572699" w:rsidRDefault="00D220D1" w:rsidP="00A31AB2">
            <w:pPr>
              <w:keepNext/>
              <w:keepLines/>
              <w:autoSpaceDE w:val="0"/>
              <w:autoSpaceDN w:val="0"/>
              <w:adjustRightInd w:val="0"/>
              <w:jc w:val="center"/>
              <w:rPr>
                <w:szCs w:val="22"/>
              </w:rPr>
            </w:pPr>
          </w:p>
          <w:p w14:paraId="22EAFD4E" w14:textId="77777777" w:rsidR="00D220D1" w:rsidRPr="00572699" w:rsidRDefault="00D220D1" w:rsidP="00A31AB2">
            <w:pPr>
              <w:keepNext/>
              <w:keepLines/>
              <w:autoSpaceDE w:val="0"/>
              <w:autoSpaceDN w:val="0"/>
              <w:adjustRightInd w:val="0"/>
              <w:jc w:val="center"/>
              <w:rPr>
                <w:szCs w:val="22"/>
              </w:rPr>
            </w:pPr>
            <w:r w:rsidRPr="00572699">
              <w:rPr>
                <w:szCs w:val="22"/>
              </w:rPr>
              <w:t>8.11</w:t>
            </w:r>
          </w:p>
          <w:p w14:paraId="2C0463D1" w14:textId="77777777" w:rsidR="00D220D1" w:rsidRPr="00572699" w:rsidRDefault="00D220D1" w:rsidP="00A31AB2">
            <w:pPr>
              <w:keepNext/>
              <w:keepLines/>
              <w:autoSpaceDE w:val="0"/>
              <w:autoSpaceDN w:val="0"/>
              <w:adjustRightInd w:val="0"/>
              <w:jc w:val="center"/>
              <w:rPr>
                <w:szCs w:val="22"/>
              </w:rPr>
            </w:pPr>
          </w:p>
          <w:p w14:paraId="3F761188" w14:textId="77777777" w:rsidR="00D220D1" w:rsidRPr="00572699" w:rsidRDefault="00D220D1" w:rsidP="00A31AB2">
            <w:pPr>
              <w:keepNext/>
              <w:keepLines/>
              <w:autoSpaceDE w:val="0"/>
              <w:autoSpaceDN w:val="0"/>
              <w:adjustRightInd w:val="0"/>
              <w:jc w:val="center"/>
              <w:rPr>
                <w:szCs w:val="22"/>
              </w:rPr>
            </w:pPr>
            <w:r w:rsidRPr="00572699">
              <w:rPr>
                <w:szCs w:val="22"/>
              </w:rPr>
              <w:noBreakHyphen/>
              <w:t>0.30</w:t>
            </w:r>
          </w:p>
        </w:tc>
        <w:tc>
          <w:tcPr>
            <w:tcW w:w="944" w:type="pct"/>
            <w:tcBorders>
              <w:top w:val="single" w:sz="8" w:space="0" w:color="auto"/>
              <w:bottom w:val="single" w:sz="8" w:space="0" w:color="auto"/>
            </w:tcBorders>
          </w:tcPr>
          <w:p w14:paraId="2F8B689F"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123969EA"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7.90</w:t>
            </w:r>
          </w:p>
          <w:p w14:paraId="3FA0FACB"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1DC20DD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0.45</w:t>
            </w:r>
          </w:p>
          <w:p w14:paraId="3899F7FA"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05CB09DD" w14:textId="77777777" w:rsidR="00D220D1" w:rsidRPr="00572699" w:rsidRDefault="00D220D1" w:rsidP="00A31AB2">
            <w:pPr>
              <w:keepNext/>
              <w:keepLines/>
              <w:autoSpaceDE w:val="0"/>
              <w:autoSpaceDN w:val="0"/>
              <w:adjustRightInd w:val="0"/>
              <w:spacing w:line="240" w:lineRule="auto"/>
              <w:ind w:firstLine="142"/>
              <w:jc w:val="center"/>
              <w:rPr>
                <w:szCs w:val="22"/>
              </w:rPr>
            </w:pPr>
            <w:r w:rsidRPr="00572699">
              <w:rPr>
                <w:szCs w:val="22"/>
              </w:rPr>
              <w:noBreakHyphen/>
              <w:t>0.48</w:t>
            </w:r>
            <w:r w:rsidRPr="00572699">
              <w:rPr>
                <w:szCs w:val="22"/>
                <w:vertAlign w:val="superscript"/>
              </w:rPr>
              <w:t>*</w:t>
            </w:r>
          </w:p>
          <w:p w14:paraId="5946272B" w14:textId="77777777" w:rsidR="00D220D1" w:rsidRPr="00572699" w:rsidRDefault="00D220D1" w:rsidP="00A31AB2">
            <w:pPr>
              <w:keepNext/>
              <w:keepLines/>
              <w:autoSpaceDE w:val="0"/>
              <w:autoSpaceDN w:val="0"/>
              <w:adjustRightInd w:val="0"/>
              <w:jc w:val="center"/>
              <w:rPr>
                <w:szCs w:val="22"/>
              </w:rPr>
            </w:pPr>
            <w:r w:rsidRPr="00572699">
              <w:rPr>
                <w:szCs w:val="22"/>
              </w:rPr>
              <w:t>(</w:t>
            </w:r>
            <w:r w:rsidRPr="00572699">
              <w:rPr>
                <w:szCs w:val="22"/>
              </w:rPr>
              <w:noBreakHyphen/>
              <w:t xml:space="preserve">0.62, </w:t>
            </w:r>
            <w:r w:rsidRPr="00572699">
              <w:rPr>
                <w:szCs w:val="22"/>
              </w:rPr>
              <w:noBreakHyphen/>
              <w:t>0.34)</w:t>
            </w:r>
          </w:p>
        </w:tc>
        <w:tc>
          <w:tcPr>
            <w:tcW w:w="872" w:type="pct"/>
            <w:tcBorders>
              <w:top w:val="single" w:sz="8" w:space="0" w:color="auto"/>
              <w:bottom w:val="single" w:sz="8" w:space="0" w:color="auto"/>
            </w:tcBorders>
          </w:tcPr>
          <w:p w14:paraId="73598C30"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4D63F90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7.97</w:t>
            </w:r>
          </w:p>
          <w:p w14:paraId="0F55A1D1"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632D96B5" w14:textId="77777777" w:rsidR="00D220D1" w:rsidRPr="00572699" w:rsidRDefault="00D220D1" w:rsidP="00A31AB2">
            <w:pPr>
              <w:keepNext/>
              <w:keepLines/>
              <w:autoSpaceDE w:val="0"/>
              <w:autoSpaceDN w:val="0"/>
              <w:adjustRightInd w:val="0"/>
              <w:jc w:val="center"/>
              <w:rPr>
                <w:szCs w:val="22"/>
              </w:rPr>
            </w:pPr>
            <w:r w:rsidRPr="00572699">
              <w:rPr>
                <w:szCs w:val="22"/>
              </w:rPr>
              <w:t>0.04</w:t>
            </w:r>
          </w:p>
        </w:tc>
      </w:tr>
      <w:tr w:rsidR="00D220D1" w:rsidRPr="00572699" w14:paraId="4C2FB213" w14:textId="77777777" w:rsidTr="00A31AB2">
        <w:trPr>
          <w:cantSplit/>
          <w:trHeight w:val="722"/>
          <w:tblHeader/>
        </w:trPr>
        <w:tc>
          <w:tcPr>
            <w:tcW w:w="1372" w:type="pct"/>
            <w:tcBorders>
              <w:top w:val="single" w:sz="8" w:space="0" w:color="auto"/>
              <w:bottom w:val="single" w:sz="8" w:space="0" w:color="auto"/>
            </w:tcBorders>
          </w:tcPr>
          <w:p w14:paraId="5839131D" w14:textId="77777777" w:rsidR="00D220D1" w:rsidRPr="00572699" w:rsidRDefault="00D220D1" w:rsidP="00A31AB2">
            <w:pPr>
              <w:keepNext/>
              <w:keepLines/>
              <w:rPr>
                <w:b/>
                <w:bCs/>
                <w:szCs w:val="22"/>
              </w:rPr>
            </w:pPr>
            <w:r w:rsidRPr="00572699">
              <w:rPr>
                <w:b/>
                <w:bCs/>
                <w:szCs w:val="22"/>
              </w:rPr>
              <w:t>Subjects (%) achieving:</w:t>
            </w:r>
          </w:p>
          <w:p w14:paraId="209F2690" w14:textId="77777777" w:rsidR="00D220D1" w:rsidRPr="00572699" w:rsidRDefault="00D220D1" w:rsidP="00A31AB2">
            <w:pPr>
              <w:keepNext/>
              <w:keepLines/>
              <w:autoSpaceDE w:val="0"/>
              <w:autoSpaceDN w:val="0"/>
              <w:adjustRightInd w:val="0"/>
              <w:jc w:val="both"/>
              <w:rPr>
                <w:b/>
                <w:bCs/>
                <w:szCs w:val="22"/>
              </w:rPr>
            </w:pPr>
            <w:r w:rsidRPr="00572699">
              <w:rPr>
                <w:b/>
                <w:bCs/>
                <w:szCs w:val="22"/>
              </w:rPr>
              <w:t>HbA1c &lt; 7%</w:t>
            </w:r>
          </w:p>
          <w:p w14:paraId="149732CA" w14:textId="77777777" w:rsidR="00D220D1" w:rsidRPr="00572699" w:rsidRDefault="00D220D1" w:rsidP="00A31AB2">
            <w:pPr>
              <w:keepNext/>
              <w:keepLines/>
              <w:ind w:left="142"/>
              <w:rPr>
                <w:szCs w:val="22"/>
              </w:rPr>
            </w:pPr>
            <w:r w:rsidRPr="00572699">
              <w:rPr>
                <w:szCs w:val="22"/>
              </w:rPr>
              <w:t>Adjusted for baseline</w:t>
            </w:r>
          </w:p>
        </w:tc>
        <w:tc>
          <w:tcPr>
            <w:tcW w:w="943" w:type="pct"/>
            <w:tcBorders>
              <w:top w:val="single" w:sz="8" w:space="0" w:color="auto"/>
              <w:bottom w:val="single" w:sz="8" w:space="0" w:color="auto"/>
            </w:tcBorders>
          </w:tcPr>
          <w:p w14:paraId="07842602" w14:textId="77777777" w:rsidR="00D220D1" w:rsidRPr="00572699" w:rsidRDefault="00D220D1" w:rsidP="00A31AB2">
            <w:pPr>
              <w:keepNext/>
              <w:keepLines/>
              <w:tabs>
                <w:tab w:val="clear" w:pos="567"/>
              </w:tabs>
              <w:autoSpaceDE w:val="0"/>
              <w:autoSpaceDN w:val="0"/>
              <w:adjustRightInd w:val="0"/>
              <w:jc w:val="center"/>
              <w:rPr>
                <w:szCs w:val="22"/>
              </w:rPr>
            </w:pPr>
          </w:p>
          <w:p w14:paraId="73B2DE29" w14:textId="77777777" w:rsidR="00D220D1" w:rsidRPr="00572699" w:rsidRDefault="00D220D1" w:rsidP="00A31AB2">
            <w:pPr>
              <w:keepNext/>
              <w:keepLines/>
              <w:tabs>
                <w:tab w:val="clear" w:pos="567"/>
              </w:tabs>
              <w:autoSpaceDE w:val="0"/>
              <w:autoSpaceDN w:val="0"/>
              <w:adjustRightInd w:val="0"/>
              <w:jc w:val="center"/>
              <w:rPr>
                <w:szCs w:val="22"/>
              </w:rPr>
            </w:pPr>
          </w:p>
          <w:p w14:paraId="6D217DAC"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40.6</w:t>
            </w:r>
            <w:r w:rsidRPr="00572699">
              <w:rPr>
                <w:szCs w:val="22"/>
                <w:vertAlign w:val="superscript"/>
              </w:rPr>
              <w:t>**</w:t>
            </w:r>
          </w:p>
        </w:tc>
        <w:tc>
          <w:tcPr>
            <w:tcW w:w="870" w:type="pct"/>
            <w:tcBorders>
              <w:top w:val="single" w:sz="8" w:space="0" w:color="auto"/>
              <w:bottom w:val="single" w:sz="8" w:space="0" w:color="auto"/>
            </w:tcBorders>
          </w:tcPr>
          <w:p w14:paraId="38DF2EA3" w14:textId="77777777" w:rsidR="00D220D1" w:rsidRPr="00572699" w:rsidRDefault="00D220D1" w:rsidP="00A31AB2">
            <w:pPr>
              <w:keepNext/>
              <w:keepLines/>
              <w:autoSpaceDE w:val="0"/>
              <w:autoSpaceDN w:val="0"/>
              <w:adjustRightInd w:val="0"/>
              <w:jc w:val="center"/>
              <w:rPr>
                <w:szCs w:val="22"/>
              </w:rPr>
            </w:pPr>
          </w:p>
          <w:p w14:paraId="650D067E" w14:textId="77777777" w:rsidR="00D220D1" w:rsidRPr="00572699" w:rsidRDefault="00D220D1" w:rsidP="00A31AB2">
            <w:pPr>
              <w:keepNext/>
              <w:keepLines/>
              <w:autoSpaceDE w:val="0"/>
              <w:autoSpaceDN w:val="0"/>
              <w:adjustRightInd w:val="0"/>
              <w:jc w:val="center"/>
              <w:rPr>
                <w:szCs w:val="22"/>
              </w:rPr>
            </w:pPr>
          </w:p>
          <w:p w14:paraId="4F3A966C" w14:textId="77777777" w:rsidR="00D220D1" w:rsidRPr="00572699" w:rsidRDefault="00D220D1" w:rsidP="00A31AB2">
            <w:pPr>
              <w:keepNext/>
              <w:keepLines/>
              <w:autoSpaceDE w:val="0"/>
              <w:autoSpaceDN w:val="0"/>
              <w:adjustRightInd w:val="0"/>
              <w:jc w:val="center"/>
              <w:rPr>
                <w:szCs w:val="22"/>
              </w:rPr>
            </w:pPr>
            <w:r w:rsidRPr="00572699">
              <w:rPr>
                <w:szCs w:val="22"/>
              </w:rPr>
              <w:t>25.9</w:t>
            </w:r>
          </w:p>
        </w:tc>
        <w:tc>
          <w:tcPr>
            <w:tcW w:w="944" w:type="pct"/>
            <w:tcBorders>
              <w:top w:val="single" w:sz="8" w:space="0" w:color="auto"/>
              <w:bottom w:val="single" w:sz="8" w:space="0" w:color="auto"/>
            </w:tcBorders>
          </w:tcPr>
          <w:p w14:paraId="15A989A0" w14:textId="77777777" w:rsidR="00D220D1" w:rsidRPr="00572699" w:rsidRDefault="00D220D1" w:rsidP="00A31AB2">
            <w:pPr>
              <w:keepNext/>
              <w:keepLines/>
              <w:autoSpaceDE w:val="0"/>
              <w:autoSpaceDN w:val="0"/>
              <w:adjustRightInd w:val="0"/>
              <w:jc w:val="center"/>
              <w:rPr>
                <w:szCs w:val="22"/>
              </w:rPr>
            </w:pPr>
          </w:p>
        </w:tc>
        <w:tc>
          <w:tcPr>
            <w:tcW w:w="872" w:type="pct"/>
            <w:tcBorders>
              <w:top w:val="single" w:sz="8" w:space="0" w:color="auto"/>
              <w:bottom w:val="single" w:sz="8" w:space="0" w:color="auto"/>
            </w:tcBorders>
          </w:tcPr>
          <w:p w14:paraId="2411712E" w14:textId="77777777" w:rsidR="00D220D1" w:rsidRPr="00572699" w:rsidRDefault="00D220D1" w:rsidP="00A31AB2">
            <w:pPr>
              <w:keepNext/>
              <w:keepLines/>
              <w:autoSpaceDE w:val="0"/>
              <w:autoSpaceDN w:val="0"/>
              <w:adjustRightInd w:val="0"/>
              <w:jc w:val="center"/>
              <w:rPr>
                <w:szCs w:val="22"/>
              </w:rPr>
            </w:pPr>
          </w:p>
        </w:tc>
      </w:tr>
      <w:tr w:rsidR="00D220D1" w:rsidRPr="00572699" w14:paraId="394401AC" w14:textId="77777777" w:rsidTr="00A31AB2">
        <w:trPr>
          <w:trHeight w:val="145"/>
          <w:tblHeader/>
        </w:trPr>
        <w:tc>
          <w:tcPr>
            <w:tcW w:w="1372" w:type="pct"/>
            <w:tcBorders>
              <w:top w:val="single" w:sz="8" w:space="0" w:color="auto"/>
              <w:bottom w:val="single" w:sz="12" w:space="0" w:color="auto"/>
            </w:tcBorders>
          </w:tcPr>
          <w:p w14:paraId="5CCF5DDD" w14:textId="77777777" w:rsidR="00D220D1" w:rsidRPr="00572699" w:rsidRDefault="00D220D1" w:rsidP="00A31AB2">
            <w:pPr>
              <w:keepNext/>
              <w:keepLines/>
              <w:autoSpaceDE w:val="0"/>
              <w:autoSpaceDN w:val="0"/>
              <w:adjustRightInd w:val="0"/>
              <w:ind w:left="142" w:hanging="142"/>
              <w:rPr>
                <w:b/>
                <w:bCs/>
                <w:szCs w:val="22"/>
              </w:rPr>
            </w:pPr>
            <w:r w:rsidRPr="00572699">
              <w:rPr>
                <w:b/>
                <w:bCs/>
                <w:szCs w:val="22"/>
              </w:rPr>
              <w:t>Body weight (kg)</w:t>
            </w:r>
          </w:p>
          <w:p w14:paraId="1A50D4C2" w14:textId="77777777" w:rsidR="00D220D1" w:rsidRPr="00572699" w:rsidRDefault="00D220D1" w:rsidP="00A31AB2">
            <w:pPr>
              <w:keepNext/>
              <w:keepLines/>
              <w:ind w:left="142"/>
              <w:rPr>
                <w:szCs w:val="22"/>
              </w:rPr>
            </w:pPr>
            <w:r w:rsidRPr="00572699">
              <w:rPr>
                <w:szCs w:val="22"/>
              </w:rPr>
              <w:t>Baseline (mean)</w:t>
            </w:r>
          </w:p>
          <w:p w14:paraId="29FED86A" w14:textId="77777777" w:rsidR="00D220D1" w:rsidRPr="00572699" w:rsidRDefault="00D220D1" w:rsidP="00A31AB2">
            <w:pPr>
              <w:keepNext/>
              <w:keepLines/>
              <w:ind w:firstLine="142"/>
              <w:rPr>
                <w:szCs w:val="22"/>
              </w:rPr>
            </w:pPr>
            <w:r w:rsidRPr="00572699">
              <w:rPr>
                <w:szCs w:val="22"/>
              </w:rPr>
              <w:t>Change from</w:t>
            </w:r>
          </w:p>
          <w:p w14:paraId="30C12E5B" w14:textId="77777777" w:rsidR="00D220D1" w:rsidRPr="00572699" w:rsidRDefault="00D220D1" w:rsidP="00A31AB2">
            <w:pPr>
              <w:keepNext/>
              <w:keepLines/>
              <w:ind w:firstLine="142"/>
              <w:rPr>
                <w:szCs w:val="22"/>
              </w:rPr>
            </w:pPr>
            <w:r w:rsidRPr="00572699">
              <w:rPr>
                <w:szCs w:val="22"/>
              </w:rPr>
              <w:t xml:space="preserve">  </w:t>
            </w:r>
            <w:proofErr w:type="spellStart"/>
            <w:r w:rsidRPr="00572699">
              <w:rPr>
                <w:szCs w:val="22"/>
              </w:rPr>
              <w:t>baseline</w:t>
            </w:r>
            <w:r w:rsidRPr="00572699">
              <w:rPr>
                <w:szCs w:val="22"/>
                <w:vertAlign w:val="superscript"/>
              </w:rPr>
              <w:t>c</w:t>
            </w:r>
            <w:proofErr w:type="spellEnd"/>
          </w:p>
          <w:p w14:paraId="7E1C1659" w14:textId="77777777" w:rsidR="00D220D1" w:rsidRPr="00572699" w:rsidRDefault="00D220D1" w:rsidP="00A31AB2">
            <w:pPr>
              <w:keepNext/>
              <w:keepLines/>
              <w:ind w:firstLine="142"/>
              <w:rPr>
                <w:szCs w:val="22"/>
              </w:rPr>
            </w:pPr>
            <w:r w:rsidRPr="00572699">
              <w:rPr>
                <w:szCs w:val="22"/>
              </w:rPr>
              <w:t>Difference from</w:t>
            </w:r>
          </w:p>
          <w:p w14:paraId="16924481" w14:textId="77777777" w:rsidR="00D220D1" w:rsidRPr="00572699" w:rsidRDefault="00D220D1" w:rsidP="00A31AB2">
            <w:pPr>
              <w:keepNext/>
              <w:keepLines/>
              <w:ind w:firstLine="142"/>
              <w:rPr>
                <w:szCs w:val="22"/>
              </w:rPr>
            </w:pPr>
            <w:r w:rsidRPr="00572699">
              <w:rPr>
                <w:szCs w:val="22"/>
              </w:rPr>
              <w:t xml:space="preserve">  </w:t>
            </w:r>
            <w:proofErr w:type="spellStart"/>
            <w:r w:rsidRPr="00572699">
              <w:rPr>
                <w:szCs w:val="22"/>
              </w:rPr>
              <w:t>placebo</w:t>
            </w:r>
            <w:r w:rsidRPr="00572699">
              <w:rPr>
                <w:szCs w:val="22"/>
                <w:vertAlign w:val="superscript"/>
              </w:rPr>
              <w:t>c</w:t>
            </w:r>
            <w:proofErr w:type="spellEnd"/>
          </w:p>
          <w:p w14:paraId="045AB932" w14:textId="77777777" w:rsidR="00D220D1" w:rsidRPr="00572699" w:rsidRDefault="00D220D1" w:rsidP="00A31AB2">
            <w:pPr>
              <w:keepNext/>
              <w:keepLines/>
              <w:ind w:firstLine="142"/>
              <w:rPr>
                <w:szCs w:val="22"/>
              </w:rPr>
            </w:pPr>
            <w:r w:rsidRPr="00572699">
              <w:rPr>
                <w:szCs w:val="22"/>
              </w:rPr>
              <w:t xml:space="preserve">    (95% CI)</w:t>
            </w:r>
          </w:p>
        </w:tc>
        <w:tc>
          <w:tcPr>
            <w:tcW w:w="943" w:type="pct"/>
            <w:tcBorders>
              <w:top w:val="single" w:sz="8" w:space="0" w:color="auto"/>
              <w:bottom w:val="single" w:sz="12" w:space="0" w:color="auto"/>
            </w:tcBorders>
          </w:tcPr>
          <w:p w14:paraId="277F6CB6" w14:textId="77777777" w:rsidR="00D220D1" w:rsidRPr="00572699" w:rsidRDefault="00D220D1" w:rsidP="00A31AB2">
            <w:pPr>
              <w:keepNext/>
              <w:keepLines/>
              <w:tabs>
                <w:tab w:val="clear" w:pos="567"/>
              </w:tabs>
              <w:autoSpaceDE w:val="0"/>
              <w:autoSpaceDN w:val="0"/>
              <w:adjustRightInd w:val="0"/>
              <w:jc w:val="center"/>
              <w:rPr>
                <w:szCs w:val="22"/>
              </w:rPr>
            </w:pPr>
          </w:p>
          <w:p w14:paraId="5E7A48C6"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86.28</w:t>
            </w:r>
          </w:p>
          <w:p w14:paraId="1446B8C9" w14:textId="77777777" w:rsidR="00D220D1" w:rsidRPr="00572699" w:rsidRDefault="00D220D1" w:rsidP="00A31AB2">
            <w:pPr>
              <w:keepNext/>
              <w:keepLines/>
              <w:tabs>
                <w:tab w:val="clear" w:pos="567"/>
              </w:tabs>
              <w:autoSpaceDE w:val="0"/>
              <w:autoSpaceDN w:val="0"/>
              <w:adjustRightInd w:val="0"/>
              <w:jc w:val="center"/>
              <w:rPr>
                <w:szCs w:val="22"/>
              </w:rPr>
            </w:pPr>
          </w:p>
          <w:p w14:paraId="782BBD39"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noBreakHyphen/>
              <w:t>2.86</w:t>
            </w:r>
          </w:p>
          <w:p w14:paraId="41073B7A" w14:textId="77777777" w:rsidR="00D220D1" w:rsidRPr="00572699" w:rsidRDefault="00D220D1" w:rsidP="00A31AB2">
            <w:pPr>
              <w:keepNext/>
              <w:keepLines/>
              <w:tabs>
                <w:tab w:val="clear" w:pos="567"/>
              </w:tabs>
              <w:autoSpaceDE w:val="0"/>
              <w:autoSpaceDN w:val="0"/>
              <w:adjustRightInd w:val="0"/>
              <w:jc w:val="center"/>
              <w:rPr>
                <w:szCs w:val="22"/>
              </w:rPr>
            </w:pPr>
          </w:p>
          <w:p w14:paraId="4D819641"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noBreakHyphen/>
              <w:t>1.97</w:t>
            </w:r>
            <w:r w:rsidRPr="00572699">
              <w:rPr>
                <w:szCs w:val="22"/>
                <w:vertAlign w:val="superscript"/>
              </w:rPr>
              <w:t>*</w:t>
            </w:r>
          </w:p>
          <w:p w14:paraId="7F6E1AC5"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w:t>
            </w:r>
            <w:r w:rsidRPr="00572699">
              <w:rPr>
                <w:szCs w:val="22"/>
              </w:rPr>
              <w:noBreakHyphen/>
              <w:t xml:space="preserve">2.63, </w:t>
            </w:r>
            <w:r w:rsidRPr="00572699">
              <w:rPr>
                <w:szCs w:val="22"/>
              </w:rPr>
              <w:noBreakHyphen/>
              <w:t>1.31)</w:t>
            </w:r>
          </w:p>
        </w:tc>
        <w:tc>
          <w:tcPr>
            <w:tcW w:w="870" w:type="pct"/>
            <w:tcBorders>
              <w:top w:val="single" w:sz="8" w:space="0" w:color="auto"/>
              <w:bottom w:val="single" w:sz="12" w:space="0" w:color="auto"/>
            </w:tcBorders>
          </w:tcPr>
          <w:p w14:paraId="3E05EBA1" w14:textId="77777777" w:rsidR="00D220D1" w:rsidRPr="00572699" w:rsidRDefault="00D220D1" w:rsidP="00A31AB2">
            <w:pPr>
              <w:keepNext/>
              <w:keepLines/>
              <w:autoSpaceDE w:val="0"/>
              <w:autoSpaceDN w:val="0"/>
              <w:adjustRightInd w:val="0"/>
              <w:jc w:val="center"/>
              <w:rPr>
                <w:szCs w:val="22"/>
              </w:rPr>
            </w:pPr>
          </w:p>
          <w:p w14:paraId="042D6745" w14:textId="77777777" w:rsidR="00D220D1" w:rsidRPr="00572699" w:rsidRDefault="00D220D1" w:rsidP="00A31AB2">
            <w:pPr>
              <w:keepNext/>
              <w:keepLines/>
              <w:autoSpaceDE w:val="0"/>
              <w:autoSpaceDN w:val="0"/>
              <w:adjustRightInd w:val="0"/>
              <w:jc w:val="center"/>
              <w:rPr>
                <w:szCs w:val="22"/>
              </w:rPr>
            </w:pPr>
            <w:r w:rsidRPr="00572699">
              <w:rPr>
                <w:szCs w:val="22"/>
              </w:rPr>
              <w:t>87.74</w:t>
            </w:r>
          </w:p>
          <w:p w14:paraId="5CDF6522" w14:textId="77777777" w:rsidR="00D220D1" w:rsidRPr="00572699" w:rsidRDefault="00D220D1" w:rsidP="00A31AB2">
            <w:pPr>
              <w:keepNext/>
              <w:keepLines/>
              <w:autoSpaceDE w:val="0"/>
              <w:autoSpaceDN w:val="0"/>
              <w:adjustRightInd w:val="0"/>
              <w:jc w:val="center"/>
              <w:rPr>
                <w:szCs w:val="22"/>
              </w:rPr>
            </w:pPr>
          </w:p>
          <w:p w14:paraId="0137A37F" w14:textId="77777777" w:rsidR="00D220D1" w:rsidRPr="00572699" w:rsidRDefault="00D220D1" w:rsidP="00A31AB2">
            <w:pPr>
              <w:keepNext/>
              <w:keepLines/>
              <w:autoSpaceDE w:val="0"/>
              <w:autoSpaceDN w:val="0"/>
              <w:adjustRightInd w:val="0"/>
              <w:jc w:val="center"/>
              <w:rPr>
                <w:szCs w:val="22"/>
              </w:rPr>
            </w:pPr>
            <w:r w:rsidRPr="00572699">
              <w:rPr>
                <w:szCs w:val="22"/>
              </w:rPr>
              <w:noBreakHyphen/>
              <w:t>0.89</w:t>
            </w:r>
          </w:p>
        </w:tc>
        <w:tc>
          <w:tcPr>
            <w:tcW w:w="944" w:type="pct"/>
            <w:tcBorders>
              <w:top w:val="single" w:sz="8" w:space="0" w:color="auto"/>
              <w:bottom w:val="single" w:sz="12" w:space="0" w:color="auto"/>
            </w:tcBorders>
          </w:tcPr>
          <w:p w14:paraId="4E87DFF4"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4DA782E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91.02</w:t>
            </w:r>
          </w:p>
          <w:p w14:paraId="2E55FFD5"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34446A64"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2.14</w:t>
            </w:r>
          </w:p>
          <w:p w14:paraId="3FB25A44"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383DB7AC" w14:textId="77777777" w:rsidR="00D220D1" w:rsidRPr="00572699" w:rsidRDefault="00D220D1" w:rsidP="00A31AB2">
            <w:pPr>
              <w:keepNext/>
              <w:keepLines/>
              <w:autoSpaceDE w:val="0"/>
              <w:autoSpaceDN w:val="0"/>
              <w:adjustRightInd w:val="0"/>
              <w:spacing w:line="240" w:lineRule="auto"/>
              <w:jc w:val="center"/>
              <w:rPr>
                <w:szCs w:val="22"/>
              </w:rPr>
            </w:pPr>
            <w:r w:rsidRPr="00572699">
              <w:rPr>
                <w:szCs w:val="22"/>
              </w:rPr>
              <w:noBreakHyphen/>
              <w:t>1.89</w:t>
            </w:r>
            <w:r w:rsidRPr="00572699">
              <w:rPr>
                <w:szCs w:val="22"/>
                <w:vertAlign w:val="superscript"/>
              </w:rPr>
              <w:t>*</w:t>
            </w:r>
          </w:p>
          <w:p w14:paraId="32BC1A93" w14:textId="77777777" w:rsidR="00D220D1" w:rsidRPr="00572699" w:rsidRDefault="00D220D1" w:rsidP="00A31AB2">
            <w:pPr>
              <w:keepNext/>
              <w:keepLines/>
              <w:autoSpaceDE w:val="0"/>
              <w:autoSpaceDN w:val="0"/>
              <w:adjustRightInd w:val="0"/>
              <w:jc w:val="center"/>
              <w:rPr>
                <w:szCs w:val="22"/>
              </w:rPr>
            </w:pPr>
            <w:r w:rsidRPr="00572699">
              <w:rPr>
                <w:szCs w:val="22"/>
              </w:rPr>
              <w:t>(</w:t>
            </w:r>
            <w:r w:rsidRPr="00572699">
              <w:rPr>
                <w:szCs w:val="22"/>
              </w:rPr>
              <w:noBreakHyphen/>
              <w:t xml:space="preserve">2.37, </w:t>
            </w:r>
            <w:r w:rsidRPr="00572699">
              <w:rPr>
                <w:szCs w:val="22"/>
              </w:rPr>
              <w:noBreakHyphen/>
              <w:t>1.40)</w:t>
            </w:r>
          </w:p>
        </w:tc>
        <w:tc>
          <w:tcPr>
            <w:tcW w:w="872" w:type="pct"/>
            <w:tcBorders>
              <w:top w:val="single" w:sz="8" w:space="0" w:color="auto"/>
              <w:bottom w:val="single" w:sz="12" w:space="0" w:color="auto"/>
            </w:tcBorders>
          </w:tcPr>
          <w:p w14:paraId="7554521D"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3EDF252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89.23</w:t>
            </w:r>
          </w:p>
          <w:p w14:paraId="11A07A46"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547F78A4" w14:textId="77777777" w:rsidR="00D220D1" w:rsidRPr="00572699" w:rsidRDefault="00D220D1" w:rsidP="00A31AB2">
            <w:pPr>
              <w:keepNext/>
              <w:keepLines/>
              <w:autoSpaceDE w:val="0"/>
              <w:autoSpaceDN w:val="0"/>
              <w:adjustRightInd w:val="0"/>
              <w:jc w:val="center"/>
              <w:rPr>
                <w:szCs w:val="22"/>
              </w:rPr>
            </w:pPr>
            <w:r w:rsidRPr="00572699">
              <w:rPr>
                <w:szCs w:val="22"/>
              </w:rPr>
              <w:noBreakHyphen/>
              <w:t>0.26</w:t>
            </w:r>
          </w:p>
        </w:tc>
      </w:tr>
      <w:tr w:rsidR="00D220D1" w:rsidRPr="00572699" w14:paraId="18B9F359" w14:textId="77777777" w:rsidTr="00A31AB2">
        <w:trPr>
          <w:cantSplit/>
          <w:trHeight w:val="145"/>
          <w:tblHeader/>
        </w:trPr>
        <w:tc>
          <w:tcPr>
            <w:tcW w:w="5000" w:type="pct"/>
            <w:gridSpan w:val="5"/>
          </w:tcPr>
          <w:p w14:paraId="0100F203" w14:textId="77777777" w:rsidR="00D220D1" w:rsidRPr="00572699" w:rsidRDefault="00D220D1" w:rsidP="00A31AB2">
            <w:pPr>
              <w:keepNext/>
              <w:keepLines/>
              <w:autoSpaceDE w:val="0"/>
              <w:autoSpaceDN w:val="0"/>
              <w:adjustRightInd w:val="0"/>
              <w:rPr>
                <w:sz w:val="20"/>
                <w:szCs w:val="22"/>
              </w:rPr>
            </w:pPr>
            <w:r w:rsidRPr="00572699">
              <w:rPr>
                <w:sz w:val="20"/>
                <w:szCs w:val="22"/>
                <w:vertAlign w:val="superscript"/>
              </w:rPr>
              <w:t>1</w:t>
            </w:r>
            <w:r w:rsidRPr="00572699">
              <w:rPr>
                <w:sz w:val="20"/>
                <w:szCs w:val="22"/>
              </w:rPr>
              <w:t>Metformin ≥ 1500 mg/</w:t>
            </w:r>
            <w:proofErr w:type="gramStart"/>
            <w:r w:rsidRPr="00572699">
              <w:rPr>
                <w:sz w:val="20"/>
                <w:szCs w:val="22"/>
              </w:rPr>
              <w:t>day;</w:t>
            </w:r>
            <w:proofErr w:type="gramEnd"/>
            <w:r w:rsidRPr="00572699">
              <w:rPr>
                <w:sz w:val="20"/>
                <w:szCs w:val="22"/>
              </w:rPr>
              <w:t xml:space="preserve"> </w:t>
            </w:r>
          </w:p>
          <w:p w14:paraId="1C511E5B" w14:textId="77777777" w:rsidR="00D220D1" w:rsidRPr="00572699" w:rsidRDefault="00D220D1" w:rsidP="00A31AB2">
            <w:pPr>
              <w:keepNext/>
              <w:keepLines/>
              <w:autoSpaceDE w:val="0"/>
              <w:autoSpaceDN w:val="0"/>
              <w:adjustRightInd w:val="0"/>
              <w:rPr>
                <w:szCs w:val="22"/>
              </w:rPr>
            </w:pPr>
            <w:r w:rsidRPr="00572699">
              <w:rPr>
                <w:sz w:val="20"/>
                <w:szCs w:val="22"/>
                <w:vertAlign w:val="superscript"/>
              </w:rPr>
              <w:t>2</w:t>
            </w:r>
            <w:r w:rsidRPr="00572699">
              <w:rPr>
                <w:sz w:val="20"/>
                <w:szCs w:val="22"/>
              </w:rPr>
              <w:t>sitagliptin 100 mg/day</w:t>
            </w:r>
          </w:p>
          <w:p w14:paraId="6F06448D" w14:textId="77777777" w:rsidR="00D220D1" w:rsidRPr="00572699" w:rsidRDefault="00D220D1" w:rsidP="00A31AB2">
            <w:pPr>
              <w:keepNext/>
              <w:keepLines/>
              <w:autoSpaceDE w:val="0"/>
              <w:autoSpaceDN w:val="0"/>
              <w:adjustRightInd w:val="0"/>
              <w:rPr>
                <w:sz w:val="20"/>
                <w:szCs w:val="22"/>
              </w:rPr>
            </w:pPr>
            <w:proofErr w:type="spellStart"/>
            <w:r w:rsidRPr="00572699">
              <w:rPr>
                <w:sz w:val="20"/>
                <w:szCs w:val="22"/>
                <w:vertAlign w:val="superscript"/>
              </w:rPr>
              <w:t>a</w:t>
            </w:r>
            <w:r w:rsidRPr="00572699">
              <w:rPr>
                <w:sz w:val="20"/>
                <w:szCs w:val="22"/>
              </w:rPr>
              <w:t>LOCF</w:t>
            </w:r>
            <w:proofErr w:type="spellEnd"/>
            <w:r w:rsidRPr="00572699">
              <w:rPr>
                <w:sz w:val="20"/>
                <w:szCs w:val="22"/>
              </w:rPr>
              <w:t>: Last observation (prior to rescue for rescued subjects) carried forward</w:t>
            </w:r>
          </w:p>
          <w:p w14:paraId="5E80C31A" w14:textId="77777777" w:rsidR="00D220D1" w:rsidRPr="00572699" w:rsidRDefault="00D220D1" w:rsidP="00A31AB2">
            <w:pPr>
              <w:keepNext/>
              <w:keepLines/>
              <w:autoSpaceDE w:val="0"/>
              <w:autoSpaceDN w:val="0"/>
              <w:adjustRightInd w:val="0"/>
              <w:ind w:left="162" w:hanging="162"/>
              <w:rPr>
                <w:sz w:val="20"/>
                <w:szCs w:val="22"/>
              </w:rPr>
            </w:pPr>
            <w:proofErr w:type="spellStart"/>
            <w:r w:rsidRPr="00572699">
              <w:rPr>
                <w:sz w:val="20"/>
                <w:szCs w:val="22"/>
                <w:vertAlign w:val="superscript"/>
              </w:rPr>
              <w:t>b</w:t>
            </w:r>
            <w:r w:rsidRPr="00572699">
              <w:rPr>
                <w:sz w:val="20"/>
                <w:szCs w:val="22"/>
              </w:rPr>
              <w:t>All</w:t>
            </w:r>
            <w:proofErr w:type="spellEnd"/>
            <w:r w:rsidRPr="00572699">
              <w:rPr>
                <w:sz w:val="20"/>
                <w:szCs w:val="22"/>
              </w:rPr>
              <w:t xml:space="preserve"> randomised subjects who took at least one dose of double-blind study medicinal product during the short</w:t>
            </w:r>
            <w:r w:rsidRPr="00572699">
              <w:rPr>
                <w:sz w:val="20"/>
                <w:szCs w:val="22"/>
              </w:rPr>
              <w:noBreakHyphen/>
              <w:t>term double</w:t>
            </w:r>
            <w:r w:rsidRPr="00572699">
              <w:rPr>
                <w:sz w:val="20"/>
                <w:szCs w:val="22"/>
              </w:rPr>
              <w:noBreakHyphen/>
              <w:t>blind period</w:t>
            </w:r>
          </w:p>
          <w:p w14:paraId="0CC9B801" w14:textId="77777777" w:rsidR="00D220D1" w:rsidRPr="00572699" w:rsidRDefault="00D220D1" w:rsidP="00A31AB2">
            <w:pPr>
              <w:keepNext/>
              <w:keepLines/>
              <w:autoSpaceDE w:val="0"/>
              <w:autoSpaceDN w:val="0"/>
              <w:adjustRightInd w:val="0"/>
              <w:rPr>
                <w:sz w:val="20"/>
                <w:szCs w:val="22"/>
              </w:rPr>
            </w:pPr>
            <w:proofErr w:type="spellStart"/>
            <w:r w:rsidRPr="00572699">
              <w:rPr>
                <w:sz w:val="20"/>
                <w:szCs w:val="22"/>
                <w:vertAlign w:val="superscript"/>
              </w:rPr>
              <w:t>c</w:t>
            </w:r>
            <w:r w:rsidRPr="00572699">
              <w:rPr>
                <w:sz w:val="20"/>
                <w:szCs w:val="22"/>
              </w:rPr>
              <w:t>Least</w:t>
            </w:r>
            <w:proofErr w:type="spellEnd"/>
            <w:r w:rsidRPr="00572699">
              <w:rPr>
                <w:sz w:val="20"/>
                <w:szCs w:val="22"/>
              </w:rPr>
              <w:t xml:space="preserve"> squares mean adjusted for baseline value</w:t>
            </w:r>
          </w:p>
          <w:p w14:paraId="31A4C5FF" w14:textId="77777777" w:rsidR="00D220D1" w:rsidRPr="00572699" w:rsidRDefault="00D220D1" w:rsidP="00A31AB2">
            <w:pPr>
              <w:keepNext/>
              <w:keepLines/>
              <w:autoSpaceDE w:val="0"/>
              <w:autoSpaceDN w:val="0"/>
              <w:adjustRightInd w:val="0"/>
              <w:rPr>
                <w:sz w:val="20"/>
                <w:szCs w:val="22"/>
              </w:rPr>
            </w:pPr>
            <w:r w:rsidRPr="00572699">
              <w:rPr>
                <w:sz w:val="20"/>
                <w:szCs w:val="22"/>
                <w:vertAlign w:val="superscript"/>
              </w:rPr>
              <w:t>*</w:t>
            </w:r>
            <w:r w:rsidRPr="00572699">
              <w:rPr>
                <w:sz w:val="20"/>
                <w:szCs w:val="22"/>
              </w:rPr>
              <w:t>p</w:t>
            </w:r>
            <w:r w:rsidRPr="00572699">
              <w:rPr>
                <w:sz w:val="20"/>
                <w:szCs w:val="22"/>
              </w:rPr>
              <w:noBreakHyphen/>
              <w:t>value &lt; 0.0001 versus placebo + oral glucose</w:t>
            </w:r>
            <w:r w:rsidRPr="00572699">
              <w:rPr>
                <w:sz w:val="20"/>
                <w:szCs w:val="22"/>
              </w:rPr>
              <w:noBreakHyphen/>
              <w:t>lowering medicinal product</w:t>
            </w:r>
          </w:p>
          <w:p w14:paraId="194C93FE" w14:textId="77777777" w:rsidR="00D220D1" w:rsidRPr="00572699" w:rsidRDefault="00D220D1" w:rsidP="00A31AB2">
            <w:pPr>
              <w:keepNext/>
              <w:keepLines/>
              <w:autoSpaceDE w:val="0"/>
              <w:autoSpaceDN w:val="0"/>
              <w:adjustRightInd w:val="0"/>
              <w:rPr>
                <w:sz w:val="20"/>
                <w:szCs w:val="22"/>
              </w:rPr>
            </w:pPr>
            <w:r w:rsidRPr="00572699">
              <w:rPr>
                <w:sz w:val="20"/>
                <w:szCs w:val="22"/>
                <w:vertAlign w:val="superscript"/>
              </w:rPr>
              <w:t>**</w:t>
            </w:r>
            <w:r w:rsidRPr="00572699">
              <w:rPr>
                <w:sz w:val="20"/>
                <w:szCs w:val="22"/>
              </w:rPr>
              <w:t>p</w:t>
            </w:r>
            <w:r w:rsidRPr="00572699">
              <w:rPr>
                <w:sz w:val="20"/>
                <w:szCs w:val="22"/>
              </w:rPr>
              <w:noBreakHyphen/>
              <w:t>value &lt; 0.05 versus placebo + oral glucose</w:t>
            </w:r>
            <w:r w:rsidRPr="00572699">
              <w:rPr>
                <w:sz w:val="20"/>
                <w:szCs w:val="22"/>
              </w:rPr>
              <w:noBreakHyphen/>
              <w:t>lowering medicinal product</w:t>
            </w:r>
          </w:p>
          <w:p w14:paraId="29D62E46" w14:textId="77777777" w:rsidR="00D220D1" w:rsidRPr="00572699" w:rsidRDefault="00D220D1" w:rsidP="00A31AB2">
            <w:pPr>
              <w:keepNext/>
              <w:keepLines/>
              <w:autoSpaceDE w:val="0"/>
              <w:autoSpaceDN w:val="0"/>
              <w:adjustRightInd w:val="0"/>
              <w:rPr>
                <w:sz w:val="20"/>
                <w:szCs w:val="22"/>
                <w:vertAlign w:val="superscript"/>
              </w:rPr>
            </w:pPr>
          </w:p>
        </w:tc>
      </w:tr>
    </w:tbl>
    <w:p w14:paraId="30B94E7C" w14:textId="77777777" w:rsidR="00D220D1" w:rsidRPr="00572699" w:rsidRDefault="00D220D1" w:rsidP="00D220D1">
      <w:pPr>
        <w:spacing w:line="240" w:lineRule="auto"/>
      </w:pPr>
    </w:p>
    <w:p w14:paraId="5004CAE1" w14:textId="77777777" w:rsidR="00D220D1" w:rsidRPr="00572699" w:rsidRDefault="00D220D1" w:rsidP="00D220D1">
      <w:pPr>
        <w:keepNext/>
        <w:keepLines/>
        <w:spacing w:line="240" w:lineRule="auto"/>
        <w:rPr>
          <w:b/>
        </w:rPr>
      </w:pPr>
      <w:r w:rsidRPr="00572699">
        <w:rPr>
          <w:b/>
        </w:rPr>
        <w:t>Table 5. Results of 24</w:t>
      </w:r>
      <w:r w:rsidRPr="00572699">
        <w:rPr>
          <w:b/>
        </w:rPr>
        <w:noBreakHyphen/>
        <w:t>week placebo-controlled studies of dapagliflozin in add</w:t>
      </w:r>
      <w:r w:rsidRPr="00572699">
        <w:rPr>
          <w:b/>
        </w:rPr>
        <w:noBreakHyphen/>
        <w:t xml:space="preserve">on combination with </w:t>
      </w:r>
      <w:proofErr w:type="spellStart"/>
      <w:r w:rsidRPr="00572699">
        <w:rPr>
          <w:b/>
        </w:rPr>
        <w:t>sulphonylurea</w:t>
      </w:r>
      <w:proofErr w:type="spellEnd"/>
      <w:r w:rsidRPr="00572699">
        <w:rPr>
          <w:b/>
        </w:rPr>
        <w:t xml:space="preserve"> (glimepiride) or metformin and a </w:t>
      </w:r>
      <w:proofErr w:type="spellStart"/>
      <w:r w:rsidRPr="00572699">
        <w:rPr>
          <w:b/>
        </w:rPr>
        <w:t>sulphonylurea</w:t>
      </w:r>
      <w:proofErr w:type="spellEnd"/>
    </w:p>
    <w:tbl>
      <w:tblPr>
        <w:tblW w:w="5260" w:type="pct"/>
        <w:tblInd w:w="-162" w:type="dxa"/>
        <w:tblBorders>
          <w:top w:val="single" w:sz="12" w:space="0" w:color="auto"/>
          <w:insideH w:val="single" w:sz="12" w:space="0" w:color="auto"/>
        </w:tblBorders>
        <w:tblLayout w:type="fixed"/>
        <w:tblLook w:val="0000" w:firstRow="0" w:lastRow="0" w:firstColumn="0" w:lastColumn="0" w:noHBand="0" w:noVBand="0"/>
      </w:tblPr>
      <w:tblGrid>
        <w:gridCol w:w="2621"/>
        <w:gridCol w:w="1731"/>
        <w:gridCol w:w="1729"/>
        <w:gridCol w:w="1733"/>
        <w:gridCol w:w="1729"/>
      </w:tblGrid>
      <w:tr w:rsidR="00D220D1" w:rsidRPr="00572699" w14:paraId="13087C42" w14:textId="77777777" w:rsidTr="00A31AB2">
        <w:trPr>
          <w:cantSplit/>
          <w:trHeight w:val="145"/>
          <w:tblHeader/>
        </w:trPr>
        <w:tc>
          <w:tcPr>
            <w:tcW w:w="1373" w:type="pct"/>
            <w:vMerge w:val="restart"/>
            <w:tcBorders>
              <w:bottom w:val="single" w:sz="8" w:space="0" w:color="auto"/>
            </w:tcBorders>
            <w:vAlign w:val="bottom"/>
          </w:tcPr>
          <w:p w14:paraId="62E7FFCA" w14:textId="77777777" w:rsidR="00D220D1" w:rsidRPr="00572699" w:rsidRDefault="00D220D1" w:rsidP="00A31AB2">
            <w:pPr>
              <w:keepNext/>
              <w:keepLines/>
              <w:spacing w:line="240" w:lineRule="auto"/>
              <w:rPr>
                <w:bCs/>
                <w:szCs w:val="22"/>
              </w:rPr>
            </w:pPr>
          </w:p>
        </w:tc>
        <w:tc>
          <w:tcPr>
            <w:tcW w:w="3627" w:type="pct"/>
            <w:gridSpan w:val="4"/>
            <w:tcBorders>
              <w:bottom w:val="single" w:sz="8" w:space="0" w:color="auto"/>
            </w:tcBorders>
          </w:tcPr>
          <w:p w14:paraId="794CD15B" w14:textId="77777777" w:rsidR="00D220D1" w:rsidRPr="00572699" w:rsidRDefault="00D220D1" w:rsidP="00A31AB2">
            <w:pPr>
              <w:keepNext/>
              <w:keepLines/>
              <w:tabs>
                <w:tab w:val="clear" w:pos="567"/>
              </w:tabs>
              <w:spacing w:line="240" w:lineRule="auto"/>
              <w:jc w:val="center"/>
              <w:rPr>
                <w:b/>
                <w:szCs w:val="22"/>
              </w:rPr>
            </w:pPr>
            <w:r w:rsidRPr="00572699">
              <w:rPr>
                <w:b/>
                <w:szCs w:val="22"/>
              </w:rPr>
              <w:t>Add</w:t>
            </w:r>
            <w:r w:rsidRPr="00572699">
              <w:rPr>
                <w:b/>
                <w:szCs w:val="22"/>
              </w:rPr>
              <w:noBreakHyphen/>
              <w:t>on combination</w:t>
            </w:r>
          </w:p>
        </w:tc>
      </w:tr>
      <w:tr w:rsidR="00D220D1" w:rsidRPr="00572699" w14:paraId="750A310C" w14:textId="77777777" w:rsidTr="00A31AB2">
        <w:trPr>
          <w:cantSplit/>
          <w:trHeight w:val="145"/>
          <w:tblHeader/>
        </w:trPr>
        <w:tc>
          <w:tcPr>
            <w:tcW w:w="1373" w:type="pct"/>
            <w:vMerge/>
            <w:tcBorders>
              <w:top w:val="single" w:sz="8" w:space="0" w:color="auto"/>
              <w:bottom w:val="single" w:sz="8" w:space="0" w:color="auto"/>
            </w:tcBorders>
            <w:vAlign w:val="bottom"/>
          </w:tcPr>
          <w:p w14:paraId="4793AE8B" w14:textId="77777777" w:rsidR="00D220D1" w:rsidRPr="00572699" w:rsidRDefault="00D220D1" w:rsidP="00A31AB2">
            <w:pPr>
              <w:keepNext/>
              <w:keepLines/>
              <w:rPr>
                <w:bCs/>
                <w:szCs w:val="22"/>
              </w:rPr>
            </w:pPr>
          </w:p>
        </w:tc>
        <w:tc>
          <w:tcPr>
            <w:tcW w:w="1813" w:type="pct"/>
            <w:gridSpan w:val="2"/>
            <w:tcBorders>
              <w:top w:val="single" w:sz="8" w:space="0" w:color="auto"/>
              <w:bottom w:val="single" w:sz="8" w:space="0" w:color="auto"/>
            </w:tcBorders>
          </w:tcPr>
          <w:p w14:paraId="079BD7AD" w14:textId="77777777" w:rsidR="00D220D1" w:rsidRPr="00572699" w:rsidRDefault="00D220D1" w:rsidP="00A31AB2">
            <w:pPr>
              <w:keepNext/>
              <w:keepLines/>
              <w:jc w:val="center"/>
              <w:rPr>
                <w:b/>
                <w:bCs/>
                <w:szCs w:val="22"/>
              </w:rPr>
            </w:pPr>
            <w:proofErr w:type="spellStart"/>
            <w:r w:rsidRPr="00572699">
              <w:rPr>
                <w:b/>
                <w:bCs/>
                <w:szCs w:val="22"/>
              </w:rPr>
              <w:t>Sulphonylurea</w:t>
            </w:r>
            <w:proofErr w:type="spellEnd"/>
          </w:p>
          <w:p w14:paraId="00ADBEC6" w14:textId="77777777" w:rsidR="00D220D1" w:rsidRPr="00572699" w:rsidRDefault="00D220D1" w:rsidP="00A31AB2">
            <w:pPr>
              <w:keepNext/>
              <w:keepLines/>
              <w:tabs>
                <w:tab w:val="clear" w:pos="567"/>
              </w:tabs>
              <w:jc w:val="center"/>
              <w:rPr>
                <w:b/>
                <w:bCs/>
                <w:szCs w:val="22"/>
              </w:rPr>
            </w:pPr>
            <w:r w:rsidRPr="00572699">
              <w:rPr>
                <w:b/>
                <w:bCs/>
                <w:szCs w:val="22"/>
              </w:rPr>
              <w:t>(glimepiride</w:t>
            </w:r>
            <w:r w:rsidRPr="00572699">
              <w:rPr>
                <w:szCs w:val="22"/>
                <w:vertAlign w:val="superscript"/>
              </w:rPr>
              <w:t>1</w:t>
            </w:r>
            <w:r w:rsidRPr="00572699">
              <w:rPr>
                <w:b/>
                <w:bCs/>
                <w:szCs w:val="22"/>
              </w:rPr>
              <w:t>)</w:t>
            </w:r>
          </w:p>
        </w:tc>
        <w:tc>
          <w:tcPr>
            <w:tcW w:w="1815" w:type="pct"/>
            <w:gridSpan w:val="2"/>
            <w:tcBorders>
              <w:top w:val="single" w:sz="8" w:space="0" w:color="auto"/>
              <w:bottom w:val="single" w:sz="8" w:space="0" w:color="auto"/>
            </w:tcBorders>
          </w:tcPr>
          <w:p w14:paraId="247C6AE1" w14:textId="77777777" w:rsidR="00D220D1" w:rsidRPr="00572699" w:rsidRDefault="00D220D1" w:rsidP="00A31AB2">
            <w:pPr>
              <w:keepNext/>
              <w:keepLines/>
              <w:jc w:val="center"/>
              <w:rPr>
                <w:b/>
                <w:bCs/>
                <w:szCs w:val="22"/>
              </w:rPr>
            </w:pPr>
            <w:proofErr w:type="spellStart"/>
            <w:r w:rsidRPr="00572699">
              <w:rPr>
                <w:b/>
                <w:bCs/>
                <w:szCs w:val="22"/>
              </w:rPr>
              <w:t>Sulphonylurea</w:t>
            </w:r>
            <w:proofErr w:type="spellEnd"/>
          </w:p>
          <w:p w14:paraId="541CEF03" w14:textId="13F7678E" w:rsidR="00D220D1" w:rsidRPr="00572699" w:rsidRDefault="00D220D1" w:rsidP="00A31AB2">
            <w:pPr>
              <w:keepNext/>
              <w:keepLines/>
              <w:jc w:val="center"/>
              <w:rPr>
                <w:b/>
                <w:bCs/>
                <w:szCs w:val="22"/>
              </w:rPr>
            </w:pPr>
            <w:r w:rsidRPr="00572699">
              <w:rPr>
                <w:b/>
                <w:bCs/>
                <w:szCs w:val="22"/>
              </w:rPr>
              <w:t>+ </w:t>
            </w:r>
            <w:r w:rsidR="002B0BF2">
              <w:rPr>
                <w:b/>
                <w:bCs/>
                <w:szCs w:val="22"/>
              </w:rPr>
              <w:t>m</w:t>
            </w:r>
            <w:r w:rsidRPr="00572699">
              <w:rPr>
                <w:b/>
                <w:bCs/>
                <w:szCs w:val="22"/>
              </w:rPr>
              <w:t>etformin</w:t>
            </w:r>
            <w:r w:rsidRPr="00572699">
              <w:rPr>
                <w:szCs w:val="22"/>
                <w:vertAlign w:val="superscript"/>
              </w:rPr>
              <w:t>2</w:t>
            </w:r>
          </w:p>
        </w:tc>
      </w:tr>
      <w:tr w:rsidR="00D220D1" w:rsidRPr="00572699" w14:paraId="62E1A2FC" w14:textId="77777777" w:rsidTr="00A31AB2">
        <w:trPr>
          <w:trHeight w:val="145"/>
          <w:tblHeader/>
        </w:trPr>
        <w:tc>
          <w:tcPr>
            <w:tcW w:w="1373" w:type="pct"/>
            <w:tcBorders>
              <w:top w:val="single" w:sz="8" w:space="0" w:color="auto"/>
              <w:bottom w:val="single" w:sz="8" w:space="0" w:color="auto"/>
            </w:tcBorders>
            <w:vAlign w:val="bottom"/>
          </w:tcPr>
          <w:p w14:paraId="2308918C" w14:textId="77777777" w:rsidR="00D220D1" w:rsidRPr="00572699" w:rsidRDefault="00D220D1" w:rsidP="00A31AB2">
            <w:pPr>
              <w:keepNext/>
              <w:keepLines/>
              <w:rPr>
                <w:szCs w:val="22"/>
              </w:rPr>
            </w:pPr>
          </w:p>
        </w:tc>
        <w:tc>
          <w:tcPr>
            <w:tcW w:w="907" w:type="pct"/>
            <w:tcBorders>
              <w:top w:val="single" w:sz="8" w:space="0" w:color="auto"/>
              <w:bottom w:val="single" w:sz="8" w:space="0" w:color="auto"/>
            </w:tcBorders>
          </w:tcPr>
          <w:p w14:paraId="1AC468D3" w14:textId="77777777" w:rsidR="00D220D1" w:rsidRPr="00572699" w:rsidRDefault="00D220D1" w:rsidP="00A31AB2">
            <w:pPr>
              <w:keepNext/>
              <w:keepLines/>
              <w:tabs>
                <w:tab w:val="clear" w:pos="567"/>
              </w:tabs>
              <w:jc w:val="center"/>
              <w:rPr>
                <w:b/>
                <w:bCs/>
                <w:szCs w:val="22"/>
              </w:rPr>
            </w:pPr>
            <w:r w:rsidRPr="00572699">
              <w:rPr>
                <w:b/>
                <w:bCs/>
                <w:szCs w:val="22"/>
              </w:rPr>
              <w:t>Dapagliflozin</w:t>
            </w:r>
          </w:p>
          <w:p w14:paraId="7BF62CA2" w14:textId="77777777" w:rsidR="00D220D1" w:rsidRPr="00572699" w:rsidRDefault="00D220D1" w:rsidP="00A31AB2">
            <w:pPr>
              <w:keepNext/>
              <w:keepLines/>
              <w:tabs>
                <w:tab w:val="clear" w:pos="567"/>
              </w:tabs>
              <w:jc w:val="center"/>
              <w:rPr>
                <w:b/>
                <w:bCs/>
                <w:szCs w:val="22"/>
              </w:rPr>
            </w:pPr>
            <w:r w:rsidRPr="00572699">
              <w:rPr>
                <w:b/>
                <w:bCs/>
                <w:szCs w:val="22"/>
              </w:rPr>
              <w:t>10 mg</w:t>
            </w:r>
          </w:p>
        </w:tc>
        <w:tc>
          <w:tcPr>
            <w:tcW w:w="906" w:type="pct"/>
            <w:tcBorders>
              <w:top w:val="single" w:sz="8" w:space="0" w:color="auto"/>
              <w:bottom w:val="single" w:sz="8" w:space="0" w:color="auto"/>
            </w:tcBorders>
          </w:tcPr>
          <w:p w14:paraId="2E1B35B8" w14:textId="77777777" w:rsidR="00D220D1" w:rsidRPr="00572699" w:rsidRDefault="00D220D1" w:rsidP="00A31AB2">
            <w:pPr>
              <w:keepNext/>
              <w:keepLines/>
              <w:autoSpaceDE w:val="0"/>
              <w:autoSpaceDN w:val="0"/>
              <w:adjustRightInd w:val="0"/>
              <w:jc w:val="center"/>
              <w:rPr>
                <w:b/>
                <w:bCs/>
                <w:szCs w:val="22"/>
              </w:rPr>
            </w:pPr>
            <w:r w:rsidRPr="00572699">
              <w:rPr>
                <w:b/>
                <w:bCs/>
                <w:szCs w:val="22"/>
              </w:rPr>
              <w:t>Placebo</w:t>
            </w:r>
          </w:p>
          <w:p w14:paraId="64E898DA" w14:textId="77777777" w:rsidR="00D220D1" w:rsidRPr="00572699" w:rsidRDefault="00D220D1" w:rsidP="00A31AB2">
            <w:pPr>
              <w:keepNext/>
              <w:keepLines/>
              <w:autoSpaceDE w:val="0"/>
              <w:autoSpaceDN w:val="0"/>
              <w:adjustRightInd w:val="0"/>
              <w:jc w:val="center"/>
              <w:rPr>
                <w:b/>
                <w:bCs/>
                <w:szCs w:val="22"/>
              </w:rPr>
            </w:pPr>
          </w:p>
        </w:tc>
        <w:tc>
          <w:tcPr>
            <w:tcW w:w="908" w:type="pct"/>
            <w:tcBorders>
              <w:top w:val="single" w:sz="8" w:space="0" w:color="auto"/>
              <w:bottom w:val="single" w:sz="8" w:space="0" w:color="auto"/>
            </w:tcBorders>
          </w:tcPr>
          <w:p w14:paraId="4A3CC833" w14:textId="77777777" w:rsidR="00D220D1" w:rsidRPr="00572699" w:rsidRDefault="00D220D1" w:rsidP="00A31AB2">
            <w:pPr>
              <w:keepNext/>
              <w:keepLines/>
              <w:tabs>
                <w:tab w:val="clear" w:pos="567"/>
              </w:tabs>
              <w:autoSpaceDE w:val="0"/>
              <w:autoSpaceDN w:val="0"/>
              <w:adjustRightInd w:val="0"/>
              <w:jc w:val="center"/>
              <w:rPr>
                <w:b/>
                <w:bCs/>
                <w:szCs w:val="22"/>
              </w:rPr>
            </w:pPr>
            <w:r w:rsidRPr="00572699">
              <w:rPr>
                <w:b/>
                <w:bCs/>
                <w:szCs w:val="22"/>
              </w:rPr>
              <w:t>Dapagliflozin</w:t>
            </w:r>
          </w:p>
          <w:p w14:paraId="18D920AD" w14:textId="77777777" w:rsidR="00D220D1" w:rsidRPr="00572699" w:rsidRDefault="00D220D1" w:rsidP="00A31AB2">
            <w:pPr>
              <w:keepNext/>
              <w:keepLines/>
              <w:autoSpaceDE w:val="0"/>
              <w:autoSpaceDN w:val="0"/>
              <w:adjustRightInd w:val="0"/>
              <w:jc w:val="center"/>
              <w:rPr>
                <w:b/>
                <w:bCs/>
                <w:szCs w:val="22"/>
              </w:rPr>
            </w:pPr>
            <w:r w:rsidRPr="00572699">
              <w:rPr>
                <w:b/>
                <w:bCs/>
                <w:szCs w:val="22"/>
              </w:rPr>
              <w:t>10 mg</w:t>
            </w:r>
          </w:p>
        </w:tc>
        <w:tc>
          <w:tcPr>
            <w:tcW w:w="907" w:type="pct"/>
            <w:tcBorders>
              <w:top w:val="single" w:sz="8" w:space="0" w:color="auto"/>
              <w:bottom w:val="single" w:sz="8" w:space="0" w:color="auto"/>
            </w:tcBorders>
          </w:tcPr>
          <w:p w14:paraId="5CC73FA6" w14:textId="77777777" w:rsidR="00D220D1" w:rsidRPr="00572699" w:rsidRDefault="00D220D1" w:rsidP="00A31AB2">
            <w:pPr>
              <w:keepNext/>
              <w:keepLines/>
              <w:autoSpaceDE w:val="0"/>
              <w:autoSpaceDN w:val="0"/>
              <w:adjustRightInd w:val="0"/>
              <w:jc w:val="center"/>
              <w:rPr>
                <w:b/>
                <w:bCs/>
                <w:szCs w:val="22"/>
              </w:rPr>
            </w:pPr>
            <w:r w:rsidRPr="00572699">
              <w:rPr>
                <w:b/>
                <w:bCs/>
                <w:szCs w:val="22"/>
              </w:rPr>
              <w:t>Placebo</w:t>
            </w:r>
          </w:p>
        </w:tc>
      </w:tr>
      <w:tr w:rsidR="00D220D1" w:rsidRPr="00572699" w14:paraId="4414FCE8" w14:textId="77777777" w:rsidTr="00A31AB2">
        <w:trPr>
          <w:trHeight w:val="145"/>
          <w:tblHeader/>
        </w:trPr>
        <w:tc>
          <w:tcPr>
            <w:tcW w:w="1373" w:type="pct"/>
            <w:tcBorders>
              <w:top w:val="single" w:sz="8" w:space="0" w:color="auto"/>
              <w:bottom w:val="single" w:sz="8" w:space="0" w:color="auto"/>
            </w:tcBorders>
          </w:tcPr>
          <w:p w14:paraId="05369C08" w14:textId="77777777" w:rsidR="00D220D1" w:rsidRPr="00572699" w:rsidRDefault="00D220D1" w:rsidP="00A31AB2">
            <w:pPr>
              <w:keepNext/>
              <w:keepLines/>
              <w:rPr>
                <w:b/>
                <w:bCs/>
                <w:szCs w:val="22"/>
              </w:rPr>
            </w:pPr>
            <w:r w:rsidRPr="00572699">
              <w:rPr>
                <w:b/>
                <w:bCs/>
                <w:szCs w:val="22"/>
              </w:rPr>
              <w:t>N</w:t>
            </w:r>
            <w:r w:rsidRPr="00572699">
              <w:rPr>
                <w:szCs w:val="22"/>
                <w:vertAlign w:val="superscript"/>
              </w:rPr>
              <w:t>a</w:t>
            </w:r>
          </w:p>
        </w:tc>
        <w:tc>
          <w:tcPr>
            <w:tcW w:w="907" w:type="pct"/>
            <w:tcBorders>
              <w:top w:val="single" w:sz="8" w:space="0" w:color="auto"/>
              <w:bottom w:val="single" w:sz="8" w:space="0" w:color="auto"/>
            </w:tcBorders>
          </w:tcPr>
          <w:p w14:paraId="1B0C8366"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151</w:t>
            </w:r>
          </w:p>
        </w:tc>
        <w:tc>
          <w:tcPr>
            <w:tcW w:w="906" w:type="pct"/>
            <w:tcBorders>
              <w:top w:val="single" w:sz="8" w:space="0" w:color="auto"/>
              <w:bottom w:val="single" w:sz="8" w:space="0" w:color="auto"/>
            </w:tcBorders>
          </w:tcPr>
          <w:p w14:paraId="4A19A523" w14:textId="77777777" w:rsidR="00D220D1" w:rsidRPr="00572699" w:rsidRDefault="00D220D1" w:rsidP="00A31AB2">
            <w:pPr>
              <w:keepNext/>
              <w:keepLines/>
              <w:autoSpaceDE w:val="0"/>
              <w:autoSpaceDN w:val="0"/>
              <w:adjustRightInd w:val="0"/>
              <w:jc w:val="center"/>
              <w:rPr>
                <w:szCs w:val="22"/>
              </w:rPr>
            </w:pPr>
            <w:r w:rsidRPr="00572699">
              <w:rPr>
                <w:szCs w:val="22"/>
              </w:rPr>
              <w:t>145</w:t>
            </w:r>
          </w:p>
        </w:tc>
        <w:tc>
          <w:tcPr>
            <w:tcW w:w="908" w:type="pct"/>
            <w:tcBorders>
              <w:top w:val="single" w:sz="8" w:space="0" w:color="auto"/>
              <w:bottom w:val="single" w:sz="8" w:space="0" w:color="auto"/>
            </w:tcBorders>
          </w:tcPr>
          <w:p w14:paraId="54E11BB0" w14:textId="77777777" w:rsidR="00D220D1" w:rsidRPr="00572699" w:rsidRDefault="00D220D1" w:rsidP="00A31AB2">
            <w:pPr>
              <w:keepNext/>
              <w:keepLines/>
              <w:autoSpaceDE w:val="0"/>
              <w:autoSpaceDN w:val="0"/>
              <w:adjustRightInd w:val="0"/>
              <w:jc w:val="center"/>
              <w:rPr>
                <w:szCs w:val="22"/>
              </w:rPr>
            </w:pPr>
            <w:r w:rsidRPr="00572699">
              <w:rPr>
                <w:szCs w:val="22"/>
              </w:rPr>
              <w:t>108</w:t>
            </w:r>
          </w:p>
        </w:tc>
        <w:tc>
          <w:tcPr>
            <w:tcW w:w="907" w:type="pct"/>
            <w:tcBorders>
              <w:top w:val="single" w:sz="8" w:space="0" w:color="auto"/>
              <w:bottom w:val="single" w:sz="8" w:space="0" w:color="auto"/>
            </w:tcBorders>
          </w:tcPr>
          <w:p w14:paraId="5AEFFEF6" w14:textId="77777777" w:rsidR="00D220D1" w:rsidRPr="00572699" w:rsidRDefault="00D220D1" w:rsidP="00A31AB2">
            <w:pPr>
              <w:keepNext/>
              <w:keepLines/>
              <w:autoSpaceDE w:val="0"/>
              <w:autoSpaceDN w:val="0"/>
              <w:adjustRightInd w:val="0"/>
              <w:jc w:val="center"/>
              <w:rPr>
                <w:szCs w:val="22"/>
              </w:rPr>
            </w:pPr>
            <w:r w:rsidRPr="00572699">
              <w:rPr>
                <w:szCs w:val="22"/>
              </w:rPr>
              <w:t>108</w:t>
            </w:r>
          </w:p>
        </w:tc>
      </w:tr>
      <w:tr w:rsidR="00D220D1" w:rsidRPr="00572699" w14:paraId="4EB63B9F" w14:textId="77777777" w:rsidTr="00A31AB2">
        <w:trPr>
          <w:cantSplit/>
          <w:trHeight w:val="962"/>
          <w:tblHeader/>
        </w:trPr>
        <w:tc>
          <w:tcPr>
            <w:tcW w:w="1373" w:type="pct"/>
            <w:tcBorders>
              <w:top w:val="single" w:sz="8" w:space="0" w:color="auto"/>
              <w:bottom w:val="single" w:sz="8" w:space="0" w:color="auto"/>
            </w:tcBorders>
          </w:tcPr>
          <w:p w14:paraId="74372C71" w14:textId="77777777" w:rsidR="00D220D1" w:rsidRPr="00572699" w:rsidRDefault="00D220D1" w:rsidP="00A31AB2">
            <w:pPr>
              <w:keepNext/>
              <w:keepLines/>
              <w:rPr>
                <w:b/>
                <w:bCs/>
                <w:szCs w:val="22"/>
                <w:vertAlign w:val="superscript"/>
              </w:rPr>
            </w:pPr>
            <w:r w:rsidRPr="00572699">
              <w:rPr>
                <w:b/>
                <w:bCs/>
                <w:szCs w:val="22"/>
              </w:rPr>
              <w:t>HbA1c (</w:t>
            </w:r>
            <w:proofErr w:type="gramStart"/>
            <w:r w:rsidRPr="00572699">
              <w:rPr>
                <w:b/>
                <w:bCs/>
                <w:szCs w:val="22"/>
              </w:rPr>
              <w:t>%)</w:t>
            </w:r>
            <w:r w:rsidRPr="00572699">
              <w:rPr>
                <w:szCs w:val="22"/>
                <w:vertAlign w:val="superscript"/>
              </w:rPr>
              <w:t>b</w:t>
            </w:r>
            <w:proofErr w:type="gramEnd"/>
          </w:p>
          <w:p w14:paraId="03B0D4EE" w14:textId="77777777" w:rsidR="00D220D1" w:rsidRPr="00572699" w:rsidRDefault="00D220D1" w:rsidP="00A31AB2">
            <w:pPr>
              <w:keepNext/>
              <w:keepLines/>
              <w:ind w:left="142"/>
              <w:rPr>
                <w:szCs w:val="22"/>
              </w:rPr>
            </w:pPr>
            <w:r w:rsidRPr="00572699">
              <w:rPr>
                <w:szCs w:val="22"/>
              </w:rPr>
              <w:t>Baseline (mean)</w:t>
            </w:r>
          </w:p>
          <w:p w14:paraId="31E554E6" w14:textId="77777777" w:rsidR="00D220D1" w:rsidRPr="00572699" w:rsidRDefault="00D220D1" w:rsidP="00A31AB2">
            <w:pPr>
              <w:keepNext/>
              <w:keepLines/>
              <w:ind w:firstLine="142"/>
              <w:rPr>
                <w:szCs w:val="22"/>
              </w:rPr>
            </w:pPr>
            <w:r w:rsidRPr="00572699">
              <w:rPr>
                <w:szCs w:val="22"/>
              </w:rPr>
              <w:t xml:space="preserve">Change from </w:t>
            </w:r>
            <w:proofErr w:type="spellStart"/>
            <w:r w:rsidRPr="00572699">
              <w:rPr>
                <w:szCs w:val="22"/>
              </w:rPr>
              <w:t>baseline</w:t>
            </w:r>
            <w:r w:rsidRPr="00572699">
              <w:rPr>
                <w:szCs w:val="22"/>
                <w:vertAlign w:val="superscript"/>
              </w:rPr>
              <w:t>c</w:t>
            </w:r>
            <w:proofErr w:type="spellEnd"/>
          </w:p>
          <w:p w14:paraId="45F6DC5D" w14:textId="77777777" w:rsidR="00D220D1" w:rsidRPr="00572699" w:rsidRDefault="00D220D1" w:rsidP="00A31AB2">
            <w:pPr>
              <w:keepNext/>
              <w:keepLines/>
              <w:ind w:firstLine="142"/>
              <w:rPr>
                <w:szCs w:val="22"/>
              </w:rPr>
            </w:pPr>
            <w:r w:rsidRPr="00572699">
              <w:rPr>
                <w:szCs w:val="22"/>
              </w:rPr>
              <w:t xml:space="preserve">Difference from </w:t>
            </w:r>
            <w:proofErr w:type="spellStart"/>
            <w:r w:rsidRPr="00572699">
              <w:rPr>
                <w:szCs w:val="22"/>
              </w:rPr>
              <w:t>placebo</w:t>
            </w:r>
            <w:r w:rsidRPr="00572699">
              <w:rPr>
                <w:szCs w:val="22"/>
                <w:vertAlign w:val="superscript"/>
              </w:rPr>
              <w:t>c</w:t>
            </w:r>
            <w:proofErr w:type="spellEnd"/>
          </w:p>
          <w:p w14:paraId="2A70A956" w14:textId="77777777" w:rsidR="00D220D1" w:rsidRPr="00572699" w:rsidRDefault="00D220D1" w:rsidP="00A31AB2">
            <w:pPr>
              <w:keepNext/>
              <w:keepLines/>
              <w:ind w:firstLine="142"/>
              <w:rPr>
                <w:szCs w:val="22"/>
              </w:rPr>
            </w:pPr>
            <w:r w:rsidRPr="00572699">
              <w:rPr>
                <w:szCs w:val="22"/>
              </w:rPr>
              <w:t xml:space="preserve">    (95% CI)</w:t>
            </w:r>
          </w:p>
        </w:tc>
        <w:tc>
          <w:tcPr>
            <w:tcW w:w="907" w:type="pct"/>
            <w:tcBorders>
              <w:top w:val="single" w:sz="8" w:space="0" w:color="auto"/>
              <w:bottom w:val="single" w:sz="8" w:space="0" w:color="auto"/>
            </w:tcBorders>
          </w:tcPr>
          <w:p w14:paraId="3F1D2202" w14:textId="77777777" w:rsidR="00D220D1" w:rsidRPr="00572699" w:rsidRDefault="00D220D1" w:rsidP="00A31AB2">
            <w:pPr>
              <w:keepNext/>
              <w:keepLines/>
              <w:autoSpaceDE w:val="0"/>
              <w:autoSpaceDN w:val="0"/>
              <w:adjustRightInd w:val="0"/>
              <w:jc w:val="center"/>
              <w:rPr>
                <w:szCs w:val="22"/>
              </w:rPr>
            </w:pPr>
          </w:p>
          <w:p w14:paraId="5BAE716E" w14:textId="77777777" w:rsidR="00D220D1" w:rsidRPr="00572699" w:rsidRDefault="00D220D1" w:rsidP="00A31AB2">
            <w:pPr>
              <w:keepNext/>
              <w:keepLines/>
              <w:autoSpaceDE w:val="0"/>
              <w:autoSpaceDN w:val="0"/>
              <w:adjustRightInd w:val="0"/>
              <w:jc w:val="center"/>
              <w:rPr>
                <w:szCs w:val="22"/>
              </w:rPr>
            </w:pPr>
            <w:r w:rsidRPr="00572699">
              <w:rPr>
                <w:szCs w:val="22"/>
              </w:rPr>
              <w:t>8.07</w:t>
            </w:r>
          </w:p>
          <w:p w14:paraId="4E426679" w14:textId="77777777" w:rsidR="00D220D1" w:rsidRPr="00572699" w:rsidRDefault="00D220D1" w:rsidP="00A31AB2">
            <w:pPr>
              <w:keepNext/>
              <w:keepLines/>
              <w:autoSpaceDE w:val="0"/>
              <w:autoSpaceDN w:val="0"/>
              <w:adjustRightInd w:val="0"/>
              <w:jc w:val="center"/>
              <w:rPr>
                <w:szCs w:val="22"/>
              </w:rPr>
            </w:pPr>
            <w:r w:rsidRPr="00572699">
              <w:rPr>
                <w:szCs w:val="22"/>
              </w:rPr>
              <w:noBreakHyphen/>
              <w:t>0.82</w:t>
            </w:r>
          </w:p>
          <w:p w14:paraId="6461FDCE" w14:textId="77777777" w:rsidR="00D220D1" w:rsidRPr="00572699" w:rsidRDefault="00D220D1" w:rsidP="00A31AB2">
            <w:pPr>
              <w:keepNext/>
              <w:keepLines/>
              <w:autoSpaceDE w:val="0"/>
              <w:autoSpaceDN w:val="0"/>
              <w:adjustRightInd w:val="0"/>
              <w:jc w:val="center"/>
              <w:rPr>
                <w:szCs w:val="22"/>
              </w:rPr>
            </w:pPr>
            <w:r w:rsidRPr="00572699">
              <w:rPr>
                <w:szCs w:val="22"/>
              </w:rPr>
              <w:noBreakHyphen/>
              <w:t>0.68</w:t>
            </w:r>
            <w:r w:rsidRPr="00572699">
              <w:rPr>
                <w:szCs w:val="22"/>
                <w:vertAlign w:val="superscript"/>
              </w:rPr>
              <w:t>*</w:t>
            </w:r>
          </w:p>
          <w:p w14:paraId="1E52BD7A"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w:t>
            </w:r>
            <w:r w:rsidRPr="00572699">
              <w:rPr>
                <w:szCs w:val="22"/>
              </w:rPr>
              <w:noBreakHyphen/>
              <w:t xml:space="preserve">0.86, </w:t>
            </w:r>
            <w:r w:rsidRPr="00572699">
              <w:rPr>
                <w:szCs w:val="22"/>
              </w:rPr>
              <w:noBreakHyphen/>
              <w:t>0.51)</w:t>
            </w:r>
          </w:p>
        </w:tc>
        <w:tc>
          <w:tcPr>
            <w:tcW w:w="906" w:type="pct"/>
            <w:tcBorders>
              <w:top w:val="single" w:sz="8" w:space="0" w:color="auto"/>
              <w:bottom w:val="single" w:sz="8" w:space="0" w:color="auto"/>
            </w:tcBorders>
          </w:tcPr>
          <w:p w14:paraId="673BAB8A" w14:textId="77777777" w:rsidR="00D220D1" w:rsidRPr="00572699" w:rsidRDefault="00D220D1" w:rsidP="00A31AB2">
            <w:pPr>
              <w:keepNext/>
              <w:keepLines/>
              <w:autoSpaceDE w:val="0"/>
              <w:autoSpaceDN w:val="0"/>
              <w:adjustRightInd w:val="0"/>
              <w:jc w:val="center"/>
              <w:rPr>
                <w:szCs w:val="22"/>
              </w:rPr>
            </w:pPr>
          </w:p>
          <w:p w14:paraId="7730AC24" w14:textId="77777777" w:rsidR="00D220D1" w:rsidRPr="00572699" w:rsidRDefault="00D220D1" w:rsidP="00A31AB2">
            <w:pPr>
              <w:keepNext/>
              <w:keepLines/>
              <w:autoSpaceDE w:val="0"/>
              <w:autoSpaceDN w:val="0"/>
              <w:adjustRightInd w:val="0"/>
              <w:jc w:val="center"/>
              <w:rPr>
                <w:szCs w:val="22"/>
              </w:rPr>
            </w:pPr>
            <w:r w:rsidRPr="00572699">
              <w:rPr>
                <w:szCs w:val="22"/>
              </w:rPr>
              <w:t>8.15</w:t>
            </w:r>
          </w:p>
          <w:p w14:paraId="2148C735" w14:textId="77777777" w:rsidR="00D220D1" w:rsidRPr="00572699" w:rsidRDefault="00D220D1" w:rsidP="00A31AB2">
            <w:pPr>
              <w:keepNext/>
              <w:keepLines/>
              <w:autoSpaceDE w:val="0"/>
              <w:autoSpaceDN w:val="0"/>
              <w:adjustRightInd w:val="0"/>
              <w:jc w:val="center"/>
              <w:rPr>
                <w:szCs w:val="22"/>
              </w:rPr>
            </w:pPr>
            <w:r w:rsidRPr="00572699">
              <w:rPr>
                <w:szCs w:val="22"/>
              </w:rPr>
              <w:noBreakHyphen/>
              <w:t>0.13</w:t>
            </w:r>
          </w:p>
        </w:tc>
        <w:tc>
          <w:tcPr>
            <w:tcW w:w="908" w:type="pct"/>
            <w:tcBorders>
              <w:top w:val="single" w:sz="8" w:space="0" w:color="auto"/>
              <w:bottom w:val="single" w:sz="8" w:space="0" w:color="auto"/>
            </w:tcBorders>
          </w:tcPr>
          <w:p w14:paraId="000F05EA"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5B62845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8.08</w:t>
            </w:r>
          </w:p>
          <w:p w14:paraId="6D7B4555"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0.86</w:t>
            </w:r>
          </w:p>
          <w:p w14:paraId="2D1FCBE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t>−0.69</w:t>
            </w:r>
            <w:r w:rsidRPr="00572699">
              <w:rPr>
                <w:szCs w:val="22"/>
                <w:vertAlign w:val="superscript"/>
              </w:rPr>
              <w:t>*</w:t>
            </w:r>
            <w:r w:rsidRPr="00572699">
              <w:br/>
              <w:t>(−0.89, −0.49)</w:t>
            </w:r>
          </w:p>
        </w:tc>
        <w:tc>
          <w:tcPr>
            <w:tcW w:w="907" w:type="pct"/>
            <w:tcBorders>
              <w:top w:val="single" w:sz="8" w:space="0" w:color="auto"/>
              <w:bottom w:val="single" w:sz="8" w:space="0" w:color="auto"/>
            </w:tcBorders>
          </w:tcPr>
          <w:p w14:paraId="37DE7134"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6BA99D46"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8.24</w:t>
            </w:r>
          </w:p>
          <w:p w14:paraId="650367E9" w14:textId="77777777" w:rsidR="00D220D1" w:rsidRPr="00572699" w:rsidRDefault="00D220D1" w:rsidP="00A31AB2">
            <w:pPr>
              <w:keepNext/>
              <w:keepLines/>
              <w:autoSpaceDE w:val="0"/>
              <w:autoSpaceDN w:val="0"/>
              <w:adjustRightInd w:val="0"/>
              <w:jc w:val="center"/>
              <w:rPr>
                <w:szCs w:val="22"/>
              </w:rPr>
            </w:pPr>
            <w:r w:rsidRPr="00572699">
              <w:rPr>
                <w:szCs w:val="22"/>
              </w:rPr>
              <w:noBreakHyphen/>
              <w:t>0.17</w:t>
            </w:r>
          </w:p>
        </w:tc>
      </w:tr>
      <w:tr w:rsidR="00D220D1" w:rsidRPr="00572699" w14:paraId="74822529" w14:textId="77777777" w:rsidTr="00A31AB2">
        <w:trPr>
          <w:cantSplit/>
          <w:trHeight w:val="722"/>
          <w:tblHeader/>
        </w:trPr>
        <w:tc>
          <w:tcPr>
            <w:tcW w:w="1373" w:type="pct"/>
            <w:tcBorders>
              <w:top w:val="single" w:sz="8" w:space="0" w:color="auto"/>
              <w:bottom w:val="single" w:sz="8" w:space="0" w:color="auto"/>
            </w:tcBorders>
          </w:tcPr>
          <w:p w14:paraId="401A24C5" w14:textId="77777777" w:rsidR="00D220D1" w:rsidRPr="00572699" w:rsidRDefault="00D220D1" w:rsidP="00A31AB2">
            <w:pPr>
              <w:keepNext/>
              <w:keepLines/>
              <w:rPr>
                <w:b/>
                <w:bCs/>
                <w:szCs w:val="22"/>
              </w:rPr>
            </w:pPr>
            <w:r w:rsidRPr="00572699">
              <w:rPr>
                <w:b/>
                <w:bCs/>
                <w:szCs w:val="22"/>
              </w:rPr>
              <w:t>Subjects (%) achieving:</w:t>
            </w:r>
          </w:p>
          <w:p w14:paraId="46016385" w14:textId="77777777" w:rsidR="00D220D1" w:rsidRPr="00572699" w:rsidRDefault="00D220D1" w:rsidP="00A31AB2">
            <w:pPr>
              <w:keepNext/>
              <w:keepLines/>
              <w:autoSpaceDE w:val="0"/>
              <w:autoSpaceDN w:val="0"/>
              <w:adjustRightInd w:val="0"/>
              <w:jc w:val="both"/>
              <w:rPr>
                <w:b/>
                <w:bCs/>
                <w:szCs w:val="22"/>
                <w:vertAlign w:val="superscript"/>
              </w:rPr>
            </w:pPr>
            <w:r w:rsidRPr="00572699">
              <w:rPr>
                <w:b/>
                <w:bCs/>
                <w:szCs w:val="22"/>
              </w:rPr>
              <w:t>HbA1c &lt; 7% (LOCF)</w:t>
            </w:r>
            <w:r w:rsidRPr="00572699">
              <w:rPr>
                <w:szCs w:val="22"/>
                <w:vertAlign w:val="superscript"/>
              </w:rPr>
              <w:t>d</w:t>
            </w:r>
          </w:p>
          <w:p w14:paraId="3E53C9DF" w14:textId="77777777" w:rsidR="00D220D1" w:rsidRPr="00572699" w:rsidRDefault="00D220D1" w:rsidP="00A31AB2">
            <w:pPr>
              <w:keepNext/>
              <w:keepLines/>
              <w:ind w:left="142"/>
              <w:rPr>
                <w:szCs w:val="22"/>
              </w:rPr>
            </w:pPr>
            <w:r w:rsidRPr="00572699">
              <w:rPr>
                <w:szCs w:val="22"/>
              </w:rPr>
              <w:t>Adjusted for baseline</w:t>
            </w:r>
          </w:p>
        </w:tc>
        <w:tc>
          <w:tcPr>
            <w:tcW w:w="907" w:type="pct"/>
            <w:tcBorders>
              <w:top w:val="single" w:sz="8" w:space="0" w:color="auto"/>
              <w:bottom w:val="single" w:sz="8" w:space="0" w:color="auto"/>
            </w:tcBorders>
          </w:tcPr>
          <w:p w14:paraId="2F7440B6" w14:textId="77777777" w:rsidR="00D220D1" w:rsidRPr="00572699" w:rsidRDefault="00D220D1" w:rsidP="00A31AB2">
            <w:pPr>
              <w:keepNext/>
              <w:keepLines/>
              <w:autoSpaceDE w:val="0"/>
              <w:autoSpaceDN w:val="0"/>
              <w:adjustRightInd w:val="0"/>
              <w:jc w:val="center"/>
              <w:rPr>
                <w:szCs w:val="22"/>
              </w:rPr>
            </w:pPr>
          </w:p>
          <w:p w14:paraId="19E351A6" w14:textId="77777777" w:rsidR="00D220D1" w:rsidRPr="00572699" w:rsidRDefault="00D220D1" w:rsidP="00A31AB2">
            <w:pPr>
              <w:keepNext/>
              <w:keepLines/>
              <w:autoSpaceDE w:val="0"/>
              <w:autoSpaceDN w:val="0"/>
              <w:adjustRightInd w:val="0"/>
              <w:jc w:val="center"/>
              <w:rPr>
                <w:szCs w:val="22"/>
              </w:rPr>
            </w:pPr>
          </w:p>
          <w:p w14:paraId="40C00461"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31.7</w:t>
            </w:r>
            <w:r w:rsidRPr="00572699">
              <w:rPr>
                <w:szCs w:val="22"/>
                <w:vertAlign w:val="superscript"/>
              </w:rPr>
              <w:t>*</w:t>
            </w:r>
          </w:p>
        </w:tc>
        <w:tc>
          <w:tcPr>
            <w:tcW w:w="906" w:type="pct"/>
            <w:tcBorders>
              <w:top w:val="single" w:sz="8" w:space="0" w:color="auto"/>
              <w:bottom w:val="single" w:sz="8" w:space="0" w:color="auto"/>
            </w:tcBorders>
          </w:tcPr>
          <w:p w14:paraId="2174C41F" w14:textId="77777777" w:rsidR="00D220D1" w:rsidRPr="00572699" w:rsidRDefault="00D220D1" w:rsidP="00A31AB2">
            <w:pPr>
              <w:keepNext/>
              <w:keepLines/>
              <w:autoSpaceDE w:val="0"/>
              <w:autoSpaceDN w:val="0"/>
              <w:adjustRightInd w:val="0"/>
              <w:jc w:val="center"/>
              <w:rPr>
                <w:szCs w:val="22"/>
              </w:rPr>
            </w:pPr>
          </w:p>
          <w:p w14:paraId="1794ACA9" w14:textId="77777777" w:rsidR="00D220D1" w:rsidRPr="00572699" w:rsidRDefault="00D220D1" w:rsidP="00A31AB2">
            <w:pPr>
              <w:keepNext/>
              <w:keepLines/>
              <w:autoSpaceDE w:val="0"/>
              <w:autoSpaceDN w:val="0"/>
              <w:adjustRightInd w:val="0"/>
              <w:jc w:val="center"/>
              <w:rPr>
                <w:szCs w:val="22"/>
              </w:rPr>
            </w:pPr>
          </w:p>
          <w:p w14:paraId="3DB0893D" w14:textId="77777777" w:rsidR="00D220D1" w:rsidRPr="00572699" w:rsidRDefault="00D220D1" w:rsidP="00A31AB2">
            <w:pPr>
              <w:keepNext/>
              <w:keepLines/>
              <w:autoSpaceDE w:val="0"/>
              <w:autoSpaceDN w:val="0"/>
              <w:adjustRightInd w:val="0"/>
              <w:jc w:val="center"/>
              <w:rPr>
                <w:szCs w:val="22"/>
              </w:rPr>
            </w:pPr>
            <w:r w:rsidRPr="00572699">
              <w:rPr>
                <w:szCs w:val="22"/>
              </w:rPr>
              <w:t>13.0</w:t>
            </w:r>
          </w:p>
        </w:tc>
        <w:tc>
          <w:tcPr>
            <w:tcW w:w="908" w:type="pct"/>
            <w:tcBorders>
              <w:top w:val="single" w:sz="8" w:space="0" w:color="auto"/>
              <w:bottom w:val="single" w:sz="8" w:space="0" w:color="auto"/>
            </w:tcBorders>
          </w:tcPr>
          <w:p w14:paraId="388DCBB1"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32CC19A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5B01A330" w14:textId="77777777" w:rsidR="00D220D1" w:rsidRPr="00572699" w:rsidRDefault="00D220D1" w:rsidP="00A31AB2">
            <w:pPr>
              <w:keepNext/>
              <w:keepLines/>
              <w:autoSpaceDE w:val="0"/>
              <w:autoSpaceDN w:val="0"/>
              <w:adjustRightInd w:val="0"/>
              <w:jc w:val="center"/>
              <w:rPr>
                <w:szCs w:val="22"/>
              </w:rPr>
            </w:pPr>
            <w:r w:rsidRPr="00572699">
              <w:rPr>
                <w:szCs w:val="22"/>
              </w:rPr>
              <w:t>31.8</w:t>
            </w:r>
            <w:r w:rsidRPr="00572699">
              <w:rPr>
                <w:szCs w:val="22"/>
                <w:vertAlign w:val="superscript"/>
              </w:rPr>
              <w:t>*</w:t>
            </w:r>
          </w:p>
        </w:tc>
        <w:tc>
          <w:tcPr>
            <w:tcW w:w="907" w:type="pct"/>
            <w:tcBorders>
              <w:top w:val="single" w:sz="8" w:space="0" w:color="auto"/>
              <w:bottom w:val="single" w:sz="8" w:space="0" w:color="auto"/>
            </w:tcBorders>
          </w:tcPr>
          <w:p w14:paraId="68DE621E"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36671881"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2C23CD27" w14:textId="77777777" w:rsidR="00D220D1" w:rsidRPr="00572699" w:rsidRDefault="00D220D1" w:rsidP="00A31AB2">
            <w:pPr>
              <w:keepNext/>
              <w:keepLines/>
              <w:autoSpaceDE w:val="0"/>
              <w:autoSpaceDN w:val="0"/>
              <w:adjustRightInd w:val="0"/>
              <w:jc w:val="center"/>
              <w:rPr>
                <w:szCs w:val="22"/>
              </w:rPr>
            </w:pPr>
            <w:r w:rsidRPr="00572699">
              <w:rPr>
                <w:szCs w:val="22"/>
              </w:rPr>
              <w:t>11.1</w:t>
            </w:r>
          </w:p>
        </w:tc>
      </w:tr>
      <w:tr w:rsidR="00D220D1" w:rsidRPr="00572699" w14:paraId="3962F1F2" w14:textId="77777777" w:rsidTr="00A31AB2">
        <w:trPr>
          <w:trHeight w:val="145"/>
          <w:tblHeader/>
        </w:trPr>
        <w:tc>
          <w:tcPr>
            <w:tcW w:w="1373" w:type="pct"/>
            <w:tcBorders>
              <w:top w:val="single" w:sz="8" w:space="0" w:color="auto"/>
              <w:bottom w:val="single" w:sz="12" w:space="0" w:color="auto"/>
            </w:tcBorders>
          </w:tcPr>
          <w:p w14:paraId="3FD8877C" w14:textId="77777777" w:rsidR="00D220D1" w:rsidRPr="00572699" w:rsidRDefault="00D220D1" w:rsidP="00A31AB2">
            <w:pPr>
              <w:keepNext/>
              <w:keepLines/>
              <w:autoSpaceDE w:val="0"/>
              <w:autoSpaceDN w:val="0"/>
              <w:adjustRightInd w:val="0"/>
              <w:ind w:left="142" w:hanging="142"/>
              <w:rPr>
                <w:b/>
                <w:bCs/>
                <w:szCs w:val="22"/>
                <w:vertAlign w:val="superscript"/>
              </w:rPr>
            </w:pPr>
            <w:r w:rsidRPr="00572699">
              <w:rPr>
                <w:b/>
                <w:bCs/>
                <w:szCs w:val="22"/>
              </w:rPr>
              <w:t>Body weight (kg) (LOCF)</w:t>
            </w:r>
            <w:r w:rsidRPr="00572699">
              <w:rPr>
                <w:szCs w:val="22"/>
                <w:vertAlign w:val="superscript"/>
              </w:rPr>
              <w:t>d</w:t>
            </w:r>
          </w:p>
          <w:p w14:paraId="70D287F8" w14:textId="77777777" w:rsidR="00D220D1" w:rsidRPr="00572699" w:rsidRDefault="00D220D1" w:rsidP="00A31AB2">
            <w:pPr>
              <w:keepNext/>
              <w:keepLines/>
              <w:ind w:left="142"/>
              <w:rPr>
                <w:szCs w:val="22"/>
              </w:rPr>
            </w:pPr>
            <w:r w:rsidRPr="00572699">
              <w:rPr>
                <w:szCs w:val="22"/>
              </w:rPr>
              <w:t>Baseline (mean)</w:t>
            </w:r>
          </w:p>
          <w:p w14:paraId="57B732D3" w14:textId="77777777" w:rsidR="00D220D1" w:rsidRPr="00572699" w:rsidRDefault="00D220D1" w:rsidP="00A31AB2">
            <w:pPr>
              <w:keepNext/>
              <w:keepLines/>
              <w:ind w:firstLine="142"/>
              <w:rPr>
                <w:szCs w:val="22"/>
              </w:rPr>
            </w:pPr>
            <w:r w:rsidRPr="00572699">
              <w:rPr>
                <w:szCs w:val="22"/>
              </w:rPr>
              <w:t xml:space="preserve">Change from </w:t>
            </w:r>
            <w:proofErr w:type="spellStart"/>
            <w:r w:rsidRPr="00572699">
              <w:rPr>
                <w:szCs w:val="22"/>
              </w:rPr>
              <w:t>baseline</w:t>
            </w:r>
            <w:r w:rsidRPr="00572699">
              <w:rPr>
                <w:szCs w:val="22"/>
                <w:vertAlign w:val="superscript"/>
              </w:rPr>
              <w:t>c</w:t>
            </w:r>
            <w:proofErr w:type="spellEnd"/>
          </w:p>
          <w:p w14:paraId="2A259AB3" w14:textId="77777777" w:rsidR="00D220D1" w:rsidRPr="00572699" w:rsidRDefault="00D220D1" w:rsidP="00A31AB2">
            <w:pPr>
              <w:keepNext/>
              <w:keepLines/>
              <w:ind w:firstLine="142"/>
              <w:rPr>
                <w:szCs w:val="22"/>
              </w:rPr>
            </w:pPr>
            <w:r w:rsidRPr="00572699">
              <w:rPr>
                <w:szCs w:val="22"/>
              </w:rPr>
              <w:t xml:space="preserve">Difference from </w:t>
            </w:r>
            <w:proofErr w:type="spellStart"/>
            <w:r w:rsidRPr="00572699">
              <w:rPr>
                <w:szCs w:val="22"/>
              </w:rPr>
              <w:t>placebo</w:t>
            </w:r>
            <w:r w:rsidRPr="00572699">
              <w:rPr>
                <w:szCs w:val="22"/>
                <w:vertAlign w:val="superscript"/>
              </w:rPr>
              <w:t>c</w:t>
            </w:r>
            <w:proofErr w:type="spellEnd"/>
          </w:p>
          <w:p w14:paraId="7FAC9AE4" w14:textId="77777777" w:rsidR="00D220D1" w:rsidRPr="00572699" w:rsidRDefault="00D220D1" w:rsidP="00A31AB2">
            <w:pPr>
              <w:keepNext/>
              <w:keepLines/>
              <w:ind w:firstLine="142"/>
              <w:rPr>
                <w:szCs w:val="22"/>
              </w:rPr>
            </w:pPr>
            <w:r w:rsidRPr="00572699">
              <w:rPr>
                <w:szCs w:val="22"/>
              </w:rPr>
              <w:t xml:space="preserve">    (95% CI)</w:t>
            </w:r>
          </w:p>
        </w:tc>
        <w:tc>
          <w:tcPr>
            <w:tcW w:w="907" w:type="pct"/>
            <w:tcBorders>
              <w:top w:val="single" w:sz="8" w:space="0" w:color="auto"/>
              <w:bottom w:val="single" w:sz="12" w:space="0" w:color="auto"/>
            </w:tcBorders>
          </w:tcPr>
          <w:p w14:paraId="1BBF232D" w14:textId="77777777" w:rsidR="00D220D1" w:rsidRPr="00572699" w:rsidRDefault="00D220D1" w:rsidP="00A31AB2">
            <w:pPr>
              <w:keepNext/>
              <w:keepLines/>
              <w:autoSpaceDE w:val="0"/>
              <w:autoSpaceDN w:val="0"/>
              <w:adjustRightInd w:val="0"/>
              <w:jc w:val="center"/>
              <w:rPr>
                <w:szCs w:val="22"/>
              </w:rPr>
            </w:pPr>
          </w:p>
          <w:p w14:paraId="0EB5430D" w14:textId="77777777" w:rsidR="00D220D1" w:rsidRPr="00572699" w:rsidRDefault="00D220D1" w:rsidP="00A31AB2">
            <w:pPr>
              <w:keepNext/>
              <w:keepLines/>
              <w:autoSpaceDE w:val="0"/>
              <w:autoSpaceDN w:val="0"/>
              <w:adjustRightInd w:val="0"/>
              <w:jc w:val="center"/>
              <w:rPr>
                <w:szCs w:val="22"/>
              </w:rPr>
            </w:pPr>
          </w:p>
          <w:p w14:paraId="5ADA0B0F" w14:textId="77777777" w:rsidR="00D220D1" w:rsidRPr="00572699" w:rsidRDefault="00D220D1" w:rsidP="00A31AB2">
            <w:pPr>
              <w:keepNext/>
              <w:keepLines/>
              <w:autoSpaceDE w:val="0"/>
              <w:autoSpaceDN w:val="0"/>
              <w:adjustRightInd w:val="0"/>
              <w:jc w:val="center"/>
              <w:rPr>
                <w:szCs w:val="22"/>
              </w:rPr>
            </w:pPr>
            <w:r w:rsidRPr="00572699">
              <w:rPr>
                <w:szCs w:val="22"/>
              </w:rPr>
              <w:t>80.56</w:t>
            </w:r>
          </w:p>
          <w:p w14:paraId="79E72745" w14:textId="77777777" w:rsidR="00D220D1" w:rsidRPr="00572699" w:rsidRDefault="00D220D1" w:rsidP="00A31AB2">
            <w:pPr>
              <w:keepNext/>
              <w:keepLines/>
              <w:autoSpaceDE w:val="0"/>
              <w:autoSpaceDN w:val="0"/>
              <w:adjustRightInd w:val="0"/>
              <w:jc w:val="center"/>
              <w:rPr>
                <w:szCs w:val="22"/>
              </w:rPr>
            </w:pPr>
            <w:r w:rsidRPr="00572699">
              <w:rPr>
                <w:szCs w:val="22"/>
              </w:rPr>
              <w:noBreakHyphen/>
              <w:t>2.26</w:t>
            </w:r>
          </w:p>
          <w:p w14:paraId="33DA86B1" w14:textId="77777777" w:rsidR="00D220D1" w:rsidRPr="00572699" w:rsidRDefault="00D220D1" w:rsidP="00A31AB2">
            <w:pPr>
              <w:keepNext/>
              <w:keepLines/>
              <w:autoSpaceDE w:val="0"/>
              <w:autoSpaceDN w:val="0"/>
              <w:adjustRightInd w:val="0"/>
              <w:jc w:val="center"/>
              <w:rPr>
                <w:szCs w:val="22"/>
              </w:rPr>
            </w:pPr>
            <w:r w:rsidRPr="00572699">
              <w:rPr>
                <w:szCs w:val="22"/>
              </w:rPr>
              <w:noBreakHyphen/>
              <w:t>1.54</w:t>
            </w:r>
            <w:r w:rsidRPr="00572699">
              <w:rPr>
                <w:szCs w:val="22"/>
                <w:vertAlign w:val="superscript"/>
              </w:rPr>
              <w:t>*</w:t>
            </w:r>
          </w:p>
          <w:p w14:paraId="616DFB42" w14:textId="77777777" w:rsidR="00D220D1" w:rsidRPr="00572699" w:rsidRDefault="00D220D1" w:rsidP="00A31AB2">
            <w:pPr>
              <w:keepNext/>
              <w:keepLines/>
              <w:tabs>
                <w:tab w:val="clear" w:pos="567"/>
              </w:tabs>
              <w:autoSpaceDE w:val="0"/>
              <w:autoSpaceDN w:val="0"/>
              <w:adjustRightInd w:val="0"/>
              <w:jc w:val="center"/>
              <w:rPr>
                <w:szCs w:val="22"/>
              </w:rPr>
            </w:pPr>
            <w:r w:rsidRPr="00572699">
              <w:rPr>
                <w:szCs w:val="22"/>
              </w:rPr>
              <w:t>(</w:t>
            </w:r>
            <w:r w:rsidRPr="00572699">
              <w:rPr>
                <w:szCs w:val="22"/>
              </w:rPr>
              <w:noBreakHyphen/>
              <w:t xml:space="preserve">2.17, </w:t>
            </w:r>
            <w:r w:rsidRPr="00572699">
              <w:rPr>
                <w:szCs w:val="22"/>
              </w:rPr>
              <w:noBreakHyphen/>
              <w:t>0.92)</w:t>
            </w:r>
          </w:p>
        </w:tc>
        <w:tc>
          <w:tcPr>
            <w:tcW w:w="906" w:type="pct"/>
            <w:tcBorders>
              <w:top w:val="single" w:sz="8" w:space="0" w:color="auto"/>
              <w:bottom w:val="single" w:sz="12" w:space="0" w:color="auto"/>
            </w:tcBorders>
          </w:tcPr>
          <w:p w14:paraId="534CED57" w14:textId="77777777" w:rsidR="00D220D1" w:rsidRPr="00572699" w:rsidRDefault="00D220D1" w:rsidP="00A31AB2">
            <w:pPr>
              <w:keepNext/>
              <w:keepLines/>
              <w:autoSpaceDE w:val="0"/>
              <w:autoSpaceDN w:val="0"/>
              <w:adjustRightInd w:val="0"/>
              <w:jc w:val="center"/>
              <w:rPr>
                <w:szCs w:val="22"/>
              </w:rPr>
            </w:pPr>
          </w:p>
          <w:p w14:paraId="4939FEB1" w14:textId="77777777" w:rsidR="00D220D1" w:rsidRPr="00572699" w:rsidRDefault="00D220D1" w:rsidP="00A31AB2">
            <w:pPr>
              <w:keepNext/>
              <w:keepLines/>
              <w:autoSpaceDE w:val="0"/>
              <w:autoSpaceDN w:val="0"/>
              <w:adjustRightInd w:val="0"/>
              <w:jc w:val="center"/>
              <w:rPr>
                <w:szCs w:val="22"/>
              </w:rPr>
            </w:pPr>
          </w:p>
          <w:p w14:paraId="50ECAF35" w14:textId="77777777" w:rsidR="00D220D1" w:rsidRPr="00572699" w:rsidRDefault="00D220D1" w:rsidP="00A31AB2">
            <w:pPr>
              <w:keepNext/>
              <w:keepLines/>
              <w:autoSpaceDE w:val="0"/>
              <w:autoSpaceDN w:val="0"/>
              <w:adjustRightInd w:val="0"/>
              <w:jc w:val="center"/>
              <w:rPr>
                <w:szCs w:val="22"/>
              </w:rPr>
            </w:pPr>
            <w:r w:rsidRPr="00572699">
              <w:rPr>
                <w:szCs w:val="22"/>
              </w:rPr>
              <w:t>80.94</w:t>
            </w:r>
          </w:p>
          <w:p w14:paraId="230A551B" w14:textId="77777777" w:rsidR="00D220D1" w:rsidRPr="00572699" w:rsidRDefault="00D220D1" w:rsidP="00A31AB2">
            <w:pPr>
              <w:keepNext/>
              <w:keepLines/>
              <w:autoSpaceDE w:val="0"/>
              <w:autoSpaceDN w:val="0"/>
              <w:adjustRightInd w:val="0"/>
              <w:jc w:val="center"/>
              <w:rPr>
                <w:szCs w:val="22"/>
              </w:rPr>
            </w:pPr>
            <w:r w:rsidRPr="00572699">
              <w:rPr>
                <w:szCs w:val="22"/>
              </w:rPr>
              <w:noBreakHyphen/>
              <w:t>0.72</w:t>
            </w:r>
          </w:p>
        </w:tc>
        <w:tc>
          <w:tcPr>
            <w:tcW w:w="908" w:type="pct"/>
            <w:tcBorders>
              <w:top w:val="single" w:sz="8" w:space="0" w:color="auto"/>
              <w:bottom w:val="single" w:sz="12" w:space="0" w:color="auto"/>
            </w:tcBorders>
          </w:tcPr>
          <w:p w14:paraId="5E6F9FE8"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7B5682D6"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40E639BD"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88.57</w:t>
            </w:r>
          </w:p>
          <w:p w14:paraId="5B41D40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2.65</w:t>
            </w:r>
          </w:p>
          <w:p w14:paraId="076F5474" w14:textId="77777777" w:rsidR="00D220D1" w:rsidRPr="00572699" w:rsidRDefault="00D220D1" w:rsidP="00A31AB2">
            <w:pPr>
              <w:keepNext/>
              <w:keepLines/>
              <w:autoSpaceDE w:val="0"/>
              <w:autoSpaceDN w:val="0"/>
              <w:adjustRightInd w:val="0"/>
              <w:jc w:val="center"/>
              <w:rPr>
                <w:szCs w:val="22"/>
              </w:rPr>
            </w:pPr>
            <w:r w:rsidRPr="00572699">
              <w:t>−2.07</w:t>
            </w:r>
            <w:r w:rsidRPr="00572699">
              <w:rPr>
                <w:szCs w:val="22"/>
                <w:vertAlign w:val="superscript"/>
              </w:rPr>
              <w:t>*</w:t>
            </w:r>
            <w:r w:rsidRPr="00572699">
              <w:br/>
              <w:t>(−2.79, −1.35)</w:t>
            </w:r>
          </w:p>
        </w:tc>
        <w:tc>
          <w:tcPr>
            <w:tcW w:w="907" w:type="pct"/>
            <w:tcBorders>
              <w:top w:val="single" w:sz="8" w:space="0" w:color="auto"/>
              <w:bottom w:val="single" w:sz="12" w:space="0" w:color="auto"/>
            </w:tcBorders>
          </w:tcPr>
          <w:p w14:paraId="5507A60E"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217A3E9B"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69C079C7"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90.07</w:t>
            </w:r>
          </w:p>
          <w:p w14:paraId="180CAD59" w14:textId="77777777" w:rsidR="00D220D1" w:rsidRPr="00572699" w:rsidRDefault="00D220D1" w:rsidP="00A31AB2">
            <w:pPr>
              <w:keepNext/>
              <w:keepLines/>
              <w:autoSpaceDE w:val="0"/>
              <w:autoSpaceDN w:val="0"/>
              <w:adjustRightInd w:val="0"/>
              <w:jc w:val="center"/>
              <w:rPr>
                <w:szCs w:val="22"/>
              </w:rPr>
            </w:pPr>
            <w:r w:rsidRPr="00572699">
              <w:rPr>
                <w:szCs w:val="22"/>
              </w:rPr>
              <w:t>-0.58</w:t>
            </w:r>
          </w:p>
        </w:tc>
      </w:tr>
      <w:tr w:rsidR="00D220D1" w:rsidRPr="00572699" w14:paraId="1E4F4CE3" w14:textId="77777777" w:rsidTr="00A31AB2">
        <w:trPr>
          <w:cantSplit/>
          <w:trHeight w:val="145"/>
          <w:tblHeader/>
        </w:trPr>
        <w:tc>
          <w:tcPr>
            <w:tcW w:w="5000" w:type="pct"/>
            <w:gridSpan w:val="5"/>
          </w:tcPr>
          <w:p w14:paraId="23E896C0" w14:textId="77777777" w:rsidR="00D220D1" w:rsidRPr="00572699" w:rsidRDefault="00D220D1" w:rsidP="00A31AB2">
            <w:pPr>
              <w:tabs>
                <w:tab w:val="clear" w:pos="567"/>
              </w:tabs>
              <w:ind w:left="162" w:hanging="162"/>
              <w:rPr>
                <w:sz w:val="20"/>
              </w:rPr>
            </w:pPr>
            <w:r w:rsidRPr="00572699">
              <w:rPr>
                <w:sz w:val="20"/>
                <w:vertAlign w:val="superscript"/>
              </w:rPr>
              <w:t>1</w:t>
            </w:r>
            <w:r w:rsidRPr="00572699">
              <w:rPr>
                <w:sz w:val="20"/>
              </w:rPr>
              <w:t>glimepiride 4 mg/</w:t>
            </w:r>
            <w:proofErr w:type="gramStart"/>
            <w:r w:rsidRPr="00572699">
              <w:rPr>
                <w:sz w:val="20"/>
              </w:rPr>
              <w:t>day;</w:t>
            </w:r>
            <w:proofErr w:type="gramEnd"/>
            <w:r w:rsidRPr="00572699">
              <w:rPr>
                <w:sz w:val="20"/>
              </w:rPr>
              <w:t xml:space="preserve"> </w:t>
            </w:r>
          </w:p>
          <w:p w14:paraId="2CEC0251" w14:textId="77777777" w:rsidR="00D220D1" w:rsidRPr="00572699" w:rsidRDefault="00D220D1" w:rsidP="00A31AB2">
            <w:pPr>
              <w:tabs>
                <w:tab w:val="clear" w:pos="567"/>
              </w:tabs>
              <w:ind w:left="162" w:hanging="162"/>
              <w:rPr>
                <w:sz w:val="20"/>
              </w:rPr>
            </w:pPr>
            <w:r w:rsidRPr="00572699">
              <w:rPr>
                <w:sz w:val="20"/>
                <w:vertAlign w:val="superscript"/>
              </w:rPr>
              <w:t>2</w:t>
            </w:r>
            <w:r w:rsidRPr="00572699">
              <w:rPr>
                <w:sz w:val="20"/>
              </w:rPr>
              <w:t xml:space="preserve">Metformin (immediate- or extended-release formulations) ≥1500 mg/day plus maximum tolerated dose, which must be at least half maximum dose, of a </w:t>
            </w:r>
            <w:proofErr w:type="spellStart"/>
            <w:r w:rsidRPr="00572699">
              <w:rPr>
                <w:sz w:val="20"/>
              </w:rPr>
              <w:t>sulphonylurea</w:t>
            </w:r>
            <w:proofErr w:type="spellEnd"/>
            <w:r w:rsidRPr="00572699">
              <w:rPr>
                <w:sz w:val="20"/>
              </w:rPr>
              <w:t xml:space="preserve"> for at least 8 weeks prior to enrolment.</w:t>
            </w:r>
          </w:p>
          <w:p w14:paraId="7521AA99" w14:textId="77777777" w:rsidR="00D220D1" w:rsidRPr="00572699" w:rsidRDefault="00D220D1" w:rsidP="00A31AB2">
            <w:pPr>
              <w:tabs>
                <w:tab w:val="clear" w:pos="567"/>
              </w:tabs>
              <w:ind w:left="162" w:hanging="162"/>
              <w:rPr>
                <w:rStyle w:val="BMSTableNote"/>
                <w:sz w:val="20"/>
                <w:vertAlign w:val="baseline"/>
              </w:rPr>
            </w:pPr>
            <w:proofErr w:type="spellStart"/>
            <w:r w:rsidRPr="00572699">
              <w:rPr>
                <w:sz w:val="20"/>
                <w:vertAlign w:val="superscript"/>
              </w:rPr>
              <w:t>a</w:t>
            </w:r>
            <w:r w:rsidRPr="00572699">
              <w:rPr>
                <w:rStyle w:val="BMSTableNote"/>
                <w:sz w:val="20"/>
                <w:vertAlign w:val="baseline"/>
              </w:rPr>
              <w:t>Randomised</w:t>
            </w:r>
            <w:proofErr w:type="spellEnd"/>
            <w:r w:rsidRPr="00572699">
              <w:rPr>
                <w:rStyle w:val="BMSTableNote"/>
                <w:sz w:val="20"/>
                <w:vertAlign w:val="baseline"/>
              </w:rPr>
              <w:t xml:space="preserve"> and treated patients with baseline and at least 1 post-baseline efficacy measurement.</w:t>
            </w:r>
          </w:p>
          <w:p w14:paraId="279AB33C" w14:textId="77777777" w:rsidR="00D220D1" w:rsidRPr="00572699" w:rsidRDefault="00D220D1" w:rsidP="00A31AB2">
            <w:pPr>
              <w:tabs>
                <w:tab w:val="clear" w:pos="567"/>
              </w:tabs>
              <w:ind w:left="162" w:hanging="162"/>
              <w:rPr>
                <w:sz w:val="20"/>
              </w:rPr>
            </w:pPr>
            <w:proofErr w:type="spellStart"/>
            <w:r w:rsidRPr="00572699">
              <w:rPr>
                <w:sz w:val="20"/>
                <w:vertAlign w:val="superscript"/>
              </w:rPr>
              <w:t>b</w:t>
            </w:r>
            <w:r w:rsidRPr="00572699">
              <w:rPr>
                <w:sz w:val="20"/>
              </w:rPr>
              <w:t>Columns</w:t>
            </w:r>
            <w:proofErr w:type="spellEnd"/>
            <w:r w:rsidRPr="00572699">
              <w:rPr>
                <w:sz w:val="20"/>
              </w:rPr>
              <w:t xml:space="preserve"> 1 and 2, HbA1c analysed using LOCF (see footnote d); Columns 3 and 4, HbA1c analysed using LRM (see footnote e)</w:t>
            </w:r>
          </w:p>
          <w:p w14:paraId="74DABDD0" w14:textId="77777777" w:rsidR="00D220D1" w:rsidRPr="00572699" w:rsidRDefault="00D220D1" w:rsidP="00A31AB2">
            <w:pPr>
              <w:rPr>
                <w:sz w:val="20"/>
              </w:rPr>
            </w:pPr>
            <w:proofErr w:type="spellStart"/>
            <w:r w:rsidRPr="00572699">
              <w:rPr>
                <w:sz w:val="20"/>
                <w:vertAlign w:val="superscript"/>
              </w:rPr>
              <w:t>c</w:t>
            </w:r>
            <w:r w:rsidRPr="00572699">
              <w:rPr>
                <w:sz w:val="20"/>
              </w:rPr>
              <w:t>Least</w:t>
            </w:r>
            <w:proofErr w:type="spellEnd"/>
            <w:r w:rsidRPr="00572699">
              <w:rPr>
                <w:sz w:val="20"/>
              </w:rPr>
              <w:t xml:space="preserve"> squares mean adjusted for baseline value</w:t>
            </w:r>
          </w:p>
          <w:p w14:paraId="06B0DD89" w14:textId="77777777" w:rsidR="00D220D1" w:rsidRPr="00572699" w:rsidRDefault="00D220D1" w:rsidP="00A31AB2">
            <w:pPr>
              <w:rPr>
                <w:sz w:val="20"/>
              </w:rPr>
            </w:pPr>
            <w:proofErr w:type="spellStart"/>
            <w:r w:rsidRPr="00572699">
              <w:rPr>
                <w:sz w:val="20"/>
                <w:vertAlign w:val="superscript"/>
              </w:rPr>
              <w:t>d</w:t>
            </w:r>
            <w:r w:rsidRPr="00572699">
              <w:rPr>
                <w:sz w:val="20"/>
              </w:rPr>
              <w:t>LOCF</w:t>
            </w:r>
            <w:proofErr w:type="spellEnd"/>
            <w:r w:rsidRPr="00572699">
              <w:rPr>
                <w:sz w:val="20"/>
              </w:rPr>
              <w:t>: Last observation (prior to rescue for rescued subjects) carried forward</w:t>
            </w:r>
          </w:p>
          <w:p w14:paraId="4A2F85BE" w14:textId="77777777" w:rsidR="00D220D1" w:rsidRPr="00572699" w:rsidRDefault="00D220D1" w:rsidP="00A31AB2">
            <w:pPr>
              <w:rPr>
                <w:sz w:val="20"/>
              </w:rPr>
            </w:pPr>
            <w:proofErr w:type="spellStart"/>
            <w:r w:rsidRPr="00572699">
              <w:rPr>
                <w:rStyle w:val="BMSTableNote"/>
                <w:sz w:val="20"/>
              </w:rPr>
              <w:t>e</w:t>
            </w:r>
            <w:r w:rsidRPr="00572699">
              <w:rPr>
                <w:rStyle w:val="BMSTableNote"/>
                <w:sz w:val="20"/>
                <w:vertAlign w:val="baseline"/>
              </w:rPr>
              <w:t>LRM</w:t>
            </w:r>
            <w:proofErr w:type="spellEnd"/>
            <w:r w:rsidRPr="00572699">
              <w:rPr>
                <w:rStyle w:val="BMSTableNote"/>
                <w:sz w:val="20"/>
                <w:vertAlign w:val="baseline"/>
              </w:rPr>
              <w:t>: Longitudinal repeated measures analysis</w:t>
            </w:r>
          </w:p>
          <w:p w14:paraId="1C2AB3F9" w14:textId="77777777" w:rsidR="00D220D1" w:rsidRPr="00572699" w:rsidRDefault="00D220D1" w:rsidP="00A31AB2">
            <w:r w:rsidRPr="00572699">
              <w:rPr>
                <w:sz w:val="20"/>
                <w:vertAlign w:val="superscript"/>
              </w:rPr>
              <w:t>*</w:t>
            </w:r>
            <w:r w:rsidRPr="00572699">
              <w:rPr>
                <w:sz w:val="20"/>
              </w:rPr>
              <w:t>p</w:t>
            </w:r>
            <w:r w:rsidRPr="00572699">
              <w:rPr>
                <w:sz w:val="20"/>
              </w:rPr>
              <w:noBreakHyphen/>
              <w:t>value &lt; 0.0001 versus placebo + oral glucose</w:t>
            </w:r>
            <w:r w:rsidRPr="00572699">
              <w:rPr>
                <w:sz w:val="20"/>
              </w:rPr>
              <w:noBreakHyphen/>
              <w:t>lowering medicinal product(s)</w:t>
            </w:r>
          </w:p>
          <w:p w14:paraId="2D472B27" w14:textId="77777777" w:rsidR="00D220D1" w:rsidRPr="00572699" w:rsidRDefault="00D220D1" w:rsidP="00A31AB2">
            <w:pPr>
              <w:keepNext/>
              <w:keepLines/>
              <w:autoSpaceDE w:val="0"/>
              <w:autoSpaceDN w:val="0"/>
              <w:adjustRightInd w:val="0"/>
              <w:rPr>
                <w:sz w:val="20"/>
                <w:szCs w:val="22"/>
                <w:vertAlign w:val="superscript"/>
              </w:rPr>
            </w:pPr>
          </w:p>
        </w:tc>
      </w:tr>
    </w:tbl>
    <w:p w14:paraId="63457282" w14:textId="77777777" w:rsidR="00D220D1" w:rsidRPr="00572699" w:rsidRDefault="00D220D1" w:rsidP="00D220D1">
      <w:pPr>
        <w:spacing w:line="240" w:lineRule="auto"/>
      </w:pPr>
    </w:p>
    <w:p w14:paraId="7A46E174" w14:textId="154C69A9" w:rsidR="00D220D1" w:rsidRPr="00572699" w:rsidRDefault="00D220D1" w:rsidP="00D220D1">
      <w:pPr>
        <w:keepNext/>
        <w:keepLines/>
        <w:spacing w:line="240" w:lineRule="auto"/>
        <w:rPr>
          <w:b/>
        </w:rPr>
      </w:pPr>
      <w:r w:rsidRPr="00572699">
        <w:rPr>
          <w:b/>
        </w:rPr>
        <w:t xml:space="preserve">Table 6. Results at </w:t>
      </w:r>
      <w:r w:rsidR="002B0BF2">
        <w:rPr>
          <w:b/>
        </w:rPr>
        <w:t>w</w:t>
      </w:r>
      <w:r w:rsidRPr="00572699">
        <w:rPr>
          <w:b/>
        </w:rPr>
        <w:t>eek 24 (</w:t>
      </w:r>
      <w:proofErr w:type="spellStart"/>
      <w:r w:rsidRPr="00572699">
        <w:rPr>
          <w:b/>
        </w:rPr>
        <w:t>LOCF</w:t>
      </w:r>
      <w:r w:rsidRPr="00572699">
        <w:rPr>
          <w:b/>
          <w:vertAlign w:val="superscript"/>
        </w:rPr>
        <w:t>a</w:t>
      </w:r>
      <w:proofErr w:type="spellEnd"/>
      <w:r w:rsidRPr="00572699">
        <w:rPr>
          <w:b/>
        </w:rPr>
        <w:t>) in a placebo-controlled study of dapagliflozin in combination with insulin (alone or with oral glucose-lowering medicinal products)</w:t>
      </w:r>
    </w:p>
    <w:tbl>
      <w:tblPr>
        <w:tblW w:w="5000" w:type="pct"/>
        <w:tblBorders>
          <w:top w:val="single" w:sz="12" w:space="0" w:color="auto"/>
          <w:bottom w:val="single" w:sz="4" w:space="0" w:color="auto"/>
          <w:insideH w:val="single" w:sz="4" w:space="0" w:color="auto"/>
        </w:tblBorders>
        <w:tblLayout w:type="fixed"/>
        <w:tblLook w:val="0000" w:firstRow="0" w:lastRow="0" w:firstColumn="0" w:lastColumn="0" w:noHBand="0" w:noVBand="0"/>
      </w:tblPr>
      <w:tblGrid>
        <w:gridCol w:w="3014"/>
        <w:gridCol w:w="2908"/>
        <w:gridCol w:w="3149"/>
      </w:tblGrid>
      <w:tr w:rsidR="00D220D1" w:rsidRPr="00572699" w14:paraId="2B4D0B7A" w14:textId="77777777" w:rsidTr="00A31AB2">
        <w:trPr>
          <w:tblHeader/>
        </w:trPr>
        <w:tc>
          <w:tcPr>
            <w:tcW w:w="1661" w:type="pct"/>
            <w:tcBorders>
              <w:top w:val="single" w:sz="12" w:space="0" w:color="auto"/>
              <w:bottom w:val="single" w:sz="4" w:space="0" w:color="auto"/>
            </w:tcBorders>
            <w:vAlign w:val="bottom"/>
          </w:tcPr>
          <w:p w14:paraId="0C44257E" w14:textId="77777777" w:rsidR="00D220D1" w:rsidRPr="00572699" w:rsidRDefault="00D220D1" w:rsidP="00A31AB2">
            <w:pPr>
              <w:pStyle w:val="AHeader2"/>
              <w:keepNext/>
              <w:keepLines/>
              <w:tabs>
                <w:tab w:val="left" w:pos="567"/>
              </w:tabs>
              <w:spacing w:after="0"/>
              <w:rPr>
                <w:rFonts w:ascii="Times New Roman" w:hAnsi="Times New Roman" w:cs="Times New Roman"/>
              </w:rPr>
            </w:pPr>
            <w:r w:rsidRPr="00572699">
              <w:rPr>
                <w:rFonts w:ascii="Times New Roman" w:hAnsi="Times New Roman" w:cs="Times New Roman"/>
              </w:rPr>
              <w:t>Parameter</w:t>
            </w:r>
          </w:p>
        </w:tc>
        <w:tc>
          <w:tcPr>
            <w:tcW w:w="1603" w:type="pct"/>
            <w:tcBorders>
              <w:top w:val="single" w:sz="12" w:space="0" w:color="auto"/>
              <w:bottom w:val="single" w:sz="4" w:space="0" w:color="auto"/>
            </w:tcBorders>
          </w:tcPr>
          <w:p w14:paraId="2D5EFA1D"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Dapagliflozin 10 mg</w:t>
            </w:r>
          </w:p>
          <w:p w14:paraId="2FADEBE0" w14:textId="77777777" w:rsidR="00D220D1" w:rsidRPr="00572699" w:rsidRDefault="00D220D1" w:rsidP="00A31AB2">
            <w:pPr>
              <w:keepNext/>
              <w:keepLines/>
              <w:tabs>
                <w:tab w:val="clear" w:pos="567"/>
              </w:tabs>
              <w:autoSpaceDE w:val="0"/>
              <w:autoSpaceDN w:val="0"/>
              <w:adjustRightInd w:val="0"/>
              <w:spacing w:line="240" w:lineRule="auto"/>
              <w:jc w:val="center"/>
              <w:rPr>
                <w:szCs w:val="22"/>
                <w:vertAlign w:val="superscript"/>
              </w:rPr>
            </w:pPr>
            <w:r w:rsidRPr="00572699">
              <w:rPr>
                <w:b/>
                <w:bCs/>
                <w:szCs w:val="22"/>
              </w:rPr>
              <w:t>+ insulin</w:t>
            </w:r>
          </w:p>
          <w:p w14:paraId="3E3EB2D6"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rPr>
              <w:t>± oral glucose</w:t>
            </w:r>
            <w:r w:rsidRPr="00572699">
              <w:rPr>
                <w:b/>
                <w:bCs/>
              </w:rPr>
              <w:noBreakHyphen/>
              <w:t>lowering medicinal products</w:t>
            </w:r>
            <w:r w:rsidRPr="00572699">
              <w:rPr>
                <w:vertAlign w:val="superscript"/>
              </w:rPr>
              <w:t>2</w:t>
            </w:r>
          </w:p>
        </w:tc>
        <w:tc>
          <w:tcPr>
            <w:tcW w:w="1736" w:type="pct"/>
            <w:tcBorders>
              <w:top w:val="single" w:sz="12" w:space="0" w:color="auto"/>
              <w:bottom w:val="single" w:sz="4" w:space="0" w:color="auto"/>
            </w:tcBorders>
            <w:vAlign w:val="bottom"/>
          </w:tcPr>
          <w:p w14:paraId="065F9A01"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Placebo</w:t>
            </w:r>
          </w:p>
          <w:p w14:paraId="1CA3DF2C" w14:textId="77777777" w:rsidR="00D220D1" w:rsidRPr="00572699" w:rsidRDefault="00D220D1" w:rsidP="00A31AB2">
            <w:pPr>
              <w:keepNext/>
              <w:keepLines/>
              <w:tabs>
                <w:tab w:val="clear" w:pos="567"/>
              </w:tabs>
              <w:autoSpaceDE w:val="0"/>
              <w:autoSpaceDN w:val="0"/>
              <w:adjustRightInd w:val="0"/>
              <w:spacing w:line="240" w:lineRule="auto"/>
              <w:jc w:val="center"/>
              <w:rPr>
                <w:szCs w:val="22"/>
                <w:vertAlign w:val="superscript"/>
              </w:rPr>
            </w:pPr>
            <w:r w:rsidRPr="00572699">
              <w:rPr>
                <w:b/>
                <w:bCs/>
                <w:szCs w:val="22"/>
              </w:rPr>
              <w:t>+ insulin</w:t>
            </w:r>
          </w:p>
          <w:p w14:paraId="55B56769"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rPr>
              <w:t>± oral glucose</w:t>
            </w:r>
            <w:r w:rsidRPr="00572699">
              <w:rPr>
                <w:b/>
                <w:bCs/>
              </w:rPr>
              <w:noBreakHyphen/>
              <w:t>lowering medicinal products</w:t>
            </w:r>
            <w:r w:rsidRPr="00572699">
              <w:rPr>
                <w:vertAlign w:val="superscript"/>
              </w:rPr>
              <w:t>2</w:t>
            </w:r>
          </w:p>
        </w:tc>
      </w:tr>
      <w:tr w:rsidR="00D220D1" w:rsidRPr="00572699" w14:paraId="530D4817" w14:textId="77777777" w:rsidTr="00A31AB2">
        <w:tc>
          <w:tcPr>
            <w:tcW w:w="1661" w:type="pct"/>
            <w:tcBorders>
              <w:top w:val="single" w:sz="4" w:space="0" w:color="auto"/>
              <w:bottom w:val="single" w:sz="4" w:space="0" w:color="auto"/>
            </w:tcBorders>
          </w:tcPr>
          <w:p w14:paraId="45BE031D" w14:textId="77777777" w:rsidR="00D220D1" w:rsidRPr="00572699" w:rsidRDefault="00D220D1" w:rsidP="00A31AB2">
            <w:pPr>
              <w:keepNext/>
              <w:keepLines/>
              <w:spacing w:line="240" w:lineRule="auto"/>
            </w:pPr>
            <w:r w:rsidRPr="00572699">
              <w:rPr>
                <w:b/>
                <w:bCs/>
              </w:rPr>
              <w:t>N</w:t>
            </w:r>
            <w:r w:rsidRPr="00572699">
              <w:rPr>
                <w:vertAlign w:val="superscript"/>
              </w:rPr>
              <w:t>b</w:t>
            </w:r>
          </w:p>
        </w:tc>
        <w:tc>
          <w:tcPr>
            <w:tcW w:w="1603" w:type="pct"/>
            <w:tcBorders>
              <w:top w:val="single" w:sz="4" w:space="0" w:color="auto"/>
              <w:bottom w:val="single" w:sz="4" w:space="0" w:color="auto"/>
            </w:tcBorders>
          </w:tcPr>
          <w:p w14:paraId="258A476E"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194</w:t>
            </w:r>
          </w:p>
        </w:tc>
        <w:tc>
          <w:tcPr>
            <w:tcW w:w="1736" w:type="pct"/>
            <w:tcBorders>
              <w:top w:val="single" w:sz="4" w:space="0" w:color="auto"/>
              <w:bottom w:val="single" w:sz="4" w:space="0" w:color="auto"/>
            </w:tcBorders>
          </w:tcPr>
          <w:p w14:paraId="44E2FCE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193</w:t>
            </w:r>
          </w:p>
        </w:tc>
      </w:tr>
      <w:tr w:rsidR="00D220D1" w:rsidRPr="00572699" w14:paraId="67C53B76" w14:textId="77777777" w:rsidTr="00A31AB2">
        <w:tc>
          <w:tcPr>
            <w:tcW w:w="1661" w:type="pct"/>
            <w:tcBorders>
              <w:top w:val="single" w:sz="4" w:space="0" w:color="auto"/>
              <w:bottom w:val="single" w:sz="4" w:space="0" w:color="auto"/>
            </w:tcBorders>
          </w:tcPr>
          <w:p w14:paraId="3F938534" w14:textId="77777777" w:rsidR="00D220D1" w:rsidRPr="00572699" w:rsidRDefault="00D220D1" w:rsidP="00A31AB2">
            <w:pPr>
              <w:keepNext/>
              <w:keepLines/>
              <w:spacing w:line="240" w:lineRule="auto"/>
              <w:rPr>
                <w:b/>
                <w:bCs/>
              </w:rPr>
            </w:pPr>
            <w:r w:rsidRPr="00572699">
              <w:rPr>
                <w:b/>
                <w:bCs/>
              </w:rPr>
              <w:t>HbA1c (%)</w:t>
            </w:r>
          </w:p>
          <w:p w14:paraId="1969F67B" w14:textId="77777777" w:rsidR="00D220D1" w:rsidRPr="00572699" w:rsidRDefault="00D220D1" w:rsidP="00A31AB2">
            <w:pPr>
              <w:keepNext/>
              <w:keepLines/>
              <w:spacing w:line="240" w:lineRule="auto"/>
              <w:ind w:left="142"/>
            </w:pPr>
            <w:r w:rsidRPr="00572699">
              <w:t>Baseline (mean)</w:t>
            </w:r>
          </w:p>
          <w:p w14:paraId="11219751" w14:textId="77777777" w:rsidR="00D220D1" w:rsidRPr="00572699" w:rsidRDefault="00D220D1" w:rsidP="00A31AB2">
            <w:pPr>
              <w:keepNext/>
              <w:keepLines/>
              <w:spacing w:line="240" w:lineRule="auto"/>
              <w:ind w:left="142"/>
            </w:pPr>
            <w:r w:rsidRPr="00572699">
              <w:t xml:space="preserve">Change from </w:t>
            </w:r>
            <w:proofErr w:type="spellStart"/>
            <w:r w:rsidRPr="00572699">
              <w:t>baseline</w:t>
            </w:r>
            <w:r w:rsidRPr="00572699">
              <w:rPr>
                <w:vertAlign w:val="superscript"/>
              </w:rPr>
              <w:t>c</w:t>
            </w:r>
            <w:proofErr w:type="spellEnd"/>
          </w:p>
          <w:p w14:paraId="50B6AE9B" w14:textId="77777777" w:rsidR="00D220D1" w:rsidRPr="00572699" w:rsidRDefault="00D220D1" w:rsidP="00A31AB2">
            <w:pPr>
              <w:keepNext/>
              <w:keepLines/>
              <w:spacing w:line="240" w:lineRule="auto"/>
              <w:ind w:left="142"/>
              <w:rPr>
                <w:vertAlign w:val="superscript"/>
              </w:rPr>
            </w:pPr>
            <w:r w:rsidRPr="00572699">
              <w:t xml:space="preserve">Difference from </w:t>
            </w:r>
            <w:proofErr w:type="spellStart"/>
            <w:r w:rsidRPr="00572699">
              <w:t>placebo</w:t>
            </w:r>
            <w:r w:rsidRPr="00572699">
              <w:rPr>
                <w:vertAlign w:val="superscript"/>
              </w:rPr>
              <w:t>c</w:t>
            </w:r>
            <w:proofErr w:type="spellEnd"/>
          </w:p>
          <w:p w14:paraId="0B554249" w14:textId="77777777" w:rsidR="00D220D1" w:rsidRPr="00572699" w:rsidRDefault="00D220D1" w:rsidP="00A31AB2">
            <w:pPr>
              <w:keepNext/>
              <w:keepLines/>
              <w:spacing w:line="240" w:lineRule="auto"/>
              <w:ind w:left="142"/>
            </w:pPr>
            <w:r w:rsidRPr="00572699">
              <w:t xml:space="preserve">    (95% CI)</w:t>
            </w:r>
          </w:p>
        </w:tc>
        <w:tc>
          <w:tcPr>
            <w:tcW w:w="1603" w:type="pct"/>
            <w:tcBorders>
              <w:top w:val="single" w:sz="4" w:space="0" w:color="auto"/>
              <w:bottom w:val="single" w:sz="4" w:space="0" w:color="auto"/>
            </w:tcBorders>
          </w:tcPr>
          <w:p w14:paraId="60DC930E"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09026432"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8.58</w:t>
            </w:r>
          </w:p>
          <w:p w14:paraId="3BCA790D"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0.90</w:t>
            </w:r>
          </w:p>
          <w:p w14:paraId="6192CBFA"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0.60</w:t>
            </w:r>
            <w:r w:rsidRPr="00572699">
              <w:rPr>
                <w:szCs w:val="22"/>
                <w:vertAlign w:val="superscript"/>
              </w:rPr>
              <w:t>*</w:t>
            </w:r>
          </w:p>
          <w:p w14:paraId="57A81102"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w:t>
            </w:r>
            <w:r w:rsidRPr="00572699">
              <w:rPr>
                <w:szCs w:val="22"/>
              </w:rPr>
              <w:noBreakHyphen/>
              <w:t xml:space="preserve">0.74, </w:t>
            </w:r>
            <w:r w:rsidRPr="00572699">
              <w:rPr>
                <w:szCs w:val="22"/>
              </w:rPr>
              <w:noBreakHyphen/>
              <w:t>0.45)</w:t>
            </w:r>
          </w:p>
        </w:tc>
        <w:tc>
          <w:tcPr>
            <w:tcW w:w="1736" w:type="pct"/>
            <w:tcBorders>
              <w:top w:val="single" w:sz="4" w:space="0" w:color="auto"/>
              <w:bottom w:val="single" w:sz="4" w:space="0" w:color="auto"/>
            </w:tcBorders>
          </w:tcPr>
          <w:p w14:paraId="65A155BD"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79630F98"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8.46</w:t>
            </w:r>
          </w:p>
          <w:p w14:paraId="685A358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0.30</w:t>
            </w:r>
          </w:p>
        </w:tc>
      </w:tr>
      <w:tr w:rsidR="00D220D1" w:rsidRPr="00572699" w14:paraId="000DFFDB" w14:textId="77777777" w:rsidTr="00A31AB2">
        <w:tc>
          <w:tcPr>
            <w:tcW w:w="1661" w:type="pct"/>
            <w:tcBorders>
              <w:top w:val="single" w:sz="4" w:space="0" w:color="auto"/>
              <w:bottom w:val="single" w:sz="4" w:space="0" w:color="auto"/>
            </w:tcBorders>
          </w:tcPr>
          <w:p w14:paraId="14870486" w14:textId="77777777" w:rsidR="00D220D1" w:rsidRPr="00572699" w:rsidRDefault="00D220D1" w:rsidP="00A31AB2">
            <w:pPr>
              <w:keepNext/>
              <w:keepLines/>
              <w:tabs>
                <w:tab w:val="clear" w:pos="567"/>
              </w:tabs>
              <w:autoSpaceDE w:val="0"/>
              <w:autoSpaceDN w:val="0"/>
              <w:adjustRightInd w:val="0"/>
              <w:spacing w:line="240" w:lineRule="auto"/>
              <w:ind w:left="142" w:hanging="142"/>
              <w:rPr>
                <w:b/>
                <w:bCs/>
                <w:szCs w:val="22"/>
              </w:rPr>
            </w:pPr>
            <w:r w:rsidRPr="00572699">
              <w:rPr>
                <w:b/>
                <w:bCs/>
                <w:szCs w:val="22"/>
              </w:rPr>
              <w:t>Body weight (kg)</w:t>
            </w:r>
          </w:p>
          <w:p w14:paraId="1AC53650" w14:textId="77777777" w:rsidR="00D220D1" w:rsidRPr="00572699" w:rsidRDefault="00D220D1" w:rsidP="00A31AB2">
            <w:pPr>
              <w:keepNext/>
              <w:keepLines/>
              <w:spacing w:line="240" w:lineRule="auto"/>
              <w:ind w:firstLine="142"/>
            </w:pPr>
            <w:r w:rsidRPr="00572699">
              <w:t>Baseline (mean)</w:t>
            </w:r>
          </w:p>
          <w:p w14:paraId="1AC1664B" w14:textId="77777777" w:rsidR="00D220D1" w:rsidRPr="00572699" w:rsidRDefault="00D220D1" w:rsidP="00A31AB2">
            <w:pPr>
              <w:keepNext/>
              <w:keepLines/>
              <w:spacing w:line="240" w:lineRule="auto"/>
              <w:ind w:firstLine="142"/>
            </w:pPr>
            <w:r w:rsidRPr="00572699">
              <w:t xml:space="preserve">Change from </w:t>
            </w:r>
            <w:proofErr w:type="spellStart"/>
            <w:r w:rsidRPr="00572699">
              <w:t>baseline</w:t>
            </w:r>
            <w:r w:rsidRPr="00572699">
              <w:rPr>
                <w:vertAlign w:val="superscript"/>
              </w:rPr>
              <w:t>c</w:t>
            </w:r>
            <w:proofErr w:type="spellEnd"/>
          </w:p>
          <w:p w14:paraId="087E0CD0" w14:textId="77777777" w:rsidR="00D220D1" w:rsidRPr="00572699" w:rsidRDefault="00D220D1" w:rsidP="00A31AB2">
            <w:pPr>
              <w:keepNext/>
              <w:keepLines/>
              <w:spacing w:line="240" w:lineRule="auto"/>
              <w:ind w:left="142"/>
            </w:pPr>
            <w:r w:rsidRPr="00572699">
              <w:t xml:space="preserve">Difference from </w:t>
            </w:r>
            <w:proofErr w:type="spellStart"/>
            <w:r w:rsidRPr="00572699">
              <w:t>placebo</w:t>
            </w:r>
            <w:r w:rsidRPr="00572699">
              <w:rPr>
                <w:vertAlign w:val="superscript"/>
              </w:rPr>
              <w:t>c</w:t>
            </w:r>
            <w:proofErr w:type="spellEnd"/>
          </w:p>
          <w:p w14:paraId="66BE3890" w14:textId="77777777" w:rsidR="00D220D1" w:rsidRPr="00572699" w:rsidRDefault="00D220D1" w:rsidP="00A31AB2">
            <w:pPr>
              <w:keepNext/>
              <w:keepLines/>
              <w:spacing w:line="240" w:lineRule="auto"/>
              <w:ind w:firstLine="142"/>
            </w:pPr>
            <w:r w:rsidRPr="00572699">
              <w:t xml:space="preserve">    (95% CI)</w:t>
            </w:r>
          </w:p>
        </w:tc>
        <w:tc>
          <w:tcPr>
            <w:tcW w:w="1603" w:type="pct"/>
            <w:tcBorders>
              <w:top w:val="single" w:sz="4" w:space="0" w:color="auto"/>
              <w:bottom w:val="single" w:sz="4" w:space="0" w:color="auto"/>
            </w:tcBorders>
          </w:tcPr>
          <w:p w14:paraId="2A8CE49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7A29A355"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94.63</w:t>
            </w:r>
          </w:p>
          <w:p w14:paraId="2A6BDC1B"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1.67</w:t>
            </w:r>
          </w:p>
          <w:p w14:paraId="06E7C4C4"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noBreakHyphen/>
              <w:t>1.68</w:t>
            </w:r>
            <w:r w:rsidRPr="00572699">
              <w:rPr>
                <w:szCs w:val="22"/>
                <w:vertAlign w:val="superscript"/>
              </w:rPr>
              <w:t>*</w:t>
            </w:r>
          </w:p>
          <w:p w14:paraId="0474353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w:t>
            </w:r>
            <w:r w:rsidRPr="00572699">
              <w:rPr>
                <w:szCs w:val="22"/>
              </w:rPr>
              <w:noBreakHyphen/>
              <w:t xml:space="preserve">2.19, </w:t>
            </w:r>
            <w:r w:rsidRPr="00572699">
              <w:rPr>
                <w:szCs w:val="22"/>
              </w:rPr>
              <w:noBreakHyphen/>
              <w:t>1.18)</w:t>
            </w:r>
          </w:p>
        </w:tc>
        <w:tc>
          <w:tcPr>
            <w:tcW w:w="1736" w:type="pct"/>
            <w:tcBorders>
              <w:top w:val="single" w:sz="4" w:space="0" w:color="auto"/>
              <w:bottom w:val="single" w:sz="4" w:space="0" w:color="auto"/>
            </w:tcBorders>
          </w:tcPr>
          <w:p w14:paraId="792A910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710A20F7"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94.21</w:t>
            </w:r>
          </w:p>
          <w:p w14:paraId="2C9F8DC1"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0.02</w:t>
            </w:r>
          </w:p>
        </w:tc>
      </w:tr>
      <w:tr w:rsidR="00D220D1" w:rsidRPr="00572699" w14:paraId="55D56C9A" w14:textId="77777777" w:rsidTr="00A31AB2">
        <w:tc>
          <w:tcPr>
            <w:tcW w:w="1661" w:type="pct"/>
            <w:tcBorders>
              <w:top w:val="single" w:sz="4" w:space="0" w:color="auto"/>
              <w:bottom w:val="single" w:sz="4" w:space="0" w:color="auto"/>
            </w:tcBorders>
          </w:tcPr>
          <w:p w14:paraId="341D26C3" w14:textId="77777777" w:rsidR="00D220D1" w:rsidRPr="00572699" w:rsidRDefault="00D220D1" w:rsidP="00A31AB2">
            <w:pPr>
              <w:keepNext/>
              <w:keepLines/>
              <w:tabs>
                <w:tab w:val="clear" w:pos="567"/>
              </w:tabs>
              <w:autoSpaceDE w:val="0"/>
              <w:autoSpaceDN w:val="0"/>
              <w:adjustRightInd w:val="0"/>
              <w:spacing w:line="240" w:lineRule="auto"/>
              <w:ind w:left="142" w:hanging="142"/>
              <w:rPr>
                <w:szCs w:val="22"/>
              </w:rPr>
            </w:pPr>
            <w:r w:rsidRPr="00572699">
              <w:rPr>
                <w:b/>
                <w:bCs/>
                <w:szCs w:val="22"/>
              </w:rPr>
              <w:t>Mean daily insulin dose (IU)</w:t>
            </w:r>
            <w:r w:rsidRPr="00572699">
              <w:rPr>
                <w:szCs w:val="22"/>
                <w:vertAlign w:val="superscript"/>
              </w:rPr>
              <w:t>1</w:t>
            </w:r>
          </w:p>
          <w:p w14:paraId="5D64D524" w14:textId="77777777" w:rsidR="00D220D1" w:rsidRPr="00572699" w:rsidRDefault="00D220D1" w:rsidP="00A31AB2">
            <w:pPr>
              <w:keepNext/>
              <w:keepLines/>
              <w:spacing w:line="240" w:lineRule="auto"/>
              <w:ind w:left="142"/>
            </w:pPr>
            <w:r w:rsidRPr="00572699">
              <w:t>Baseline (mean)</w:t>
            </w:r>
          </w:p>
          <w:p w14:paraId="0051A671" w14:textId="77777777" w:rsidR="00D220D1" w:rsidRPr="00572699" w:rsidRDefault="00D220D1" w:rsidP="00A31AB2">
            <w:pPr>
              <w:keepNext/>
              <w:keepLines/>
              <w:spacing w:line="240" w:lineRule="auto"/>
              <w:ind w:left="142"/>
            </w:pPr>
            <w:r w:rsidRPr="00572699">
              <w:t xml:space="preserve">Change from </w:t>
            </w:r>
            <w:proofErr w:type="spellStart"/>
            <w:r w:rsidRPr="00572699">
              <w:t>baseline</w:t>
            </w:r>
            <w:r w:rsidRPr="00572699">
              <w:rPr>
                <w:vertAlign w:val="superscript"/>
              </w:rPr>
              <w:t>c</w:t>
            </w:r>
            <w:proofErr w:type="spellEnd"/>
          </w:p>
          <w:p w14:paraId="576AE0CA" w14:textId="77777777" w:rsidR="00D220D1" w:rsidRPr="00572699" w:rsidRDefault="00D220D1" w:rsidP="00A31AB2">
            <w:pPr>
              <w:keepNext/>
              <w:keepLines/>
              <w:spacing w:line="240" w:lineRule="auto"/>
              <w:ind w:left="142"/>
            </w:pPr>
            <w:r w:rsidRPr="00572699">
              <w:t xml:space="preserve">Difference from </w:t>
            </w:r>
            <w:proofErr w:type="spellStart"/>
            <w:r w:rsidRPr="00572699">
              <w:t>placebo</w:t>
            </w:r>
            <w:r w:rsidRPr="00572699">
              <w:rPr>
                <w:vertAlign w:val="superscript"/>
              </w:rPr>
              <w:t>c</w:t>
            </w:r>
            <w:proofErr w:type="spellEnd"/>
          </w:p>
          <w:p w14:paraId="3A3E97E0" w14:textId="77777777" w:rsidR="00D220D1" w:rsidRPr="00572699" w:rsidRDefault="00D220D1" w:rsidP="00A31AB2">
            <w:pPr>
              <w:keepNext/>
              <w:keepLines/>
              <w:spacing w:line="240" w:lineRule="auto"/>
              <w:ind w:left="142"/>
            </w:pPr>
            <w:r w:rsidRPr="00572699">
              <w:t xml:space="preserve">    (95% CI)</w:t>
            </w:r>
          </w:p>
          <w:p w14:paraId="0E554338" w14:textId="77777777" w:rsidR="00D220D1" w:rsidRPr="00572699" w:rsidRDefault="00D220D1" w:rsidP="00A31AB2">
            <w:pPr>
              <w:keepNext/>
              <w:keepLines/>
              <w:spacing w:line="240" w:lineRule="auto"/>
              <w:ind w:left="142"/>
              <w:rPr>
                <w:b/>
                <w:bCs/>
              </w:rPr>
            </w:pPr>
            <w:r w:rsidRPr="00572699">
              <w:t>Subjects with mean daily insulin dose reduction of at least 10% (%)</w:t>
            </w:r>
          </w:p>
        </w:tc>
        <w:tc>
          <w:tcPr>
            <w:tcW w:w="1603" w:type="pct"/>
            <w:tcBorders>
              <w:top w:val="single" w:sz="4" w:space="0" w:color="auto"/>
              <w:bottom w:val="single" w:sz="4" w:space="0" w:color="auto"/>
            </w:tcBorders>
          </w:tcPr>
          <w:p w14:paraId="780082D2"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46A7BD6E"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77.96</w:t>
            </w:r>
          </w:p>
          <w:p w14:paraId="2C1B0AA4"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1.16</w:t>
            </w:r>
          </w:p>
          <w:p w14:paraId="2473FBB7"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6.23</w:t>
            </w:r>
            <w:r w:rsidRPr="00572699">
              <w:rPr>
                <w:szCs w:val="22"/>
                <w:vertAlign w:val="superscript"/>
              </w:rPr>
              <w:t>*</w:t>
            </w:r>
          </w:p>
          <w:p w14:paraId="108C4F8F"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w:t>
            </w:r>
            <w:r w:rsidRPr="00572699">
              <w:rPr>
                <w:szCs w:val="22"/>
              </w:rPr>
              <w:noBreakHyphen/>
              <w:t xml:space="preserve">8.84, </w:t>
            </w:r>
            <w:r w:rsidRPr="00572699">
              <w:rPr>
                <w:szCs w:val="22"/>
              </w:rPr>
              <w:noBreakHyphen/>
              <w:t>3.63)</w:t>
            </w:r>
          </w:p>
          <w:p w14:paraId="71D4DDA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0E47BB5E"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70EBB014"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19.7</w:t>
            </w:r>
            <w:r w:rsidRPr="00572699">
              <w:rPr>
                <w:szCs w:val="22"/>
                <w:vertAlign w:val="superscript"/>
              </w:rPr>
              <w:t>**</w:t>
            </w:r>
          </w:p>
        </w:tc>
        <w:tc>
          <w:tcPr>
            <w:tcW w:w="1736" w:type="pct"/>
            <w:tcBorders>
              <w:top w:val="single" w:sz="4" w:space="0" w:color="auto"/>
              <w:bottom w:val="single" w:sz="4" w:space="0" w:color="auto"/>
            </w:tcBorders>
          </w:tcPr>
          <w:p w14:paraId="1CCEF28B"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4A3B7AF7"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73.96</w:t>
            </w:r>
          </w:p>
          <w:p w14:paraId="66E91F9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5.08</w:t>
            </w:r>
          </w:p>
          <w:p w14:paraId="186E814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626195CB"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54BC7E4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5E44B14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0C528C1A"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11.0</w:t>
            </w:r>
          </w:p>
        </w:tc>
      </w:tr>
      <w:tr w:rsidR="00D220D1" w:rsidRPr="00572699" w14:paraId="3E814F2D" w14:textId="77777777" w:rsidTr="00A31AB2">
        <w:tblPrEx>
          <w:tblBorders>
            <w:top w:val="single" w:sz="4" w:space="0" w:color="auto"/>
            <w:bottom w:val="none" w:sz="0" w:space="0" w:color="auto"/>
            <w:insideH w:val="none" w:sz="0" w:space="0" w:color="auto"/>
          </w:tblBorders>
        </w:tblPrEx>
        <w:trPr>
          <w:cantSplit/>
        </w:trPr>
        <w:tc>
          <w:tcPr>
            <w:tcW w:w="5000" w:type="pct"/>
            <w:gridSpan w:val="3"/>
          </w:tcPr>
          <w:p w14:paraId="77B441C2" w14:textId="77777777" w:rsidR="00D220D1" w:rsidRPr="00572699" w:rsidRDefault="00D220D1" w:rsidP="00A31AB2">
            <w:pPr>
              <w:keepNext/>
              <w:keepLines/>
              <w:tabs>
                <w:tab w:val="clear" w:pos="567"/>
              </w:tabs>
              <w:autoSpaceDE w:val="0"/>
              <w:autoSpaceDN w:val="0"/>
              <w:adjustRightInd w:val="0"/>
              <w:spacing w:line="240" w:lineRule="auto"/>
              <w:ind w:left="180" w:hanging="180"/>
              <w:rPr>
                <w:sz w:val="20"/>
                <w:szCs w:val="22"/>
              </w:rPr>
            </w:pPr>
            <w:proofErr w:type="spellStart"/>
            <w:r w:rsidRPr="00572699">
              <w:rPr>
                <w:sz w:val="20"/>
                <w:szCs w:val="22"/>
                <w:vertAlign w:val="superscript"/>
              </w:rPr>
              <w:t>a</w:t>
            </w:r>
            <w:r w:rsidRPr="00572699">
              <w:rPr>
                <w:sz w:val="20"/>
                <w:szCs w:val="22"/>
              </w:rPr>
              <w:t>LOCF</w:t>
            </w:r>
            <w:proofErr w:type="spellEnd"/>
            <w:r w:rsidRPr="00572699">
              <w:rPr>
                <w:sz w:val="20"/>
                <w:szCs w:val="22"/>
              </w:rPr>
              <w:t>: Last observation (prior to or on the date of the first insulin up-titration, if needed) carried forward</w:t>
            </w:r>
          </w:p>
          <w:p w14:paraId="594BAC4E" w14:textId="77777777" w:rsidR="00D220D1" w:rsidRPr="00572699" w:rsidRDefault="00D220D1" w:rsidP="00A31AB2">
            <w:pPr>
              <w:keepNext/>
              <w:keepLines/>
              <w:tabs>
                <w:tab w:val="clear" w:pos="567"/>
              </w:tabs>
              <w:autoSpaceDE w:val="0"/>
              <w:autoSpaceDN w:val="0"/>
              <w:adjustRightInd w:val="0"/>
              <w:spacing w:line="240" w:lineRule="auto"/>
              <w:ind w:left="180" w:hanging="180"/>
              <w:rPr>
                <w:sz w:val="20"/>
                <w:szCs w:val="22"/>
              </w:rPr>
            </w:pPr>
            <w:proofErr w:type="spellStart"/>
            <w:r w:rsidRPr="00572699">
              <w:rPr>
                <w:sz w:val="20"/>
                <w:szCs w:val="22"/>
                <w:vertAlign w:val="superscript"/>
              </w:rPr>
              <w:t>b</w:t>
            </w:r>
            <w:r w:rsidRPr="00572699">
              <w:rPr>
                <w:sz w:val="20"/>
                <w:szCs w:val="22"/>
              </w:rPr>
              <w:t>All</w:t>
            </w:r>
            <w:proofErr w:type="spellEnd"/>
            <w:r w:rsidRPr="00572699">
              <w:rPr>
                <w:sz w:val="20"/>
                <w:szCs w:val="22"/>
              </w:rPr>
              <w:t xml:space="preserve"> randomised subjects who took at least one dose of double-blind study medicinal product during the short-term double</w:t>
            </w:r>
            <w:r w:rsidRPr="00572699">
              <w:rPr>
                <w:sz w:val="20"/>
                <w:szCs w:val="22"/>
              </w:rPr>
              <w:noBreakHyphen/>
              <w:t>blind period</w:t>
            </w:r>
          </w:p>
          <w:p w14:paraId="471E1DDA" w14:textId="77777777" w:rsidR="00D220D1" w:rsidRPr="00572699" w:rsidRDefault="00D220D1" w:rsidP="00A31AB2">
            <w:pPr>
              <w:keepNext/>
              <w:keepLines/>
              <w:tabs>
                <w:tab w:val="clear" w:pos="567"/>
              </w:tabs>
              <w:autoSpaceDE w:val="0"/>
              <w:autoSpaceDN w:val="0"/>
              <w:adjustRightInd w:val="0"/>
              <w:spacing w:line="240" w:lineRule="auto"/>
              <w:ind w:left="180" w:hanging="180"/>
              <w:rPr>
                <w:sz w:val="20"/>
                <w:szCs w:val="22"/>
              </w:rPr>
            </w:pPr>
            <w:proofErr w:type="spellStart"/>
            <w:r w:rsidRPr="00572699">
              <w:rPr>
                <w:sz w:val="20"/>
                <w:szCs w:val="22"/>
                <w:vertAlign w:val="superscript"/>
              </w:rPr>
              <w:t>c</w:t>
            </w:r>
            <w:r w:rsidRPr="00572699">
              <w:rPr>
                <w:sz w:val="20"/>
                <w:szCs w:val="22"/>
              </w:rPr>
              <w:t>Least</w:t>
            </w:r>
            <w:proofErr w:type="spellEnd"/>
            <w:r w:rsidRPr="00572699">
              <w:rPr>
                <w:sz w:val="20"/>
                <w:szCs w:val="22"/>
              </w:rPr>
              <w:t xml:space="preserve"> squares mean adjusted for baseline value and presence of oral glucose-lowering medicinal product</w:t>
            </w:r>
          </w:p>
          <w:p w14:paraId="696C1526" w14:textId="77777777" w:rsidR="00D220D1" w:rsidRPr="00572699" w:rsidRDefault="00D220D1" w:rsidP="00A31AB2">
            <w:pPr>
              <w:keepNext/>
              <w:keepLines/>
              <w:tabs>
                <w:tab w:val="clear" w:pos="567"/>
              </w:tabs>
              <w:autoSpaceDE w:val="0"/>
              <w:autoSpaceDN w:val="0"/>
              <w:adjustRightInd w:val="0"/>
              <w:spacing w:line="240" w:lineRule="auto"/>
              <w:ind w:left="180" w:hanging="180"/>
              <w:rPr>
                <w:sz w:val="20"/>
                <w:szCs w:val="22"/>
              </w:rPr>
            </w:pPr>
            <w:r w:rsidRPr="00572699">
              <w:rPr>
                <w:sz w:val="20"/>
                <w:szCs w:val="22"/>
                <w:vertAlign w:val="superscript"/>
              </w:rPr>
              <w:t>*</w:t>
            </w:r>
            <w:r w:rsidRPr="00572699">
              <w:rPr>
                <w:sz w:val="20"/>
                <w:szCs w:val="22"/>
              </w:rPr>
              <w:t>p</w:t>
            </w:r>
            <w:r w:rsidRPr="00572699">
              <w:rPr>
                <w:sz w:val="20"/>
                <w:szCs w:val="22"/>
              </w:rPr>
              <w:noBreakHyphen/>
              <w:t>value &lt; 0.0001 versus placebo + insulin ± oral glucose</w:t>
            </w:r>
            <w:r w:rsidRPr="00572699">
              <w:rPr>
                <w:sz w:val="20"/>
                <w:szCs w:val="22"/>
              </w:rPr>
              <w:noBreakHyphen/>
              <w:t>lowering medicinal product</w:t>
            </w:r>
          </w:p>
          <w:p w14:paraId="727454A7" w14:textId="77777777" w:rsidR="00D220D1" w:rsidRPr="00572699" w:rsidRDefault="00D220D1" w:rsidP="00A31AB2">
            <w:pPr>
              <w:keepNext/>
              <w:keepLines/>
              <w:tabs>
                <w:tab w:val="clear" w:pos="567"/>
              </w:tabs>
              <w:autoSpaceDE w:val="0"/>
              <w:autoSpaceDN w:val="0"/>
              <w:adjustRightInd w:val="0"/>
              <w:spacing w:line="240" w:lineRule="auto"/>
              <w:ind w:left="180" w:hanging="180"/>
              <w:rPr>
                <w:sz w:val="20"/>
                <w:szCs w:val="22"/>
              </w:rPr>
            </w:pPr>
            <w:r w:rsidRPr="00572699">
              <w:rPr>
                <w:sz w:val="20"/>
                <w:szCs w:val="22"/>
                <w:vertAlign w:val="superscript"/>
              </w:rPr>
              <w:t>**</w:t>
            </w:r>
            <w:r w:rsidRPr="00572699">
              <w:rPr>
                <w:sz w:val="20"/>
                <w:szCs w:val="22"/>
              </w:rPr>
              <w:t>p</w:t>
            </w:r>
            <w:r w:rsidRPr="00572699">
              <w:rPr>
                <w:sz w:val="20"/>
                <w:szCs w:val="22"/>
              </w:rPr>
              <w:noBreakHyphen/>
              <w:t>value &lt; 0.05 versus placebo + insulin ± oral glucose</w:t>
            </w:r>
            <w:r w:rsidRPr="00572699">
              <w:rPr>
                <w:sz w:val="20"/>
                <w:szCs w:val="22"/>
              </w:rPr>
              <w:noBreakHyphen/>
              <w:t>lowering medicinal product</w:t>
            </w:r>
          </w:p>
          <w:p w14:paraId="73E0828D" w14:textId="77777777" w:rsidR="00D220D1" w:rsidRPr="00572699" w:rsidRDefault="00D220D1" w:rsidP="00A31AB2">
            <w:pPr>
              <w:keepNext/>
              <w:keepLines/>
              <w:tabs>
                <w:tab w:val="clear" w:pos="567"/>
              </w:tabs>
              <w:autoSpaceDE w:val="0"/>
              <w:autoSpaceDN w:val="0"/>
              <w:adjustRightInd w:val="0"/>
              <w:spacing w:line="240" w:lineRule="auto"/>
              <w:ind w:left="180" w:hanging="180"/>
              <w:rPr>
                <w:sz w:val="20"/>
                <w:szCs w:val="22"/>
              </w:rPr>
            </w:pPr>
            <w:r w:rsidRPr="00572699">
              <w:rPr>
                <w:sz w:val="20"/>
                <w:szCs w:val="22"/>
                <w:vertAlign w:val="superscript"/>
              </w:rPr>
              <w:t>1</w:t>
            </w:r>
            <w:r w:rsidRPr="00572699">
              <w:rPr>
                <w:sz w:val="20"/>
                <w:szCs w:val="22"/>
              </w:rPr>
              <w:t>Up</w:t>
            </w:r>
            <w:r w:rsidRPr="00572699">
              <w:rPr>
                <w:sz w:val="20"/>
                <w:szCs w:val="22"/>
              </w:rPr>
              <w:noBreakHyphen/>
              <w:t>titration of insulin regimens (including short-acting, intermediate, and basal insulin) was only allowed if subjects met pre</w:t>
            </w:r>
            <w:r w:rsidRPr="00572699">
              <w:rPr>
                <w:sz w:val="20"/>
                <w:szCs w:val="22"/>
              </w:rPr>
              <w:noBreakHyphen/>
              <w:t>defined FPG criteria.</w:t>
            </w:r>
          </w:p>
          <w:p w14:paraId="06FD4D0B" w14:textId="77777777" w:rsidR="00D220D1" w:rsidRPr="00572699" w:rsidRDefault="00D220D1" w:rsidP="00A31AB2">
            <w:pPr>
              <w:keepNext/>
              <w:keepLines/>
              <w:tabs>
                <w:tab w:val="clear" w:pos="567"/>
              </w:tabs>
              <w:autoSpaceDE w:val="0"/>
              <w:autoSpaceDN w:val="0"/>
              <w:adjustRightInd w:val="0"/>
              <w:spacing w:line="240" w:lineRule="auto"/>
              <w:ind w:left="180" w:hanging="180"/>
              <w:rPr>
                <w:szCs w:val="22"/>
              </w:rPr>
            </w:pPr>
            <w:r w:rsidRPr="00572699">
              <w:rPr>
                <w:sz w:val="20"/>
                <w:szCs w:val="22"/>
                <w:vertAlign w:val="superscript"/>
              </w:rPr>
              <w:t>2</w:t>
            </w:r>
            <w:r w:rsidRPr="00572699">
              <w:rPr>
                <w:sz w:val="20"/>
                <w:szCs w:val="22"/>
              </w:rPr>
              <w:t>Fifty percent of subjects were on insulin monotherapy at baseline; 50% were on 1 or 2 oral glucose</w:t>
            </w:r>
            <w:r w:rsidRPr="00572699">
              <w:rPr>
                <w:sz w:val="20"/>
                <w:szCs w:val="22"/>
              </w:rPr>
              <w:noBreakHyphen/>
              <w:t xml:space="preserve">lowering medicinal product(s) in addition to insulin: Of this latter group, 80% were on metformin alone, 12% were on metformin plus </w:t>
            </w:r>
            <w:proofErr w:type="spellStart"/>
            <w:r w:rsidRPr="00572699">
              <w:rPr>
                <w:sz w:val="20"/>
                <w:szCs w:val="22"/>
              </w:rPr>
              <w:t>sulphonylurea</w:t>
            </w:r>
            <w:proofErr w:type="spellEnd"/>
            <w:r w:rsidRPr="00572699">
              <w:rPr>
                <w:sz w:val="20"/>
                <w:szCs w:val="22"/>
              </w:rPr>
              <w:t xml:space="preserve"> therapy, and the rest were on other oral glucose</w:t>
            </w:r>
            <w:r w:rsidRPr="00572699">
              <w:rPr>
                <w:sz w:val="20"/>
                <w:szCs w:val="22"/>
              </w:rPr>
              <w:noBreakHyphen/>
              <w:t>lowering medicinal products.</w:t>
            </w:r>
          </w:p>
        </w:tc>
      </w:tr>
    </w:tbl>
    <w:p w14:paraId="01C74353" w14:textId="77777777" w:rsidR="00D220D1" w:rsidRPr="00572699" w:rsidRDefault="00D220D1" w:rsidP="00D220D1">
      <w:pPr>
        <w:spacing w:line="240" w:lineRule="auto"/>
      </w:pPr>
    </w:p>
    <w:p w14:paraId="546E6FB0" w14:textId="77777777" w:rsidR="00D220D1" w:rsidRPr="00572699" w:rsidRDefault="00D220D1" w:rsidP="00D220D1">
      <w:pPr>
        <w:keepNext/>
        <w:keepLines/>
        <w:spacing w:line="240" w:lineRule="auto"/>
        <w:rPr>
          <w:i/>
          <w:iCs/>
        </w:rPr>
      </w:pPr>
      <w:r w:rsidRPr="00572699">
        <w:rPr>
          <w:i/>
          <w:iCs/>
        </w:rPr>
        <w:t>In combination with metformin in drug-naive patients</w:t>
      </w:r>
    </w:p>
    <w:p w14:paraId="2BBF970C" w14:textId="77777777" w:rsidR="00D220D1" w:rsidRPr="00572699" w:rsidRDefault="00D220D1" w:rsidP="00D220D1">
      <w:pPr>
        <w:spacing w:line="240" w:lineRule="auto"/>
        <w:rPr>
          <w:iCs/>
        </w:rPr>
      </w:pPr>
      <w:r w:rsidRPr="00572699">
        <w:rPr>
          <w:iCs/>
        </w:rPr>
        <w:t xml:space="preserve">A total of 1,236 drug-naive patients with inadequately controlled type 2 diabetes (HbA1c ≥ 7.5% and ≤ 12%) participated in two active-controlled studies of 24 weeks duration to evaluate the efficacy and safety of dapagliflozin (5 mg or 10 mg) in combination with metformin in drug-naive patients versus therapy with the </w:t>
      </w:r>
      <w:proofErr w:type="spellStart"/>
      <w:r w:rsidRPr="00572699">
        <w:rPr>
          <w:iCs/>
        </w:rPr>
        <w:t>monocomponents</w:t>
      </w:r>
      <w:proofErr w:type="spellEnd"/>
      <w:r w:rsidRPr="00572699">
        <w:rPr>
          <w:iCs/>
        </w:rPr>
        <w:t>.</w:t>
      </w:r>
    </w:p>
    <w:p w14:paraId="7012653F" w14:textId="77777777" w:rsidR="00D220D1" w:rsidRPr="00572699" w:rsidRDefault="00D220D1" w:rsidP="00D220D1">
      <w:pPr>
        <w:spacing w:line="240" w:lineRule="auto"/>
        <w:rPr>
          <w:iCs/>
        </w:rPr>
      </w:pPr>
    </w:p>
    <w:p w14:paraId="0CC32371" w14:textId="77777777" w:rsidR="00D220D1" w:rsidRPr="00572699" w:rsidRDefault="00D220D1" w:rsidP="00D220D1">
      <w:pPr>
        <w:spacing w:line="240" w:lineRule="auto"/>
        <w:rPr>
          <w:iCs/>
        </w:rPr>
      </w:pPr>
      <w:r w:rsidRPr="00572699">
        <w:rPr>
          <w:iCs/>
        </w:rPr>
        <w:t>Treatment with dapagliflozin 10 mg in combination with metformin (up to 2000 mg per day) provided significant improvements in HbA1c compared to the individual components (Table 7</w:t>
      </w:r>
      <w:proofErr w:type="gramStart"/>
      <w:r w:rsidRPr="00572699">
        <w:rPr>
          <w:iCs/>
        </w:rPr>
        <w:t>), and</w:t>
      </w:r>
      <w:proofErr w:type="gramEnd"/>
      <w:r w:rsidRPr="00572699">
        <w:rPr>
          <w:iCs/>
        </w:rPr>
        <w:t xml:space="preserve"> led to greater reductions in fasting plasma glucose (FPG) (compared to the individual components) and body weight (compared to metformin).</w:t>
      </w:r>
    </w:p>
    <w:p w14:paraId="35335BC6" w14:textId="77777777" w:rsidR="00D220D1" w:rsidRPr="00572699" w:rsidRDefault="00D220D1" w:rsidP="00D220D1">
      <w:pPr>
        <w:spacing w:line="240" w:lineRule="auto"/>
        <w:rPr>
          <w:iCs/>
        </w:rPr>
      </w:pPr>
    </w:p>
    <w:p w14:paraId="0E549DD7" w14:textId="2F7E3F47" w:rsidR="00D220D1" w:rsidRPr="00572699" w:rsidRDefault="00D220D1" w:rsidP="00D220D1">
      <w:pPr>
        <w:keepNext/>
        <w:keepLines/>
        <w:spacing w:line="240" w:lineRule="auto"/>
        <w:rPr>
          <w:b/>
        </w:rPr>
      </w:pPr>
      <w:r w:rsidRPr="00572699">
        <w:rPr>
          <w:b/>
        </w:rPr>
        <w:t xml:space="preserve">Table 7. Results at </w:t>
      </w:r>
      <w:r w:rsidR="002B0BF2">
        <w:rPr>
          <w:b/>
        </w:rPr>
        <w:t>w</w:t>
      </w:r>
      <w:r w:rsidRPr="00572699">
        <w:rPr>
          <w:b/>
        </w:rPr>
        <w:t>eek 24 (</w:t>
      </w:r>
      <w:proofErr w:type="spellStart"/>
      <w:r w:rsidRPr="00572699">
        <w:rPr>
          <w:b/>
        </w:rPr>
        <w:t>LOCF</w:t>
      </w:r>
      <w:r w:rsidRPr="00572699">
        <w:rPr>
          <w:b/>
          <w:vertAlign w:val="superscript"/>
        </w:rPr>
        <w:t>a</w:t>
      </w:r>
      <w:proofErr w:type="spellEnd"/>
      <w:r w:rsidRPr="00572699">
        <w:rPr>
          <w:b/>
        </w:rPr>
        <w:t>) in an active-controlled study of dapagliflozin and metformin combination therapy in drug-naive patients</w:t>
      </w:r>
    </w:p>
    <w:tbl>
      <w:tblPr>
        <w:tblW w:w="4942" w:type="pct"/>
        <w:tblBorders>
          <w:top w:val="single" w:sz="12" w:space="0" w:color="auto"/>
          <w:insideH w:val="single" w:sz="4" w:space="0" w:color="auto"/>
        </w:tblBorders>
        <w:tblLayout w:type="fixed"/>
        <w:tblLook w:val="0000" w:firstRow="0" w:lastRow="0" w:firstColumn="0" w:lastColumn="0" w:noHBand="0" w:noVBand="0"/>
      </w:tblPr>
      <w:tblGrid>
        <w:gridCol w:w="3190"/>
        <w:gridCol w:w="2103"/>
        <w:gridCol w:w="2100"/>
        <w:gridCol w:w="1573"/>
      </w:tblGrid>
      <w:tr w:rsidR="00D220D1" w:rsidRPr="00572699" w14:paraId="2C63DC11" w14:textId="77777777" w:rsidTr="00A31AB2">
        <w:trPr>
          <w:tblHeader/>
        </w:trPr>
        <w:tc>
          <w:tcPr>
            <w:tcW w:w="1779" w:type="pct"/>
            <w:vAlign w:val="bottom"/>
          </w:tcPr>
          <w:p w14:paraId="5F37EB97" w14:textId="77777777" w:rsidR="00D220D1" w:rsidRPr="00572699" w:rsidRDefault="00D220D1" w:rsidP="00A31AB2">
            <w:pPr>
              <w:pStyle w:val="AHeader2"/>
              <w:keepNext/>
              <w:keepLines/>
              <w:tabs>
                <w:tab w:val="left" w:pos="567"/>
              </w:tabs>
              <w:spacing w:after="0"/>
              <w:rPr>
                <w:rFonts w:ascii="Times New Roman" w:hAnsi="Times New Roman" w:cs="Times New Roman"/>
              </w:rPr>
            </w:pPr>
            <w:r w:rsidRPr="00572699">
              <w:rPr>
                <w:rFonts w:ascii="Times New Roman" w:hAnsi="Times New Roman" w:cs="Times New Roman"/>
              </w:rPr>
              <w:t>Parameter</w:t>
            </w:r>
          </w:p>
        </w:tc>
        <w:tc>
          <w:tcPr>
            <w:tcW w:w="1173" w:type="pct"/>
          </w:tcPr>
          <w:p w14:paraId="7F55D951"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Dapagliflozin 10 mg +</w:t>
            </w:r>
          </w:p>
          <w:p w14:paraId="1B7EF3FC" w14:textId="194E5A31" w:rsidR="00D220D1" w:rsidRPr="00572699" w:rsidRDefault="002B0BF2" w:rsidP="00A31AB2">
            <w:pPr>
              <w:keepNext/>
              <w:keepLines/>
              <w:tabs>
                <w:tab w:val="clear" w:pos="567"/>
              </w:tabs>
              <w:autoSpaceDE w:val="0"/>
              <w:autoSpaceDN w:val="0"/>
              <w:adjustRightInd w:val="0"/>
              <w:spacing w:line="240" w:lineRule="auto"/>
              <w:jc w:val="center"/>
              <w:rPr>
                <w:b/>
                <w:bCs/>
                <w:szCs w:val="22"/>
              </w:rPr>
            </w:pPr>
            <w:r>
              <w:rPr>
                <w:b/>
                <w:bCs/>
                <w:szCs w:val="22"/>
              </w:rPr>
              <w:t>m</w:t>
            </w:r>
            <w:r w:rsidR="00D220D1" w:rsidRPr="00572699">
              <w:rPr>
                <w:b/>
                <w:bCs/>
                <w:szCs w:val="22"/>
              </w:rPr>
              <w:t>etformin</w:t>
            </w:r>
          </w:p>
        </w:tc>
        <w:tc>
          <w:tcPr>
            <w:tcW w:w="1171" w:type="pct"/>
          </w:tcPr>
          <w:p w14:paraId="7062D240"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Dapagliflozin 10 mg</w:t>
            </w:r>
          </w:p>
        </w:tc>
        <w:tc>
          <w:tcPr>
            <w:tcW w:w="876" w:type="pct"/>
          </w:tcPr>
          <w:p w14:paraId="1A28DAF0"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r w:rsidRPr="00572699">
              <w:rPr>
                <w:b/>
                <w:bCs/>
                <w:szCs w:val="22"/>
              </w:rPr>
              <w:t>Metformin</w:t>
            </w:r>
          </w:p>
        </w:tc>
      </w:tr>
      <w:tr w:rsidR="00D220D1" w:rsidRPr="00572699" w14:paraId="2E35FF36" w14:textId="77777777" w:rsidTr="00A31AB2">
        <w:tc>
          <w:tcPr>
            <w:tcW w:w="1779" w:type="pct"/>
          </w:tcPr>
          <w:p w14:paraId="0DFE3878" w14:textId="77777777" w:rsidR="00D220D1" w:rsidRPr="00572699" w:rsidRDefault="00D220D1" w:rsidP="00A31AB2">
            <w:pPr>
              <w:keepNext/>
              <w:keepLines/>
              <w:spacing w:line="240" w:lineRule="auto"/>
            </w:pPr>
            <w:r w:rsidRPr="00572699">
              <w:rPr>
                <w:b/>
                <w:bCs/>
              </w:rPr>
              <w:t>N</w:t>
            </w:r>
            <w:r w:rsidRPr="00572699">
              <w:rPr>
                <w:vertAlign w:val="superscript"/>
              </w:rPr>
              <w:t>b</w:t>
            </w:r>
          </w:p>
        </w:tc>
        <w:tc>
          <w:tcPr>
            <w:tcW w:w="1173" w:type="pct"/>
          </w:tcPr>
          <w:p w14:paraId="6CC9013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211</w:t>
            </w:r>
            <w:r w:rsidRPr="00572699">
              <w:rPr>
                <w:szCs w:val="22"/>
                <w:vertAlign w:val="superscript"/>
              </w:rPr>
              <w:t>b</w:t>
            </w:r>
          </w:p>
        </w:tc>
        <w:tc>
          <w:tcPr>
            <w:tcW w:w="1171" w:type="pct"/>
          </w:tcPr>
          <w:p w14:paraId="7640D94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219</w:t>
            </w:r>
            <w:r w:rsidRPr="00572699">
              <w:rPr>
                <w:szCs w:val="22"/>
                <w:vertAlign w:val="superscript"/>
              </w:rPr>
              <w:t>b</w:t>
            </w:r>
          </w:p>
        </w:tc>
        <w:tc>
          <w:tcPr>
            <w:tcW w:w="876" w:type="pct"/>
          </w:tcPr>
          <w:p w14:paraId="30DD208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208</w:t>
            </w:r>
            <w:r w:rsidRPr="00572699">
              <w:rPr>
                <w:szCs w:val="22"/>
                <w:vertAlign w:val="superscript"/>
              </w:rPr>
              <w:t>b</w:t>
            </w:r>
          </w:p>
        </w:tc>
      </w:tr>
      <w:tr w:rsidR="00D220D1" w:rsidRPr="00572699" w14:paraId="4961FD84" w14:textId="77777777" w:rsidTr="00A31AB2">
        <w:tc>
          <w:tcPr>
            <w:tcW w:w="1779" w:type="pct"/>
          </w:tcPr>
          <w:p w14:paraId="688C937B" w14:textId="77777777" w:rsidR="00D220D1" w:rsidRPr="00572699" w:rsidRDefault="00D220D1" w:rsidP="00A31AB2">
            <w:pPr>
              <w:keepNext/>
              <w:keepLines/>
              <w:spacing w:line="240" w:lineRule="auto"/>
              <w:rPr>
                <w:b/>
                <w:bCs/>
              </w:rPr>
            </w:pPr>
            <w:r w:rsidRPr="00572699">
              <w:rPr>
                <w:b/>
                <w:bCs/>
              </w:rPr>
              <w:t>HbA1c (%)</w:t>
            </w:r>
          </w:p>
          <w:p w14:paraId="7402BFDB" w14:textId="77777777" w:rsidR="00D220D1" w:rsidRPr="00572699" w:rsidRDefault="00D220D1" w:rsidP="00A31AB2">
            <w:pPr>
              <w:keepNext/>
              <w:keepLines/>
              <w:spacing w:line="240" w:lineRule="auto"/>
              <w:ind w:left="142"/>
            </w:pPr>
            <w:r w:rsidRPr="00572699">
              <w:t>Baseline (mean)</w:t>
            </w:r>
          </w:p>
          <w:p w14:paraId="28871D29" w14:textId="77777777" w:rsidR="00D220D1" w:rsidRPr="00572699" w:rsidRDefault="00D220D1" w:rsidP="00A31AB2">
            <w:pPr>
              <w:keepNext/>
              <w:keepLines/>
              <w:spacing w:line="240" w:lineRule="auto"/>
              <w:ind w:left="142"/>
            </w:pPr>
            <w:r w:rsidRPr="00572699">
              <w:t xml:space="preserve">Change from </w:t>
            </w:r>
            <w:proofErr w:type="spellStart"/>
            <w:r w:rsidRPr="00572699">
              <w:t>baseline</w:t>
            </w:r>
            <w:r w:rsidRPr="00572699">
              <w:rPr>
                <w:vertAlign w:val="superscript"/>
              </w:rPr>
              <w:t>c</w:t>
            </w:r>
            <w:proofErr w:type="spellEnd"/>
          </w:p>
          <w:p w14:paraId="6276773F" w14:textId="77777777" w:rsidR="00D220D1" w:rsidRPr="00572699" w:rsidRDefault="00D220D1" w:rsidP="00A31AB2">
            <w:pPr>
              <w:keepNext/>
              <w:keepLines/>
              <w:spacing w:line="240" w:lineRule="auto"/>
              <w:ind w:left="142"/>
              <w:rPr>
                <w:vertAlign w:val="superscript"/>
              </w:rPr>
            </w:pPr>
            <w:r w:rsidRPr="00572699">
              <w:t xml:space="preserve">Difference from </w:t>
            </w:r>
            <w:proofErr w:type="spellStart"/>
            <w:r w:rsidRPr="00572699">
              <w:t>dapagliflozin</w:t>
            </w:r>
            <w:r w:rsidRPr="00572699">
              <w:rPr>
                <w:vertAlign w:val="superscript"/>
              </w:rPr>
              <w:t>c</w:t>
            </w:r>
            <w:proofErr w:type="spellEnd"/>
          </w:p>
          <w:p w14:paraId="75C9A56B" w14:textId="77777777" w:rsidR="00D220D1" w:rsidRPr="00572699" w:rsidRDefault="00D220D1" w:rsidP="00A31AB2">
            <w:pPr>
              <w:keepNext/>
              <w:keepLines/>
              <w:spacing w:line="240" w:lineRule="auto"/>
              <w:ind w:left="142"/>
            </w:pPr>
            <w:r w:rsidRPr="00572699">
              <w:t xml:space="preserve">    (95% CI)</w:t>
            </w:r>
          </w:p>
          <w:p w14:paraId="53DBEB89" w14:textId="77777777" w:rsidR="00D220D1" w:rsidRPr="00572699" w:rsidRDefault="00D220D1" w:rsidP="00A31AB2">
            <w:pPr>
              <w:keepNext/>
              <w:keepLines/>
              <w:spacing w:line="240" w:lineRule="auto"/>
              <w:ind w:left="142"/>
              <w:rPr>
                <w:vertAlign w:val="superscript"/>
              </w:rPr>
            </w:pPr>
            <w:r w:rsidRPr="00572699">
              <w:t xml:space="preserve">Difference from </w:t>
            </w:r>
            <w:proofErr w:type="spellStart"/>
            <w:r w:rsidRPr="00572699">
              <w:t>metformin</w:t>
            </w:r>
            <w:r w:rsidRPr="00572699">
              <w:rPr>
                <w:vertAlign w:val="superscript"/>
              </w:rPr>
              <w:t>c</w:t>
            </w:r>
            <w:proofErr w:type="spellEnd"/>
          </w:p>
          <w:p w14:paraId="36E7D5BD" w14:textId="77777777" w:rsidR="00D220D1" w:rsidRPr="00572699" w:rsidRDefault="00D220D1" w:rsidP="00A31AB2">
            <w:pPr>
              <w:keepNext/>
              <w:keepLines/>
              <w:spacing w:line="240" w:lineRule="auto"/>
              <w:ind w:left="142"/>
            </w:pPr>
            <w:r w:rsidRPr="00572699">
              <w:t xml:space="preserve">    (95% CI)</w:t>
            </w:r>
          </w:p>
        </w:tc>
        <w:tc>
          <w:tcPr>
            <w:tcW w:w="1173" w:type="pct"/>
          </w:tcPr>
          <w:p w14:paraId="76FF8DDF"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44F29886"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9.10</w:t>
            </w:r>
          </w:p>
          <w:p w14:paraId="29D237E7" w14:textId="77777777" w:rsidR="00D220D1" w:rsidRPr="00572699" w:rsidRDefault="00D220D1" w:rsidP="00A31AB2">
            <w:pPr>
              <w:keepNext/>
              <w:keepLines/>
              <w:tabs>
                <w:tab w:val="clear" w:pos="567"/>
              </w:tabs>
              <w:autoSpaceDE w:val="0"/>
              <w:autoSpaceDN w:val="0"/>
              <w:adjustRightInd w:val="0"/>
              <w:spacing w:line="240" w:lineRule="auto"/>
              <w:jc w:val="center"/>
            </w:pPr>
            <w:r w:rsidRPr="00572699">
              <w:noBreakHyphen/>
              <w:t>1.98</w:t>
            </w:r>
          </w:p>
          <w:p w14:paraId="00B76FFD" w14:textId="77777777" w:rsidR="00D220D1" w:rsidRPr="00572699" w:rsidRDefault="00D220D1" w:rsidP="00A31AB2">
            <w:pPr>
              <w:keepNext/>
              <w:keepLines/>
              <w:tabs>
                <w:tab w:val="clear" w:pos="567"/>
              </w:tabs>
              <w:autoSpaceDE w:val="0"/>
              <w:autoSpaceDN w:val="0"/>
              <w:adjustRightInd w:val="0"/>
              <w:spacing w:line="240" w:lineRule="auto"/>
              <w:jc w:val="center"/>
              <w:rPr>
                <w:rStyle w:val="BMSTableNote"/>
                <w:sz w:val="24"/>
                <w:szCs w:val="24"/>
              </w:rPr>
            </w:pPr>
            <w:r w:rsidRPr="00572699">
              <w:t>−0.53</w:t>
            </w:r>
            <w:r w:rsidRPr="00572699">
              <w:rPr>
                <w:vertAlign w:val="superscript"/>
              </w:rPr>
              <w:t>*</w:t>
            </w:r>
          </w:p>
          <w:p w14:paraId="184FF2F0" w14:textId="77777777" w:rsidR="00D220D1" w:rsidRPr="00572699" w:rsidRDefault="00D220D1" w:rsidP="00A31AB2">
            <w:pPr>
              <w:keepNext/>
              <w:keepLines/>
              <w:tabs>
                <w:tab w:val="clear" w:pos="567"/>
              </w:tabs>
              <w:autoSpaceDE w:val="0"/>
              <w:autoSpaceDN w:val="0"/>
              <w:adjustRightInd w:val="0"/>
              <w:spacing w:line="240" w:lineRule="auto"/>
              <w:jc w:val="center"/>
            </w:pPr>
            <w:r w:rsidRPr="00572699">
              <w:t>(−0.74, −0.32)</w:t>
            </w:r>
          </w:p>
          <w:p w14:paraId="4E27933E" w14:textId="77777777" w:rsidR="00D220D1" w:rsidRPr="00572699" w:rsidRDefault="00D220D1" w:rsidP="00A31AB2">
            <w:pPr>
              <w:keepNext/>
              <w:keepLines/>
              <w:tabs>
                <w:tab w:val="clear" w:pos="567"/>
              </w:tabs>
              <w:autoSpaceDE w:val="0"/>
              <w:autoSpaceDN w:val="0"/>
              <w:adjustRightInd w:val="0"/>
              <w:spacing w:line="240" w:lineRule="auto"/>
              <w:jc w:val="center"/>
              <w:rPr>
                <w:rStyle w:val="BMSTableNote"/>
                <w:sz w:val="24"/>
                <w:szCs w:val="24"/>
              </w:rPr>
            </w:pPr>
            <w:r w:rsidRPr="00572699">
              <w:t>−0.54</w:t>
            </w:r>
            <w:r w:rsidRPr="00572699">
              <w:rPr>
                <w:vertAlign w:val="superscript"/>
              </w:rPr>
              <w:t>*</w:t>
            </w:r>
          </w:p>
          <w:p w14:paraId="5F487D63" w14:textId="77777777" w:rsidR="00D220D1" w:rsidRPr="00572699" w:rsidRDefault="00D220D1" w:rsidP="00A31AB2">
            <w:pPr>
              <w:keepNext/>
              <w:keepLines/>
              <w:tabs>
                <w:tab w:val="clear" w:pos="567"/>
              </w:tabs>
              <w:autoSpaceDE w:val="0"/>
              <w:autoSpaceDN w:val="0"/>
              <w:adjustRightInd w:val="0"/>
              <w:spacing w:line="240" w:lineRule="auto"/>
              <w:jc w:val="center"/>
            </w:pPr>
            <w:r w:rsidRPr="00572699">
              <w:t>(−0.75, −0.33)</w:t>
            </w:r>
          </w:p>
        </w:tc>
        <w:tc>
          <w:tcPr>
            <w:tcW w:w="1171" w:type="pct"/>
          </w:tcPr>
          <w:p w14:paraId="7AFF289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29C5ED39"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9.03</w:t>
            </w:r>
          </w:p>
          <w:p w14:paraId="292A639F" w14:textId="77777777" w:rsidR="00D220D1" w:rsidRPr="00572699" w:rsidRDefault="00D220D1" w:rsidP="00A31AB2">
            <w:pPr>
              <w:keepNext/>
              <w:keepLines/>
              <w:tabs>
                <w:tab w:val="clear" w:pos="567"/>
              </w:tabs>
              <w:autoSpaceDE w:val="0"/>
              <w:autoSpaceDN w:val="0"/>
              <w:adjustRightInd w:val="0"/>
              <w:spacing w:line="240" w:lineRule="auto"/>
              <w:jc w:val="center"/>
            </w:pPr>
            <w:r w:rsidRPr="00572699">
              <w:noBreakHyphen/>
              <w:t>1.45</w:t>
            </w:r>
          </w:p>
          <w:p w14:paraId="5A3CA247" w14:textId="77777777" w:rsidR="00D220D1" w:rsidRPr="00572699" w:rsidRDefault="00D220D1" w:rsidP="00A31AB2">
            <w:pPr>
              <w:keepNext/>
              <w:keepLines/>
              <w:tabs>
                <w:tab w:val="clear" w:pos="567"/>
              </w:tabs>
              <w:autoSpaceDE w:val="0"/>
              <w:autoSpaceDN w:val="0"/>
              <w:adjustRightInd w:val="0"/>
              <w:spacing w:line="240" w:lineRule="auto"/>
              <w:jc w:val="center"/>
            </w:pPr>
          </w:p>
          <w:p w14:paraId="632A5DA0" w14:textId="77777777" w:rsidR="00D220D1" w:rsidRPr="00572699" w:rsidRDefault="00D220D1" w:rsidP="00A31AB2">
            <w:pPr>
              <w:keepNext/>
              <w:keepLines/>
              <w:tabs>
                <w:tab w:val="clear" w:pos="567"/>
              </w:tabs>
              <w:autoSpaceDE w:val="0"/>
              <w:autoSpaceDN w:val="0"/>
              <w:adjustRightInd w:val="0"/>
              <w:spacing w:line="240" w:lineRule="auto"/>
              <w:jc w:val="center"/>
            </w:pPr>
          </w:p>
          <w:p w14:paraId="6B56A92D" w14:textId="77777777" w:rsidR="00D220D1" w:rsidRPr="00572699" w:rsidRDefault="00D220D1" w:rsidP="00A31AB2">
            <w:pPr>
              <w:keepNext/>
              <w:keepLines/>
              <w:tabs>
                <w:tab w:val="clear" w:pos="567"/>
              </w:tabs>
              <w:autoSpaceDE w:val="0"/>
              <w:autoSpaceDN w:val="0"/>
              <w:adjustRightInd w:val="0"/>
              <w:spacing w:line="240" w:lineRule="auto"/>
              <w:jc w:val="center"/>
              <w:rPr>
                <w:rStyle w:val="BMSTableNote"/>
                <w:sz w:val="24"/>
                <w:szCs w:val="24"/>
              </w:rPr>
            </w:pPr>
            <w:r w:rsidRPr="00572699">
              <w:t>−0.01</w:t>
            </w:r>
          </w:p>
          <w:p w14:paraId="76A50C52"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t>(−0.22, 0.20)</w:t>
            </w:r>
          </w:p>
        </w:tc>
        <w:tc>
          <w:tcPr>
            <w:tcW w:w="876" w:type="pct"/>
          </w:tcPr>
          <w:p w14:paraId="34D69210"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p w14:paraId="26AE356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9.03</w:t>
            </w:r>
          </w:p>
          <w:p w14:paraId="04444043"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noBreakHyphen/>
              <w:t>1.44</w:t>
            </w:r>
          </w:p>
        </w:tc>
      </w:tr>
      <w:tr w:rsidR="00D220D1" w:rsidRPr="00572699" w14:paraId="36EE5FDE" w14:textId="77777777" w:rsidTr="00A31AB2">
        <w:tc>
          <w:tcPr>
            <w:tcW w:w="5000" w:type="pct"/>
            <w:gridSpan w:val="4"/>
            <w:tcBorders>
              <w:top w:val="single" w:sz="12" w:space="0" w:color="auto"/>
            </w:tcBorders>
          </w:tcPr>
          <w:p w14:paraId="4F478D1D" w14:textId="77777777" w:rsidR="00D220D1" w:rsidRPr="00572699" w:rsidRDefault="00D220D1" w:rsidP="00A31AB2">
            <w:pPr>
              <w:keepNext/>
              <w:keepLines/>
              <w:tabs>
                <w:tab w:val="clear" w:pos="567"/>
              </w:tabs>
              <w:autoSpaceDE w:val="0"/>
              <w:autoSpaceDN w:val="0"/>
              <w:adjustRightInd w:val="0"/>
              <w:spacing w:line="240" w:lineRule="auto"/>
              <w:rPr>
                <w:sz w:val="20"/>
              </w:rPr>
            </w:pPr>
            <w:proofErr w:type="spellStart"/>
            <w:r w:rsidRPr="00572699">
              <w:rPr>
                <w:sz w:val="20"/>
                <w:vertAlign w:val="superscript"/>
              </w:rPr>
              <w:t>a</w:t>
            </w:r>
            <w:r w:rsidRPr="00572699">
              <w:rPr>
                <w:sz w:val="20"/>
              </w:rPr>
              <w:t>LOCF</w:t>
            </w:r>
            <w:proofErr w:type="spellEnd"/>
            <w:r w:rsidRPr="00572699">
              <w:rPr>
                <w:sz w:val="20"/>
              </w:rPr>
              <w:t>: last observation (prior to rescue for rescued patients) carried forward.</w:t>
            </w:r>
          </w:p>
          <w:p w14:paraId="06FD7B6A" w14:textId="6DE6C3A5" w:rsidR="00D220D1" w:rsidRPr="00572699" w:rsidRDefault="00D220D1" w:rsidP="00A31AB2">
            <w:pPr>
              <w:keepNext/>
              <w:keepLines/>
              <w:tabs>
                <w:tab w:val="clear" w:pos="567"/>
              </w:tabs>
              <w:autoSpaceDE w:val="0"/>
              <w:autoSpaceDN w:val="0"/>
              <w:adjustRightInd w:val="0"/>
              <w:spacing w:line="240" w:lineRule="auto"/>
              <w:rPr>
                <w:sz w:val="20"/>
              </w:rPr>
            </w:pPr>
            <w:proofErr w:type="spellStart"/>
            <w:r w:rsidRPr="00572699">
              <w:rPr>
                <w:sz w:val="20"/>
                <w:vertAlign w:val="superscript"/>
              </w:rPr>
              <w:t>b</w:t>
            </w:r>
            <w:r w:rsidRPr="00572699">
              <w:rPr>
                <w:sz w:val="20"/>
              </w:rPr>
              <w:t>All</w:t>
            </w:r>
            <w:proofErr w:type="spellEnd"/>
            <w:r w:rsidRPr="00572699">
              <w:rPr>
                <w:sz w:val="20"/>
              </w:rPr>
              <w:t xml:space="preserve"> randomised patients who took at least one dose of double-blind study </w:t>
            </w:r>
            <w:r w:rsidR="00222FEB">
              <w:rPr>
                <w:sz w:val="20"/>
              </w:rPr>
              <w:t>medicinal product</w:t>
            </w:r>
            <w:r w:rsidR="00222FEB" w:rsidRPr="00572699">
              <w:rPr>
                <w:sz w:val="20"/>
              </w:rPr>
              <w:t xml:space="preserve"> </w:t>
            </w:r>
            <w:r w:rsidRPr="00572699">
              <w:rPr>
                <w:sz w:val="20"/>
              </w:rPr>
              <w:t>during the short-term double-blind period.</w:t>
            </w:r>
          </w:p>
          <w:p w14:paraId="457437DF" w14:textId="77777777" w:rsidR="00D220D1" w:rsidRPr="00572699" w:rsidRDefault="00D220D1" w:rsidP="00A31AB2">
            <w:pPr>
              <w:keepNext/>
              <w:keepLines/>
              <w:tabs>
                <w:tab w:val="clear" w:pos="567"/>
              </w:tabs>
              <w:autoSpaceDE w:val="0"/>
              <w:autoSpaceDN w:val="0"/>
              <w:adjustRightInd w:val="0"/>
              <w:spacing w:line="240" w:lineRule="auto"/>
              <w:rPr>
                <w:sz w:val="20"/>
              </w:rPr>
            </w:pPr>
            <w:proofErr w:type="spellStart"/>
            <w:r w:rsidRPr="00572699">
              <w:rPr>
                <w:sz w:val="20"/>
                <w:vertAlign w:val="superscript"/>
              </w:rPr>
              <w:t>c</w:t>
            </w:r>
            <w:r w:rsidRPr="00572699">
              <w:rPr>
                <w:sz w:val="20"/>
              </w:rPr>
              <w:t>Least</w:t>
            </w:r>
            <w:proofErr w:type="spellEnd"/>
            <w:r w:rsidRPr="00572699">
              <w:rPr>
                <w:sz w:val="20"/>
              </w:rPr>
              <w:t xml:space="preserve"> squares mean adjusted for baseline value.</w:t>
            </w:r>
          </w:p>
          <w:p w14:paraId="16903FDB" w14:textId="77777777" w:rsidR="00D220D1" w:rsidRPr="00572699" w:rsidRDefault="00D220D1" w:rsidP="00A31AB2">
            <w:pPr>
              <w:keepNext/>
              <w:keepLines/>
              <w:tabs>
                <w:tab w:val="clear" w:pos="567"/>
              </w:tabs>
              <w:autoSpaceDE w:val="0"/>
              <w:autoSpaceDN w:val="0"/>
              <w:adjustRightInd w:val="0"/>
              <w:spacing w:line="240" w:lineRule="auto"/>
              <w:rPr>
                <w:szCs w:val="22"/>
              </w:rPr>
            </w:pPr>
            <w:r w:rsidRPr="00572699">
              <w:rPr>
                <w:sz w:val="20"/>
                <w:vertAlign w:val="superscript"/>
              </w:rPr>
              <w:t>*</w:t>
            </w:r>
            <w:r w:rsidRPr="00572699">
              <w:rPr>
                <w:sz w:val="20"/>
              </w:rPr>
              <w:t>p-value &lt;0.0001.</w:t>
            </w:r>
          </w:p>
        </w:tc>
      </w:tr>
    </w:tbl>
    <w:p w14:paraId="71E0A109" w14:textId="77777777" w:rsidR="00D220D1" w:rsidRPr="00572699" w:rsidRDefault="00D220D1" w:rsidP="00D220D1">
      <w:pPr>
        <w:spacing w:line="240" w:lineRule="auto"/>
        <w:rPr>
          <w:i/>
        </w:rPr>
      </w:pPr>
    </w:p>
    <w:p w14:paraId="518ECADB" w14:textId="77777777" w:rsidR="00D220D1" w:rsidRPr="00572699" w:rsidRDefault="00D220D1" w:rsidP="00FE3B2B">
      <w:pPr>
        <w:keepNext/>
        <w:keepLines/>
        <w:spacing w:line="240" w:lineRule="auto"/>
        <w:rPr>
          <w:i/>
        </w:rPr>
      </w:pPr>
      <w:r w:rsidRPr="00572699">
        <w:rPr>
          <w:i/>
        </w:rPr>
        <w:t>Combination therapy with prolonged</w:t>
      </w:r>
      <w:r w:rsidRPr="00572699">
        <w:rPr>
          <w:i/>
        </w:rPr>
        <w:noBreakHyphen/>
        <w:t>release exenatide</w:t>
      </w:r>
    </w:p>
    <w:p w14:paraId="6E0925AC" w14:textId="77777777" w:rsidR="00D220D1" w:rsidRPr="00572699" w:rsidRDefault="00D220D1" w:rsidP="00D220D1">
      <w:pPr>
        <w:spacing w:line="240" w:lineRule="auto"/>
      </w:pPr>
      <w:r w:rsidRPr="00572699">
        <w:t>In a 28</w:t>
      </w:r>
      <w:r w:rsidRPr="00572699">
        <w:noBreakHyphen/>
        <w:t>week, double</w:t>
      </w:r>
      <w:r w:rsidRPr="00572699">
        <w:noBreakHyphen/>
        <w:t>blind, active comparator</w:t>
      </w:r>
      <w:r w:rsidRPr="00572699">
        <w:noBreakHyphen/>
        <w:t>controlled study, the combination of dapagliflozin and prolonged</w:t>
      </w:r>
      <w:r w:rsidRPr="00572699">
        <w:noBreakHyphen/>
        <w:t>release exenatide (a GLP</w:t>
      </w:r>
      <w:r w:rsidRPr="00572699">
        <w:noBreakHyphen/>
        <w:t>1 receptor agonist) was compared to dapagliflozin alone and prolonged</w:t>
      </w:r>
      <w:r w:rsidRPr="00572699">
        <w:noBreakHyphen/>
        <w:t>release exenatide alone in subjects with inadequate glycaemic control on metformin alone (HbA1c ≥ 8% and ≤ 12%). All treatment groups had a reduction in HbA1c compared to baseline. The combination treatment with dapagliflozin 10 mg and prolonged</w:t>
      </w:r>
      <w:r w:rsidRPr="00572699">
        <w:noBreakHyphen/>
        <w:t>release exenatide group showed superior reductions in HbA1c from baseline compared to dapagliflozin alone and prolonged</w:t>
      </w:r>
      <w:r w:rsidRPr="00572699">
        <w:noBreakHyphen/>
        <w:t>release exenatide alone (Table 8).</w:t>
      </w:r>
    </w:p>
    <w:p w14:paraId="6FF729D3" w14:textId="77777777" w:rsidR="00D220D1" w:rsidRPr="00572699" w:rsidRDefault="00D220D1" w:rsidP="00D220D1">
      <w:pPr>
        <w:spacing w:line="240" w:lineRule="auto"/>
      </w:pPr>
    </w:p>
    <w:p w14:paraId="780C64AE" w14:textId="77777777" w:rsidR="00D220D1" w:rsidRPr="00572699" w:rsidRDefault="00D220D1" w:rsidP="00D220D1">
      <w:pPr>
        <w:keepNext/>
        <w:keepLines/>
        <w:spacing w:line="240" w:lineRule="auto"/>
        <w:rPr>
          <w:b/>
        </w:rPr>
      </w:pPr>
      <w:r w:rsidRPr="00572699">
        <w:rPr>
          <w:b/>
        </w:rPr>
        <w:t>Table 8. Results of one 28</w:t>
      </w:r>
      <w:r w:rsidRPr="00572699">
        <w:rPr>
          <w:b/>
        </w:rPr>
        <w:noBreakHyphen/>
        <w:t>week study of dapagliflozin and prolonged</w:t>
      </w:r>
      <w:r w:rsidRPr="00572699">
        <w:rPr>
          <w:b/>
        </w:rPr>
        <w:noBreakHyphen/>
        <w:t>release exenatide versus dapagliflozin alone and prolonged</w:t>
      </w:r>
      <w:r w:rsidRPr="00572699">
        <w:rPr>
          <w:b/>
        </w:rPr>
        <w:noBreakHyphen/>
        <w:t>release exenatide alone, in combination with metformin (intent to treat patients)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3"/>
        <w:gridCol w:w="2213"/>
        <w:gridCol w:w="2127"/>
        <w:gridCol w:w="1908"/>
      </w:tblGrid>
      <w:tr w:rsidR="00D220D1" w:rsidRPr="00572699" w14:paraId="4D3334A8" w14:textId="77777777" w:rsidTr="00A31AB2">
        <w:tc>
          <w:tcPr>
            <w:tcW w:w="2898" w:type="dxa"/>
            <w:tcBorders>
              <w:top w:val="single" w:sz="12" w:space="0" w:color="000000"/>
              <w:left w:val="nil"/>
              <w:bottom w:val="single" w:sz="4" w:space="0" w:color="000000"/>
              <w:right w:val="nil"/>
            </w:tcBorders>
            <w:vAlign w:val="bottom"/>
          </w:tcPr>
          <w:p w14:paraId="0E7F701C" w14:textId="77777777" w:rsidR="00D220D1" w:rsidRPr="00572699" w:rsidRDefault="00D220D1" w:rsidP="00A31AB2">
            <w:pPr>
              <w:keepNext/>
              <w:spacing w:before="60" w:after="60"/>
              <w:rPr>
                <w:b/>
                <w:szCs w:val="22"/>
              </w:rPr>
            </w:pPr>
            <w:r w:rsidRPr="00572699">
              <w:rPr>
                <w:b/>
                <w:szCs w:val="22"/>
              </w:rPr>
              <w:t>Parameter</w:t>
            </w:r>
          </w:p>
        </w:tc>
        <w:tc>
          <w:tcPr>
            <w:tcW w:w="2250" w:type="dxa"/>
            <w:tcBorders>
              <w:top w:val="single" w:sz="12" w:space="0" w:color="000000"/>
              <w:left w:val="nil"/>
              <w:bottom w:val="single" w:sz="4" w:space="0" w:color="000000"/>
              <w:right w:val="nil"/>
            </w:tcBorders>
          </w:tcPr>
          <w:p w14:paraId="49FC9041" w14:textId="77777777" w:rsidR="00D220D1" w:rsidRPr="00572699" w:rsidRDefault="00D220D1" w:rsidP="00A31AB2">
            <w:pPr>
              <w:keepNext/>
              <w:spacing w:before="60" w:after="60"/>
              <w:jc w:val="center"/>
              <w:rPr>
                <w:b/>
                <w:szCs w:val="22"/>
              </w:rPr>
            </w:pPr>
            <w:r w:rsidRPr="00572699">
              <w:rPr>
                <w:b/>
                <w:szCs w:val="22"/>
              </w:rPr>
              <w:t>Dapagliflozin 10 mg QD</w:t>
            </w:r>
          </w:p>
          <w:p w14:paraId="7936DC49" w14:textId="77777777" w:rsidR="00D220D1" w:rsidRPr="00572699" w:rsidRDefault="00D220D1" w:rsidP="00A31AB2">
            <w:pPr>
              <w:keepNext/>
              <w:spacing w:before="60" w:after="60"/>
              <w:jc w:val="center"/>
              <w:rPr>
                <w:b/>
                <w:szCs w:val="22"/>
              </w:rPr>
            </w:pPr>
            <w:r w:rsidRPr="00572699">
              <w:rPr>
                <w:b/>
                <w:szCs w:val="22"/>
              </w:rPr>
              <w:t>+</w:t>
            </w:r>
          </w:p>
          <w:p w14:paraId="48ADD215" w14:textId="48EC7379" w:rsidR="00D220D1" w:rsidRPr="00572699" w:rsidRDefault="002B0BF2" w:rsidP="00A31AB2">
            <w:pPr>
              <w:keepNext/>
              <w:spacing w:before="60" w:after="60"/>
              <w:jc w:val="center"/>
              <w:rPr>
                <w:b/>
                <w:szCs w:val="22"/>
              </w:rPr>
            </w:pPr>
            <w:proofErr w:type="gramStart"/>
            <w:r>
              <w:rPr>
                <w:b/>
                <w:szCs w:val="22"/>
              </w:rPr>
              <w:t>p</w:t>
            </w:r>
            <w:r w:rsidR="00D220D1" w:rsidRPr="00572699">
              <w:rPr>
                <w:b/>
                <w:szCs w:val="22"/>
              </w:rPr>
              <w:t>rolonged-release</w:t>
            </w:r>
            <w:proofErr w:type="gramEnd"/>
            <w:r w:rsidR="00D220D1" w:rsidRPr="00572699">
              <w:rPr>
                <w:b/>
                <w:szCs w:val="22"/>
              </w:rPr>
              <w:t xml:space="preserve"> exenatide 2 mg QW</w:t>
            </w:r>
          </w:p>
        </w:tc>
        <w:tc>
          <w:tcPr>
            <w:tcW w:w="2160" w:type="dxa"/>
            <w:tcBorders>
              <w:top w:val="single" w:sz="12" w:space="0" w:color="000000"/>
              <w:left w:val="nil"/>
              <w:bottom w:val="single" w:sz="4" w:space="0" w:color="000000"/>
              <w:right w:val="nil"/>
            </w:tcBorders>
          </w:tcPr>
          <w:p w14:paraId="4F614951" w14:textId="77777777" w:rsidR="00D220D1" w:rsidRPr="00572699" w:rsidRDefault="00D220D1" w:rsidP="00A31AB2">
            <w:pPr>
              <w:keepNext/>
              <w:spacing w:before="60" w:after="60"/>
              <w:jc w:val="center"/>
              <w:rPr>
                <w:b/>
                <w:szCs w:val="22"/>
              </w:rPr>
            </w:pPr>
            <w:r w:rsidRPr="00572699">
              <w:rPr>
                <w:b/>
                <w:szCs w:val="22"/>
              </w:rPr>
              <w:t>Dapagliflozin 10 mg QD</w:t>
            </w:r>
          </w:p>
          <w:p w14:paraId="62469286" w14:textId="77777777" w:rsidR="00D220D1" w:rsidRPr="00572699" w:rsidRDefault="00D220D1" w:rsidP="00A31AB2">
            <w:pPr>
              <w:keepNext/>
              <w:spacing w:before="60" w:after="60"/>
              <w:jc w:val="center"/>
              <w:rPr>
                <w:b/>
                <w:szCs w:val="22"/>
              </w:rPr>
            </w:pPr>
            <w:r w:rsidRPr="00572699">
              <w:rPr>
                <w:b/>
                <w:szCs w:val="22"/>
              </w:rPr>
              <w:t>+</w:t>
            </w:r>
          </w:p>
          <w:p w14:paraId="48700050" w14:textId="3216BD67" w:rsidR="00D220D1" w:rsidRPr="00572699" w:rsidRDefault="002B0BF2" w:rsidP="00A31AB2">
            <w:pPr>
              <w:keepNext/>
              <w:spacing w:before="60" w:after="60"/>
              <w:jc w:val="center"/>
              <w:rPr>
                <w:b/>
                <w:szCs w:val="22"/>
              </w:rPr>
            </w:pPr>
            <w:r>
              <w:rPr>
                <w:b/>
                <w:szCs w:val="22"/>
              </w:rPr>
              <w:t>p</w:t>
            </w:r>
            <w:r w:rsidR="00D220D1" w:rsidRPr="00572699">
              <w:rPr>
                <w:b/>
                <w:szCs w:val="22"/>
              </w:rPr>
              <w:t>lacebo QW</w:t>
            </w:r>
          </w:p>
        </w:tc>
        <w:tc>
          <w:tcPr>
            <w:tcW w:w="1934" w:type="dxa"/>
            <w:tcBorders>
              <w:top w:val="single" w:sz="12" w:space="0" w:color="000000"/>
              <w:left w:val="nil"/>
              <w:bottom w:val="single" w:sz="4" w:space="0" w:color="000000"/>
              <w:right w:val="nil"/>
            </w:tcBorders>
          </w:tcPr>
          <w:p w14:paraId="0BC8CA8B" w14:textId="77777777" w:rsidR="00D220D1" w:rsidRPr="00572699" w:rsidRDefault="00D220D1" w:rsidP="00A31AB2">
            <w:pPr>
              <w:keepNext/>
              <w:spacing w:before="60" w:after="60"/>
              <w:jc w:val="center"/>
              <w:rPr>
                <w:b/>
                <w:szCs w:val="22"/>
              </w:rPr>
            </w:pPr>
            <w:proofErr w:type="gramStart"/>
            <w:r w:rsidRPr="00572699">
              <w:rPr>
                <w:b/>
                <w:szCs w:val="22"/>
              </w:rPr>
              <w:t>Prolonged-release</w:t>
            </w:r>
            <w:proofErr w:type="gramEnd"/>
            <w:r w:rsidRPr="00572699">
              <w:rPr>
                <w:b/>
                <w:szCs w:val="22"/>
              </w:rPr>
              <w:t xml:space="preserve"> exenatide 2 mg QW</w:t>
            </w:r>
          </w:p>
          <w:p w14:paraId="310EE2EE" w14:textId="77777777" w:rsidR="00D220D1" w:rsidRPr="00572699" w:rsidRDefault="00D220D1" w:rsidP="00A31AB2">
            <w:pPr>
              <w:keepNext/>
              <w:spacing w:before="60" w:after="60"/>
              <w:jc w:val="center"/>
              <w:rPr>
                <w:b/>
                <w:szCs w:val="22"/>
              </w:rPr>
            </w:pPr>
            <w:r w:rsidRPr="00572699">
              <w:rPr>
                <w:b/>
                <w:szCs w:val="22"/>
              </w:rPr>
              <w:t>+</w:t>
            </w:r>
          </w:p>
          <w:p w14:paraId="2324934A" w14:textId="2D6CE718" w:rsidR="00D220D1" w:rsidRPr="00572699" w:rsidRDefault="00410A57" w:rsidP="00A31AB2">
            <w:pPr>
              <w:keepNext/>
              <w:spacing w:before="60" w:after="60"/>
              <w:jc w:val="center"/>
              <w:rPr>
                <w:b/>
                <w:szCs w:val="22"/>
              </w:rPr>
            </w:pPr>
            <w:r>
              <w:rPr>
                <w:b/>
                <w:szCs w:val="22"/>
              </w:rPr>
              <w:t>p</w:t>
            </w:r>
            <w:r w:rsidR="00D220D1" w:rsidRPr="00572699">
              <w:rPr>
                <w:b/>
                <w:szCs w:val="22"/>
              </w:rPr>
              <w:t>lacebo QD</w:t>
            </w:r>
          </w:p>
        </w:tc>
      </w:tr>
      <w:tr w:rsidR="00D220D1" w:rsidRPr="00572699" w14:paraId="481BB70F" w14:textId="77777777" w:rsidTr="00A31AB2">
        <w:tc>
          <w:tcPr>
            <w:tcW w:w="2898" w:type="dxa"/>
            <w:tcBorders>
              <w:left w:val="nil"/>
              <w:bottom w:val="single" w:sz="4" w:space="0" w:color="auto"/>
              <w:right w:val="nil"/>
            </w:tcBorders>
          </w:tcPr>
          <w:p w14:paraId="4077E267" w14:textId="77777777" w:rsidR="00D220D1" w:rsidRPr="00572699" w:rsidRDefault="00D220D1" w:rsidP="00A31AB2">
            <w:pPr>
              <w:keepNext/>
              <w:rPr>
                <w:b/>
                <w:szCs w:val="22"/>
              </w:rPr>
            </w:pPr>
            <w:r w:rsidRPr="00572699">
              <w:rPr>
                <w:b/>
                <w:szCs w:val="22"/>
              </w:rPr>
              <w:t>N</w:t>
            </w:r>
          </w:p>
        </w:tc>
        <w:tc>
          <w:tcPr>
            <w:tcW w:w="2250" w:type="dxa"/>
            <w:tcBorders>
              <w:left w:val="nil"/>
              <w:bottom w:val="single" w:sz="4" w:space="0" w:color="auto"/>
              <w:right w:val="nil"/>
            </w:tcBorders>
            <w:vAlign w:val="center"/>
          </w:tcPr>
          <w:p w14:paraId="52356D4C" w14:textId="77777777" w:rsidR="00D220D1" w:rsidRPr="00572699" w:rsidRDefault="00D220D1" w:rsidP="00A31AB2">
            <w:pPr>
              <w:keepNext/>
              <w:spacing w:after="60"/>
              <w:jc w:val="center"/>
              <w:rPr>
                <w:b/>
                <w:szCs w:val="22"/>
              </w:rPr>
            </w:pPr>
            <w:r w:rsidRPr="00572699">
              <w:rPr>
                <w:b/>
                <w:szCs w:val="22"/>
              </w:rPr>
              <w:t>228</w:t>
            </w:r>
          </w:p>
        </w:tc>
        <w:tc>
          <w:tcPr>
            <w:tcW w:w="2160" w:type="dxa"/>
            <w:tcBorders>
              <w:left w:val="nil"/>
              <w:bottom w:val="single" w:sz="4" w:space="0" w:color="auto"/>
              <w:right w:val="nil"/>
            </w:tcBorders>
            <w:vAlign w:val="center"/>
          </w:tcPr>
          <w:p w14:paraId="66AEDB51" w14:textId="77777777" w:rsidR="00D220D1" w:rsidRPr="00572699" w:rsidRDefault="00D220D1" w:rsidP="00A31AB2">
            <w:pPr>
              <w:keepNext/>
              <w:jc w:val="center"/>
              <w:rPr>
                <w:b/>
                <w:szCs w:val="22"/>
              </w:rPr>
            </w:pPr>
            <w:r w:rsidRPr="00572699">
              <w:rPr>
                <w:b/>
                <w:szCs w:val="22"/>
              </w:rPr>
              <w:t>230</w:t>
            </w:r>
          </w:p>
        </w:tc>
        <w:tc>
          <w:tcPr>
            <w:tcW w:w="1934" w:type="dxa"/>
            <w:tcBorders>
              <w:left w:val="nil"/>
              <w:bottom w:val="single" w:sz="4" w:space="0" w:color="auto"/>
              <w:right w:val="nil"/>
            </w:tcBorders>
            <w:vAlign w:val="center"/>
          </w:tcPr>
          <w:p w14:paraId="5D20A30B" w14:textId="77777777" w:rsidR="00D220D1" w:rsidRPr="00572699" w:rsidRDefault="00D220D1" w:rsidP="00A31AB2">
            <w:pPr>
              <w:keepNext/>
              <w:jc w:val="center"/>
              <w:rPr>
                <w:b/>
                <w:szCs w:val="22"/>
              </w:rPr>
            </w:pPr>
            <w:r w:rsidRPr="00572699">
              <w:rPr>
                <w:b/>
                <w:szCs w:val="22"/>
              </w:rPr>
              <w:t>227</w:t>
            </w:r>
          </w:p>
        </w:tc>
      </w:tr>
      <w:tr w:rsidR="00D220D1" w:rsidRPr="00572699" w14:paraId="6DF029D7" w14:textId="77777777" w:rsidTr="00A31AB2">
        <w:tc>
          <w:tcPr>
            <w:tcW w:w="2898" w:type="dxa"/>
            <w:tcBorders>
              <w:top w:val="single" w:sz="4" w:space="0" w:color="auto"/>
              <w:left w:val="nil"/>
              <w:bottom w:val="nil"/>
              <w:right w:val="nil"/>
            </w:tcBorders>
          </w:tcPr>
          <w:p w14:paraId="6A4AA106" w14:textId="77777777" w:rsidR="00D220D1" w:rsidRPr="00572699" w:rsidRDefault="00D220D1" w:rsidP="00A31AB2">
            <w:pPr>
              <w:keepNext/>
              <w:rPr>
                <w:b/>
                <w:szCs w:val="22"/>
              </w:rPr>
            </w:pPr>
            <w:r w:rsidRPr="00572699">
              <w:rPr>
                <w:b/>
                <w:szCs w:val="22"/>
              </w:rPr>
              <w:t>HbA1c (%)</w:t>
            </w:r>
          </w:p>
        </w:tc>
        <w:tc>
          <w:tcPr>
            <w:tcW w:w="2250" w:type="dxa"/>
            <w:tcBorders>
              <w:top w:val="single" w:sz="4" w:space="0" w:color="auto"/>
              <w:left w:val="nil"/>
              <w:bottom w:val="nil"/>
              <w:right w:val="nil"/>
            </w:tcBorders>
          </w:tcPr>
          <w:p w14:paraId="4C105692" w14:textId="77777777" w:rsidR="00D220D1" w:rsidRPr="00572699" w:rsidRDefault="00D220D1" w:rsidP="00A31AB2">
            <w:pPr>
              <w:keepNext/>
              <w:jc w:val="center"/>
              <w:rPr>
                <w:szCs w:val="22"/>
              </w:rPr>
            </w:pPr>
          </w:p>
        </w:tc>
        <w:tc>
          <w:tcPr>
            <w:tcW w:w="2160" w:type="dxa"/>
            <w:tcBorders>
              <w:top w:val="single" w:sz="4" w:space="0" w:color="auto"/>
              <w:left w:val="nil"/>
              <w:bottom w:val="nil"/>
              <w:right w:val="nil"/>
            </w:tcBorders>
          </w:tcPr>
          <w:p w14:paraId="29D5EE64" w14:textId="77777777" w:rsidR="00D220D1" w:rsidRPr="00572699" w:rsidRDefault="00D220D1" w:rsidP="00A31AB2">
            <w:pPr>
              <w:keepNext/>
              <w:jc w:val="center"/>
              <w:rPr>
                <w:szCs w:val="22"/>
              </w:rPr>
            </w:pPr>
          </w:p>
        </w:tc>
        <w:tc>
          <w:tcPr>
            <w:tcW w:w="1934" w:type="dxa"/>
            <w:tcBorders>
              <w:top w:val="single" w:sz="4" w:space="0" w:color="auto"/>
              <w:left w:val="nil"/>
              <w:bottom w:val="nil"/>
              <w:right w:val="nil"/>
            </w:tcBorders>
          </w:tcPr>
          <w:p w14:paraId="0F273385" w14:textId="77777777" w:rsidR="00D220D1" w:rsidRPr="00572699" w:rsidRDefault="00D220D1" w:rsidP="00A31AB2">
            <w:pPr>
              <w:keepNext/>
              <w:jc w:val="center"/>
              <w:rPr>
                <w:szCs w:val="22"/>
              </w:rPr>
            </w:pPr>
          </w:p>
        </w:tc>
      </w:tr>
      <w:tr w:rsidR="00D220D1" w:rsidRPr="00572699" w14:paraId="3D3875B4" w14:textId="77777777" w:rsidTr="00A31AB2">
        <w:tc>
          <w:tcPr>
            <w:tcW w:w="2898" w:type="dxa"/>
            <w:tcBorders>
              <w:top w:val="nil"/>
              <w:left w:val="nil"/>
              <w:bottom w:val="nil"/>
              <w:right w:val="nil"/>
            </w:tcBorders>
          </w:tcPr>
          <w:p w14:paraId="3182039C" w14:textId="77777777" w:rsidR="00D220D1" w:rsidRPr="00572699" w:rsidRDefault="00D220D1" w:rsidP="00A31AB2">
            <w:pPr>
              <w:keepNext/>
              <w:rPr>
                <w:szCs w:val="22"/>
              </w:rPr>
            </w:pPr>
            <w:r w:rsidRPr="00572699">
              <w:rPr>
                <w:szCs w:val="22"/>
              </w:rPr>
              <w:t>Baseline (mean)</w:t>
            </w:r>
          </w:p>
        </w:tc>
        <w:tc>
          <w:tcPr>
            <w:tcW w:w="2250" w:type="dxa"/>
            <w:tcBorders>
              <w:top w:val="nil"/>
              <w:left w:val="nil"/>
              <w:bottom w:val="nil"/>
              <w:right w:val="nil"/>
            </w:tcBorders>
            <w:vAlign w:val="center"/>
          </w:tcPr>
          <w:p w14:paraId="63D13DBA" w14:textId="77777777" w:rsidR="00D220D1" w:rsidRPr="00572699" w:rsidRDefault="00D220D1" w:rsidP="00A31AB2">
            <w:pPr>
              <w:keepNext/>
              <w:jc w:val="center"/>
              <w:rPr>
                <w:szCs w:val="22"/>
              </w:rPr>
            </w:pPr>
            <w:r w:rsidRPr="00572699">
              <w:rPr>
                <w:szCs w:val="22"/>
              </w:rPr>
              <w:t>9.29</w:t>
            </w:r>
          </w:p>
        </w:tc>
        <w:tc>
          <w:tcPr>
            <w:tcW w:w="2160" w:type="dxa"/>
            <w:tcBorders>
              <w:top w:val="nil"/>
              <w:left w:val="nil"/>
              <w:bottom w:val="nil"/>
              <w:right w:val="nil"/>
            </w:tcBorders>
            <w:vAlign w:val="center"/>
          </w:tcPr>
          <w:p w14:paraId="6D3A0267" w14:textId="77777777" w:rsidR="00D220D1" w:rsidRPr="00572699" w:rsidRDefault="00D220D1" w:rsidP="00A31AB2">
            <w:pPr>
              <w:keepNext/>
              <w:jc w:val="center"/>
              <w:rPr>
                <w:szCs w:val="22"/>
              </w:rPr>
            </w:pPr>
            <w:r w:rsidRPr="00572699">
              <w:rPr>
                <w:szCs w:val="22"/>
              </w:rPr>
              <w:t>9.25</w:t>
            </w:r>
          </w:p>
        </w:tc>
        <w:tc>
          <w:tcPr>
            <w:tcW w:w="1934" w:type="dxa"/>
            <w:tcBorders>
              <w:top w:val="nil"/>
              <w:left w:val="nil"/>
              <w:bottom w:val="nil"/>
              <w:right w:val="nil"/>
            </w:tcBorders>
            <w:vAlign w:val="center"/>
          </w:tcPr>
          <w:p w14:paraId="657B1098" w14:textId="77777777" w:rsidR="00D220D1" w:rsidRPr="00572699" w:rsidRDefault="00D220D1" w:rsidP="00A31AB2">
            <w:pPr>
              <w:keepNext/>
              <w:jc w:val="center"/>
              <w:rPr>
                <w:szCs w:val="22"/>
              </w:rPr>
            </w:pPr>
            <w:r w:rsidRPr="00572699">
              <w:rPr>
                <w:szCs w:val="22"/>
              </w:rPr>
              <w:t>9.26</w:t>
            </w:r>
          </w:p>
        </w:tc>
      </w:tr>
      <w:tr w:rsidR="00D220D1" w:rsidRPr="00572699" w14:paraId="2D9F97D5" w14:textId="77777777" w:rsidTr="00A31AB2">
        <w:tc>
          <w:tcPr>
            <w:tcW w:w="2898" w:type="dxa"/>
            <w:tcBorders>
              <w:top w:val="nil"/>
              <w:left w:val="nil"/>
              <w:bottom w:val="nil"/>
              <w:right w:val="nil"/>
            </w:tcBorders>
          </w:tcPr>
          <w:p w14:paraId="3A08561B" w14:textId="77777777" w:rsidR="00D220D1" w:rsidRPr="00572699" w:rsidRDefault="00D220D1" w:rsidP="00A31AB2">
            <w:pPr>
              <w:keepNext/>
              <w:rPr>
                <w:szCs w:val="22"/>
              </w:rPr>
            </w:pPr>
            <w:r w:rsidRPr="00572699">
              <w:rPr>
                <w:szCs w:val="22"/>
              </w:rPr>
              <w:t xml:space="preserve">Change from </w:t>
            </w:r>
            <w:proofErr w:type="spellStart"/>
            <w:r w:rsidRPr="00572699">
              <w:rPr>
                <w:szCs w:val="22"/>
              </w:rPr>
              <w:t>baseline</w:t>
            </w:r>
            <w:r w:rsidRPr="00572699">
              <w:rPr>
                <w:sz w:val="24"/>
                <w:szCs w:val="24"/>
                <w:vertAlign w:val="superscript"/>
              </w:rPr>
              <w:t>a</w:t>
            </w:r>
            <w:proofErr w:type="spellEnd"/>
          </w:p>
        </w:tc>
        <w:tc>
          <w:tcPr>
            <w:tcW w:w="2250" w:type="dxa"/>
            <w:tcBorders>
              <w:top w:val="nil"/>
              <w:left w:val="nil"/>
              <w:bottom w:val="nil"/>
              <w:right w:val="nil"/>
            </w:tcBorders>
            <w:vAlign w:val="center"/>
          </w:tcPr>
          <w:p w14:paraId="6CDC09DF" w14:textId="77777777" w:rsidR="00D220D1" w:rsidRPr="00572699" w:rsidRDefault="00D220D1" w:rsidP="00A31AB2">
            <w:pPr>
              <w:keepNext/>
              <w:jc w:val="center"/>
              <w:rPr>
                <w:szCs w:val="22"/>
              </w:rPr>
            </w:pPr>
            <w:r w:rsidRPr="00572699">
              <w:rPr>
                <w:szCs w:val="22"/>
              </w:rPr>
              <w:noBreakHyphen/>
              <w:t>1.98</w:t>
            </w:r>
          </w:p>
        </w:tc>
        <w:tc>
          <w:tcPr>
            <w:tcW w:w="2160" w:type="dxa"/>
            <w:tcBorders>
              <w:top w:val="nil"/>
              <w:left w:val="nil"/>
              <w:bottom w:val="nil"/>
              <w:right w:val="nil"/>
            </w:tcBorders>
            <w:vAlign w:val="center"/>
          </w:tcPr>
          <w:p w14:paraId="50739577" w14:textId="77777777" w:rsidR="00D220D1" w:rsidRPr="00572699" w:rsidRDefault="00D220D1" w:rsidP="00A31AB2">
            <w:pPr>
              <w:keepNext/>
              <w:jc w:val="center"/>
              <w:rPr>
                <w:szCs w:val="22"/>
              </w:rPr>
            </w:pPr>
            <w:r w:rsidRPr="00572699">
              <w:rPr>
                <w:szCs w:val="22"/>
              </w:rPr>
              <w:noBreakHyphen/>
              <w:t>1.39</w:t>
            </w:r>
          </w:p>
        </w:tc>
        <w:tc>
          <w:tcPr>
            <w:tcW w:w="1934" w:type="dxa"/>
            <w:tcBorders>
              <w:top w:val="nil"/>
              <w:left w:val="nil"/>
              <w:bottom w:val="nil"/>
              <w:right w:val="nil"/>
            </w:tcBorders>
            <w:vAlign w:val="center"/>
          </w:tcPr>
          <w:p w14:paraId="7D39CDF8" w14:textId="77777777" w:rsidR="00D220D1" w:rsidRPr="00572699" w:rsidRDefault="00D220D1" w:rsidP="00A31AB2">
            <w:pPr>
              <w:keepNext/>
              <w:jc w:val="center"/>
              <w:rPr>
                <w:szCs w:val="22"/>
              </w:rPr>
            </w:pPr>
            <w:r w:rsidRPr="00572699">
              <w:rPr>
                <w:szCs w:val="22"/>
              </w:rPr>
              <w:noBreakHyphen/>
              <w:t>1.60</w:t>
            </w:r>
          </w:p>
        </w:tc>
      </w:tr>
      <w:tr w:rsidR="00D220D1" w:rsidRPr="00572699" w14:paraId="38CAE7CF" w14:textId="77777777" w:rsidTr="00A31AB2">
        <w:tc>
          <w:tcPr>
            <w:tcW w:w="2898" w:type="dxa"/>
            <w:tcBorders>
              <w:top w:val="nil"/>
              <w:left w:val="nil"/>
              <w:bottom w:val="single" w:sz="4" w:space="0" w:color="000000"/>
              <w:right w:val="nil"/>
            </w:tcBorders>
            <w:vAlign w:val="center"/>
          </w:tcPr>
          <w:p w14:paraId="5E90A037" w14:textId="77777777" w:rsidR="00D220D1" w:rsidRPr="00572699" w:rsidRDefault="00D220D1" w:rsidP="00A31AB2">
            <w:pPr>
              <w:keepNext/>
              <w:spacing w:before="60" w:after="60"/>
              <w:rPr>
                <w:szCs w:val="22"/>
              </w:rPr>
            </w:pPr>
            <w:r w:rsidRPr="00572699">
              <w:rPr>
                <w:szCs w:val="22"/>
              </w:rPr>
              <w:t>Mean difference in change from baseline between combination and single medicinal product (95% CI)</w:t>
            </w:r>
          </w:p>
        </w:tc>
        <w:tc>
          <w:tcPr>
            <w:tcW w:w="2250" w:type="dxa"/>
            <w:tcBorders>
              <w:top w:val="nil"/>
              <w:left w:val="nil"/>
              <w:bottom w:val="single" w:sz="4" w:space="0" w:color="000000"/>
              <w:right w:val="nil"/>
            </w:tcBorders>
          </w:tcPr>
          <w:p w14:paraId="6D5F5603" w14:textId="77777777" w:rsidR="00D220D1" w:rsidRPr="00572699" w:rsidRDefault="00D220D1" w:rsidP="00A31AB2">
            <w:pPr>
              <w:keepNext/>
              <w:jc w:val="center"/>
              <w:rPr>
                <w:szCs w:val="22"/>
              </w:rPr>
            </w:pPr>
          </w:p>
        </w:tc>
        <w:tc>
          <w:tcPr>
            <w:tcW w:w="2160" w:type="dxa"/>
            <w:tcBorders>
              <w:top w:val="nil"/>
              <w:left w:val="nil"/>
              <w:bottom w:val="single" w:sz="4" w:space="0" w:color="000000"/>
              <w:right w:val="nil"/>
            </w:tcBorders>
            <w:vAlign w:val="center"/>
          </w:tcPr>
          <w:p w14:paraId="7D73B0D7" w14:textId="77777777" w:rsidR="00D220D1" w:rsidRPr="00572699" w:rsidRDefault="00D220D1" w:rsidP="00A31AB2">
            <w:pPr>
              <w:pStyle w:val="A-TableText"/>
              <w:spacing w:before="0" w:after="0" w:line="276" w:lineRule="auto"/>
              <w:jc w:val="center"/>
            </w:pPr>
            <w:r w:rsidRPr="00572699">
              <w:noBreakHyphen/>
              <w:t>0.59*</w:t>
            </w:r>
          </w:p>
          <w:p w14:paraId="5A541CC4" w14:textId="77777777" w:rsidR="00D220D1" w:rsidRPr="00572699" w:rsidRDefault="00D220D1" w:rsidP="00A31AB2">
            <w:pPr>
              <w:keepNext/>
              <w:jc w:val="center"/>
              <w:rPr>
                <w:szCs w:val="22"/>
              </w:rPr>
            </w:pPr>
            <w:r w:rsidRPr="00572699">
              <w:t>(</w:t>
            </w:r>
            <w:r w:rsidRPr="00572699">
              <w:noBreakHyphen/>
              <w:t xml:space="preserve">0.84, </w:t>
            </w:r>
            <w:r w:rsidRPr="00572699">
              <w:noBreakHyphen/>
              <w:t>0.34)</w:t>
            </w:r>
          </w:p>
        </w:tc>
        <w:tc>
          <w:tcPr>
            <w:tcW w:w="1934" w:type="dxa"/>
            <w:tcBorders>
              <w:top w:val="nil"/>
              <w:left w:val="nil"/>
              <w:bottom w:val="single" w:sz="4" w:space="0" w:color="000000"/>
              <w:right w:val="nil"/>
            </w:tcBorders>
            <w:vAlign w:val="center"/>
          </w:tcPr>
          <w:p w14:paraId="67E0845C" w14:textId="77777777" w:rsidR="00D220D1" w:rsidRPr="00572699" w:rsidRDefault="00D220D1" w:rsidP="00A31AB2">
            <w:pPr>
              <w:pStyle w:val="A-TableText"/>
              <w:spacing w:before="0" w:after="0" w:line="276" w:lineRule="auto"/>
              <w:jc w:val="center"/>
            </w:pPr>
            <w:r w:rsidRPr="00572699">
              <w:noBreakHyphen/>
              <w:t>0.38**</w:t>
            </w:r>
          </w:p>
          <w:p w14:paraId="2B42B29C" w14:textId="77777777" w:rsidR="00D220D1" w:rsidRPr="00572699" w:rsidRDefault="00D220D1" w:rsidP="00A31AB2">
            <w:pPr>
              <w:keepNext/>
              <w:jc w:val="center"/>
              <w:rPr>
                <w:szCs w:val="22"/>
              </w:rPr>
            </w:pPr>
            <w:r w:rsidRPr="00572699">
              <w:t>(</w:t>
            </w:r>
            <w:r w:rsidRPr="00572699">
              <w:noBreakHyphen/>
              <w:t xml:space="preserve">0.63, </w:t>
            </w:r>
            <w:r w:rsidRPr="00572699">
              <w:noBreakHyphen/>
              <w:t>0.13)</w:t>
            </w:r>
          </w:p>
        </w:tc>
      </w:tr>
      <w:tr w:rsidR="00D220D1" w:rsidRPr="00572699" w14:paraId="769F362A" w14:textId="77777777" w:rsidTr="00A31AB2">
        <w:tc>
          <w:tcPr>
            <w:tcW w:w="2898" w:type="dxa"/>
            <w:tcBorders>
              <w:left w:val="nil"/>
              <w:bottom w:val="single" w:sz="4" w:space="0" w:color="000000"/>
              <w:right w:val="nil"/>
            </w:tcBorders>
          </w:tcPr>
          <w:p w14:paraId="5B2BC192" w14:textId="77777777" w:rsidR="00D220D1" w:rsidRPr="00572699" w:rsidRDefault="00D220D1" w:rsidP="00A31AB2">
            <w:pPr>
              <w:keepNext/>
              <w:spacing w:before="60" w:after="60"/>
              <w:rPr>
                <w:b/>
                <w:szCs w:val="22"/>
              </w:rPr>
            </w:pPr>
            <w:r w:rsidRPr="00572699">
              <w:rPr>
                <w:b/>
                <w:szCs w:val="22"/>
              </w:rPr>
              <w:t>Subjects (%) achieving HbA1c</w:t>
            </w:r>
            <w:r w:rsidRPr="00572699">
              <w:rPr>
                <w:b/>
                <w:szCs w:val="22"/>
                <w:vertAlign w:val="subscript"/>
              </w:rPr>
              <w:t xml:space="preserve"> </w:t>
            </w:r>
            <w:r w:rsidRPr="00572699">
              <w:rPr>
                <w:rFonts w:ascii="Symbol" w:hAnsi="Symbol" w:cs="Symbol"/>
                <w:sz w:val="18"/>
                <w:szCs w:val="18"/>
              </w:rPr>
              <w:t></w:t>
            </w:r>
            <w:r w:rsidRPr="00572699">
              <w:rPr>
                <w:rFonts w:ascii="Symbol" w:hAnsi="Symbol" w:cs="Symbol"/>
                <w:sz w:val="18"/>
                <w:szCs w:val="18"/>
              </w:rPr>
              <w:t></w:t>
            </w:r>
            <w:r w:rsidRPr="00572699">
              <w:rPr>
                <w:b/>
                <w:szCs w:val="22"/>
              </w:rPr>
              <w:t>7%</w:t>
            </w:r>
          </w:p>
        </w:tc>
        <w:tc>
          <w:tcPr>
            <w:tcW w:w="2250" w:type="dxa"/>
            <w:tcBorders>
              <w:left w:val="nil"/>
              <w:right w:val="nil"/>
            </w:tcBorders>
            <w:vAlign w:val="center"/>
          </w:tcPr>
          <w:p w14:paraId="38ADE1EB" w14:textId="77777777" w:rsidR="00D220D1" w:rsidRPr="00572699" w:rsidRDefault="00D220D1" w:rsidP="00A31AB2">
            <w:pPr>
              <w:keepNext/>
              <w:jc w:val="center"/>
              <w:rPr>
                <w:szCs w:val="22"/>
              </w:rPr>
            </w:pPr>
            <w:r w:rsidRPr="00572699">
              <w:rPr>
                <w:szCs w:val="22"/>
              </w:rPr>
              <w:t>44.7</w:t>
            </w:r>
          </w:p>
        </w:tc>
        <w:tc>
          <w:tcPr>
            <w:tcW w:w="2160" w:type="dxa"/>
            <w:tcBorders>
              <w:left w:val="nil"/>
              <w:right w:val="nil"/>
            </w:tcBorders>
            <w:vAlign w:val="center"/>
          </w:tcPr>
          <w:p w14:paraId="01C0D316" w14:textId="77777777" w:rsidR="00D220D1" w:rsidRPr="00572699" w:rsidRDefault="00D220D1" w:rsidP="00A31AB2">
            <w:pPr>
              <w:keepNext/>
              <w:jc w:val="center"/>
              <w:rPr>
                <w:szCs w:val="22"/>
              </w:rPr>
            </w:pPr>
            <w:r w:rsidRPr="00572699">
              <w:rPr>
                <w:szCs w:val="22"/>
              </w:rPr>
              <w:t>19.1</w:t>
            </w:r>
          </w:p>
        </w:tc>
        <w:tc>
          <w:tcPr>
            <w:tcW w:w="1934" w:type="dxa"/>
            <w:tcBorders>
              <w:left w:val="nil"/>
              <w:bottom w:val="single" w:sz="4" w:space="0" w:color="000000"/>
              <w:right w:val="nil"/>
            </w:tcBorders>
            <w:vAlign w:val="center"/>
          </w:tcPr>
          <w:p w14:paraId="5D6E96E2" w14:textId="77777777" w:rsidR="00D220D1" w:rsidRPr="00572699" w:rsidRDefault="00D220D1" w:rsidP="00A31AB2">
            <w:pPr>
              <w:keepNext/>
              <w:jc w:val="center"/>
              <w:rPr>
                <w:szCs w:val="22"/>
              </w:rPr>
            </w:pPr>
            <w:r w:rsidRPr="00572699">
              <w:rPr>
                <w:szCs w:val="22"/>
              </w:rPr>
              <w:t>26.9</w:t>
            </w:r>
          </w:p>
        </w:tc>
      </w:tr>
      <w:tr w:rsidR="00D220D1" w:rsidRPr="00572699" w14:paraId="4140F01F" w14:textId="77777777" w:rsidTr="00A31AB2">
        <w:tc>
          <w:tcPr>
            <w:tcW w:w="2898" w:type="dxa"/>
            <w:tcBorders>
              <w:left w:val="nil"/>
              <w:bottom w:val="nil"/>
              <w:right w:val="nil"/>
            </w:tcBorders>
          </w:tcPr>
          <w:p w14:paraId="54EDE6D6" w14:textId="77777777" w:rsidR="00D220D1" w:rsidRPr="00572699" w:rsidRDefault="00D220D1" w:rsidP="00A31AB2">
            <w:pPr>
              <w:keepNext/>
              <w:rPr>
                <w:b/>
                <w:szCs w:val="22"/>
              </w:rPr>
            </w:pPr>
            <w:r w:rsidRPr="00572699">
              <w:rPr>
                <w:b/>
                <w:szCs w:val="22"/>
              </w:rPr>
              <w:t>Body weight (kg)</w:t>
            </w:r>
          </w:p>
        </w:tc>
        <w:tc>
          <w:tcPr>
            <w:tcW w:w="2250" w:type="dxa"/>
            <w:tcBorders>
              <w:left w:val="nil"/>
              <w:bottom w:val="nil"/>
              <w:right w:val="nil"/>
            </w:tcBorders>
          </w:tcPr>
          <w:p w14:paraId="45BD8A11" w14:textId="77777777" w:rsidR="00D220D1" w:rsidRPr="00572699" w:rsidRDefault="00D220D1" w:rsidP="00A31AB2">
            <w:pPr>
              <w:keepNext/>
              <w:rPr>
                <w:szCs w:val="22"/>
              </w:rPr>
            </w:pPr>
          </w:p>
        </w:tc>
        <w:tc>
          <w:tcPr>
            <w:tcW w:w="2160" w:type="dxa"/>
            <w:tcBorders>
              <w:left w:val="nil"/>
              <w:bottom w:val="nil"/>
              <w:right w:val="nil"/>
            </w:tcBorders>
          </w:tcPr>
          <w:p w14:paraId="13667E5A" w14:textId="77777777" w:rsidR="00D220D1" w:rsidRPr="00572699" w:rsidRDefault="00D220D1" w:rsidP="00A31AB2">
            <w:pPr>
              <w:keepNext/>
              <w:rPr>
                <w:szCs w:val="22"/>
              </w:rPr>
            </w:pPr>
          </w:p>
        </w:tc>
        <w:tc>
          <w:tcPr>
            <w:tcW w:w="1934" w:type="dxa"/>
            <w:tcBorders>
              <w:left w:val="nil"/>
              <w:bottom w:val="nil"/>
              <w:right w:val="nil"/>
            </w:tcBorders>
          </w:tcPr>
          <w:p w14:paraId="5E0A03CE" w14:textId="77777777" w:rsidR="00D220D1" w:rsidRPr="00572699" w:rsidRDefault="00D220D1" w:rsidP="00A31AB2">
            <w:pPr>
              <w:keepNext/>
              <w:rPr>
                <w:szCs w:val="22"/>
              </w:rPr>
            </w:pPr>
          </w:p>
        </w:tc>
      </w:tr>
      <w:tr w:rsidR="00D220D1" w:rsidRPr="00572699" w14:paraId="44F9426F" w14:textId="77777777" w:rsidTr="00A31AB2">
        <w:tc>
          <w:tcPr>
            <w:tcW w:w="2898" w:type="dxa"/>
            <w:tcBorders>
              <w:top w:val="nil"/>
              <w:left w:val="nil"/>
              <w:bottom w:val="nil"/>
              <w:right w:val="nil"/>
            </w:tcBorders>
          </w:tcPr>
          <w:p w14:paraId="73489985" w14:textId="77777777" w:rsidR="00D220D1" w:rsidRPr="00572699" w:rsidRDefault="00D220D1" w:rsidP="00A31AB2">
            <w:pPr>
              <w:keepNext/>
              <w:rPr>
                <w:szCs w:val="22"/>
              </w:rPr>
            </w:pPr>
            <w:r w:rsidRPr="00572699">
              <w:rPr>
                <w:szCs w:val="22"/>
              </w:rPr>
              <w:t>Baseline (mean)</w:t>
            </w:r>
          </w:p>
        </w:tc>
        <w:tc>
          <w:tcPr>
            <w:tcW w:w="2250" w:type="dxa"/>
            <w:tcBorders>
              <w:top w:val="nil"/>
              <w:left w:val="nil"/>
              <w:bottom w:val="nil"/>
              <w:right w:val="nil"/>
            </w:tcBorders>
            <w:vAlign w:val="center"/>
          </w:tcPr>
          <w:p w14:paraId="43366F5D" w14:textId="77777777" w:rsidR="00D220D1" w:rsidRPr="00572699" w:rsidRDefault="00D220D1" w:rsidP="00A31AB2">
            <w:pPr>
              <w:keepNext/>
              <w:jc w:val="center"/>
              <w:rPr>
                <w:szCs w:val="22"/>
              </w:rPr>
            </w:pPr>
            <w:r w:rsidRPr="00572699">
              <w:rPr>
                <w:szCs w:val="22"/>
              </w:rPr>
              <w:t>92.13</w:t>
            </w:r>
          </w:p>
        </w:tc>
        <w:tc>
          <w:tcPr>
            <w:tcW w:w="2160" w:type="dxa"/>
            <w:tcBorders>
              <w:top w:val="nil"/>
              <w:left w:val="nil"/>
              <w:bottom w:val="nil"/>
              <w:right w:val="nil"/>
            </w:tcBorders>
            <w:vAlign w:val="center"/>
          </w:tcPr>
          <w:p w14:paraId="1A5B19EE" w14:textId="77777777" w:rsidR="00D220D1" w:rsidRPr="00572699" w:rsidRDefault="00D220D1" w:rsidP="00A31AB2">
            <w:pPr>
              <w:keepNext/>
              <w:jc w:val="center"/>
              <w:rPr>
                <w:szCs w:val="22"/>
              </w:rPr>
            </w:pPr>
            <w:r w:rsidRPr="00572699">
              <w:rPr>
                <w:szCs w:val="22"/>
              </w:rPr>
              <w:t>90.87</w:t>
            </w:r>
          </w:p>
        </w:tc>
        <w:tc>
          <w:tcPr>
            <w:tcW w:w="1934" w:type="dxa"/>
            <w:tcBorders>
              <w:top w:val="nil"/>
              <w:left w:val="nil"/>
              <w:bottom w:val="nil"/>
              <w:right w:val="nil"/>
            </w:tcBorders>
            <w:vAlign w:val="center"/>
          </w:tcPr>
          <w:p w14:paraId="33FE7C74" w14:textId="77777777" w:rsidR="00D220D1" w:rsidRPr="00572699" w:rsidRDefault="00D220D1" w:rsidP="00A31AB2">
            <w:pPr>
              <w:keepNext/>
              <w:jc w:val="center"/>
              <w:rPr>
                <w:szCs w:val="22"/>
              </w:rPr>
            </w:pPr>
            <w:r w:rsidRPr="00572699">
              <w:rPr>
                <w:szCs w:val="22"/>
              </w:rPr>
              <w:t>89.12</w:t>
            </w:r>
          </w:p>
        </w:tc>
      </w:tr>
      <w:tr w:rsidR="00D220D1" w:rsidRPr="00572699" w14:paraId="030A954E" w14:textId="77777777" w:rsidTr="00A31AB2">
        <w:tc>
          <w:tcPr>
            <w:tcW w:w="2898" w:type="dxa"/>
            <w:tcBorders>
              <w:top w:val="nil"/>
              <w:left w:val="nil"/>
              <w:bottom w:val="nil"/>
              <w:right w:val="nil"/>
            </w:tcBorders>
          </w:tcPr>
          <w:p w14:paraId="2976836D" w14:textId="77777777" w:rsidR="00D220D1" w:rsidRPr="00572699" w:rsidRDefault="00D220D1" w:rsidP="00A31AB2">
            <w:pPr>
              <w:keepNext/>
              <w:rPr>
                <w:szCs w:val="22"/>
              </w:rPr>
            </w:pPr>
            <w:r w:rsidRPr="00572699">
              <w:rPr>
                <w:szCs w:val="22"/>
              </w:rPr>
              <w:t>Change from baseline</w:t>
            </w:r>
            <w:r w:rsidRPr="00572699">
              <w:rPr>
                <w:sz w:val="24"/>
                <w:szCs w:val="24"/>
                <w:vertAlign w:val="superscript"/>
              </w:rPr>
              <w:t xml:space="preserve"> a</w:t>
            </w:r>
          </w:p>
        </w:tc>
        <w:tc>
          <w:tcPr>
            <w:tcW w:w="2250" w:type="dxa"/>
            <w:tcBorders>
              <w:top w:val="nil"/>
              <w:left w:val="nil"/>
              <w:bottom w:val="nil"/>
              <w:right w:val="nil"/>
            </w:tcBorders>
            <w:vAlign w:val="center"/>
          </w:tcPr>
          <w:p w14:paraId="429CC40A" w14:textId="77777777" w:rsidR="00D220D1" w:rsidRPr="00572699" w:rsidRDefault="00D220D1" w:rsidP="00A31AB2">
            <w:pPr>
              <w:keepNext/>
              <w:jc w:val="center"/>
              <w:rPr>
                <w:szCs w:val="22"/>
              </w:rPr>
            </w:pPr>
            <w:r w:rsidRPr="00572699">
              <w:rPr>
                <w:szCs w:val="22"/>
              </w:rPr>
              <w:noBreakHyphen/>
              <w:t>3.55</w:t>
            </w:r>
          </w:p>
        </w:tc>
        <w:tc>
          <w:tcPr>
            <w:tcW w:w="2160" w:type="dxa"/>
            <w:tcBorders>
              <w:top w:val="nil"/>
              <w:left w:val="nil"/>
              <w:bottom w:val="nil"/>
              <w:right w:val="nil"/>
            </w:tcBorders>
            <w:vAlign w:val="center"/>
          </w:tcPr>
          <w:p w14:paraId="13198C80" w14:textId="77777777" w:rsidR="00D220D1" w:rsidRPr="00572699" w:rsidRDefault="00D220D1" w:rsidP="00A31AB2">
            <w:pPr>
              <w:keepNext/>
              <w:jc w:val="center"/>
              <w:rPr>
                <w:szCs w:val="22"/>
              </w:rPr>
            </w:pPr>
            <w:r w:rsidRPr="00572699">
              <w:rPr>
                <w:szCs w:val="22"/>
              </w:rPr>
              <w:noBreakHyphen/>
              <w:t>2.22</w:t>
            </w:r>
          </w:p>
        </w:tc>
        <w:tc>
          <w:tcPr>
            <w:tcW w:w="1934" w:type="dxa"/>
            <w:tcBorders>
              <w:top w:val="nil"/>
              <w:left w:val="nil"/>
              <w:bottom w:val="nil"/>
              <w:right w:val="nil"/>
            </w:tcBorders>
            <w:vAlign w:val="center"/>
          </w:tcPr>
          <w:p w14:paraId="562FCE4F" w14:textId="77777777" w:rsidR="00D220D1" w:rsidRPr="00572699" w:rsidRDefault="00D220D1" w:rsidP="00A31AB2">
            <w:pPr>
              <w:keepNext/>
              <w:jc w:val="center"/>
              <w:rPr>
                <w:szCs w:val="22"/>
              </w:rPr>
            </w:pPr>
            <w:r w:rsidRPr="00572699">
              <w:rPr>
                <w:szCs w:val="22"/>
              </w:rPr>
              <w:noBreakHyphen/>
              <w:t>1.56</w:t>
            </w:r>
          </w:p>
        </w:tc>
      </w:tr>
      <w:tr w:rsidR="00D220D1" w:rsidRPr="00572699" w14:paraId="6E49E499" w14:textId="77777777" w:rsidTr="00A31AB2">
        <w:tc>
          <w:tcPr>
            <w:tcW w:w="2898" w:type="dxa"/>
            <w:tcBorders>
              <w:top w:val="nil"/>
              <w:left w:val="nil"/>
              <w:bottom w:val="single" w:sz="12" w:space="0" w:color="000000"/>
              <w:right w:val="nil"/>
            </w:tcBorders>
            <w:vAlign w:val="center"/>
          </w:tcPr>
          <w:p w14:paraId="480E7454" w14:textId="77777777" w:rsidR="00D220D1" w:rsidRPr="00572699" w:rsidRDefault="00D220D1" w:rsidP="00A31AB2">
            <w:pPr>
              <w:keepNext/>
              <w:spacing w:before="60" w:after="60"/>
              <w:rPr>
                <w:szCs w:val="22"/>
              </w:rPr>
            </w:pPr>
            <w:r w:rsidRPr="00572699">
              <w:rPr>
                <w:szCs w:val="22"/>
              </w:rPr>
              <w:t>Mean difference in change from baseline between combination and single medicinal product (95% CI)</w:t>
            </w:r>
          </w:p>
        </w:tc>
        <w:tc>
          <w:tcPr>
            <w:tcW w:w="2250" w:type="dxa"/>
            <w:tcBorders>
              <w:top w:val="nil"/>
              <w:left w:val="nil"/>
              <w:bottom w:val="single" w:sz="12" w:space="0" w:color="000000"/>
              <w:right w:val="nil"/>
            </w:tcBorders>
          </w:tcPr>
          <w:p w14:paraId="6D918DB0" w14:textId="77777777" w:rsidR="00D220D1" w:rsidRPr="00572699" w:rsidRDefault="00D220D1" w:rsidP="00A31AB2">
            <w:pPr>
              <w:keepNext/>
              <w:jc w:val="center"/>
              <w:rPr>
                <w:szCs w:val="22"/>
              </w:rPr>
            </w:pPr>
          </w:p>
        </w:tc>
        <w:tc>
          <w:tcPr>
            <w:tcW w:w="2160" w:type="dxa"/>
            <w:tcBorders>
              <w:top w:val="nil"/>
              <w:left w:val="nil"/>
              <w:bottom w:val="single" w:sz="12" w:space="0" w:color="000000"/>
              <w:right w:val="nil"/>
            </w:tcBorders>
            <w:vAlign w:val="center"/>
          </w:tcPr>
          <w:p w14:paraId="03F57B3F" w14:textId="77777777" w:rsidR="00D220D1" w:rsidRPr="00572699" w:rsidRDefault="00D220D1" w:rsidP="00A31AB2">
            <w:pPr>
              <w:pStyle w:val="A-TableText"/>
              <w:spacing w:after="0" w:line="276" w:lineRule="auto"/>
              <w:jc w:val="center"/>
            </w:pPr>
            <w:r w:rsidRPr="00572699">
              <w:noBreakHyphen/>
              <w:t>1.33*</w:t>
            </w:r>
          </w:p>
          <w:p w14:paraId="7B85DF59" w14:textId="77777777" w:rsidR="00D220D1" w:rsidRPr="00572699" w:rsidRDefault="00D220D1" w:rsidP="00A31AB2">
            <w:pPr>
              <w:keepNext/>
              <w:jc w:val="center"/>
              <w:rPr>
                <w:szCs w:val="22"/>
              </w:rPr>
            </w:pPr>
            <w:r w:rsidRPr="00572699">
              <w:t>(</w:t>
            </w:r>
            <w:r w:rsidRPr="00572699">
              <w:noBreakHyphen/>
              <w:t xml:space="preserve">2.12, </w:t>
            </w:r>
            <w:r w:rsidRPr="00572699">
              <w:noBreakHyphen/>
              <w:t>0.55)</w:t>
            </w:r>
          </w:p>
        </w:tc>
        <w:tc>
          <w:tcPr>
            <w:tcW w:w="1934" w:type="dxa"/>
            <w:tcBorders>
              <w:top w:val="nil"/>
              <w:left w:val="nil"/>
              <w:bottom w:val="single" w:sz="12" w:space="0" w:color="000000"/>
              <w:right w:val="nil"/>
            </w:tcBorders>
            <w:vAlign w:val="center"/>
          </w:tcPr>
          <w:p w14:paraId="59D653C3" w14:textId="77777777" w:rsidR="00D220D1" w:rsidRPr="00572699" w:rsidRDefault="00D220D1" w:rsidP="00A31AB2">
            <w:pPr>
              <w:pStyle w:val="A-TableText"/>
              <w:spacing w:after="0" w:line="276" w:lineRule="auto"/>
              <w:jc w:val="center"/>
            </w:pPr>
            <w:r w:rsidRPr="00572699">
              <w:noBreakHyphen/>
              <w:t>2.00*</w:t>
            </w:r>
          </w:p>
          <w:p w14:paraId="0E58588D" w14:textId="77777777" w:rsidR="00D220D1" w:rsidRPr="00572699" w:rsidRDefault="00D220D1" w:rsidP="00A31AB2">
            <w:pPr>
              <w:keepNext/>
              <w:jc w:val="center"/>
              <w:rPr>
                <w:szCs w:val="22"/>
              </w:rPr>
            </w:pPr>
            <w:r w:rsidRPr="00572699">
              <w:t>(</w:t>
            </w:r>
            <w:r w:rsidRPr="00572699">
              <w:noBreakHyphen/>
              <w:t xml:space="preserve">2.79, </w:t>
            </w:r>
            <w:r w:rsidRPr="00572699">
              <w:noBreakHyphen/>
              <w:t>1.20)</w:t>
            </w:r>
          </w:p>
        </w:tc>
      </w:tr>
      <w:tr w:rsidR="00D220D1" w:rsidRPr="00572699" w14:paraId="49D4BE5E" w14:textId="77777777" w:rsidTr="00A31AB2">
        <w:tc>
          <w:tcPr>
            <w:tcW w:w="9242" w:type="dxa"/>
            <w:gridSpan w:val="4"/>
            <w:tcBorders>
              <w:top w:val="single" w:sz="12" w:space="0" w:color="000000"/>
              <w:left w:val="nil"/>
              <w:bottom w:val="nil"/>
              <w:right w:val="nil"/>
            </w:tcBorders>
            <w:vAlign w:val="center"/>
          </w:tcPr>
          <w:p w14:paraId="23D3B772" w14:textId="77777777" w:rsidR="00D220D1" w:rsidRPr="00572699" w:rsidRDefault="00D220D1" w:rsidP="00A31AB2">
            <w:pPr>
              <w:pStyle w:val="A-TableText"/>
              <w:spacing w:before="0" w:after="0"/>
              <w:ind w:left="57" w:hanging="102"/>
              <w:rPr>
                <w:rFonts w:eastAsia="MS Mincho"/>
                <w:sz w:val="20"/>
                <w:szCs w:val="22"/>
              </w:rPr>
            </w:pPr>
            <w:r w:rsidRPr="00572699">
              <w:rPr>
                <w:rFonts w:eastAsia="MS Mincho"/>
                <w:sz w:val="20"/>
                <w:szCs w:val="22"/>
              </w:rPr>
              <w:t>QD=once daily, QW=once weekly, N=number of patients, CI=confidence interval.</w:t>
            </w:r>
          </w:p>
          <w:p w14:paraId="0C315F9E" w14:textId="45EA52EB" w:rsidR="00D220D1" w:rsidRPr="00572699" w:rsidRDefault="00D220D1" w:rsidP="00A31AB2">
            <w:pPr>
              <w:pStyle w:val="A-TableText"/>
              <w:spacing w:before="0" w:after="0"/>
              <w:ind w:left="57" w:hanging="102"/>
              <w:rPr>
                <w:rFonts w:eastAsia="MS Mincho"/>
                <w:sz w:val="20"/>
                <w:szCs w:val="22"/>
              </w:rPr>
            </w:pPr>
            <w:proofErr w:type="spellStart"/>
            <w:r w:rsidRPr="00572699">
              <w:rPr>
                <w:rFonts w:eastAsia="MS Mincho"/>
                <w:sz w:val="20"/>
                <w:szCs w:val="22"/>
                <w:vertAlign w:val="superscript"/>
              </w:rPr>
              <w:t>a</w:t>
            </w:r>
            <w:r w:rsidRPr="00572699">
              <w:rPr>
                <w:rFonts w:eastAsia="MS Mincho"/>
                <w:sz w:val="20"/>
                <w:szCs w:val="22"/>
              </w:rPr>
              <w:t>Adjusted</w:t>
            </w:r>
            <w:proofErr w:type="spellEnd"/>
            <w:r w:rsidRPr="00572699">
              <w:rPr>
                <w:rFonts w:eastAsia="MS Mincho"/>
                <w:sz w:val="20"/>
                <w:szCs w:val="22"/>
              </w:rPr>
              <w:t xml:space="preserve"> least squares means (LS Means) and treatment group difference(s) in the change from baseline values at </w:t>
            </w:r>
            <w:r w:rsidR="00410A57">
              <w:rPr>
                <w:rFonts w:eastAsia="MS Mincho"/>
                <w:sz w:val="20"/>
                <w:szCs w:val="22"/>
              </w:rPr>
              <w:t>w</w:t>
            </w:r>
            <w:r w:rsidRPr="00572699">
              <w:rPr>
                <w:rFonts w:eastAsia="MS Mincho"/>
                <w:sz w:val="20"/>
                <w:szCs w:val="22"/>
              </w:rPr>
              <w:t>eek 28 are modelled using a mixed model with repeated measures (MMRM) including treatment, region, baseline HbA1c stratum (&lt; 9.0% or ≥ 9.0%), week, and treatment by week interaction as fixed factors, and baseline value as a covariate.</w:t>
            </w:r>
          </w:p>
          <w:p w14:paraId="5D2DE3A6" w14:textId="77777777" w:rsidR="00D220D1" w:rsidRPr="00572699" w:rsidRDefault="00D220D1" w:rsidP="00A31AB2">
            <w:pPr>
              <w:pStyle w:val="A-TableText"/>
              <w:spacing w:before="0" w:after="0"/>
              <w:ind w:left="57" w:hanging="102"/>
              <w:rPr>
                <w:rFonts w:eastAsia="MS Mincho"/>
                <w:sz w:val="20"/>
                <w:szCs w:val="22"/>
              </w:rPr>
            </w:pPr>
            <w:r w:rsidRPr="00572699">
              <w:rPr>
                <w:rFonts w:eastAsia="MS Mincho"/>
                <w:sz w:val="20"/>
                <w:szCs w:val="22"/>
                <w:vertAlign w:val="superscript"/>
              </w:rPr>
              <w:t>*</w:t>
            </w:r>
            <w:r w:rsidRPr="00572699">
              <w:rPr>
                <w:rFonts w:eastAsia="MS Mincho"/>
                <w:sz w:val="20"/>
                <w:szCs w:val="22"/>
              </w:rPr>
              <w:t xml:space="preserve">p &lt; 0.001, </w:t>
            </w:r>
            <w:r w:rsidRPr="00572699">
              <w:rPr>
                <w:rFonts w:eastAsia="MS Mincho"/>
                <w:sz w:val="20"/>
                <w:szCs w:val="22"/>
                <w:vertAlign w:val="superscript"/>
              </w:rPr>
              <w:t>**</w:t>
            </w:r>
            <w:r w:rsidRPr="00572699">
              <w:rPr>
                <w:rFonts w:eastAsia="MS Mincho"/>
                <w:sz w:val="20"/>
                <w:szCs w:val="22"/>
              </w:rPr>
              <w:t>p &lt; 0.01.</w:t>
            </w:r>
          </w:p>
          <w:p w14:paraId="44833A6F" w14:textId="77777777" w:rsidR="00D220D1" w:rsidRPr="00572699" w:rsidRDefault="00D220D1" w:rsidP="00A31AB2">
            <w:pPr>
              <w:pStyle w:val="A-TableText"/>
              <w:spacing w:before="0" w:after="0"/>
              <w:ind w:left="57" w:hanging="102"/>
              <w:rPr>
                <w:rFonts w:eastAsia="MS Mincho"/>
                <w:sz w:val="20"/>
                <w:szCs w:val="22"/>
              </w:rPr>
            </w:pPr>
            <w:r w:rsidRPr="00572699">
              <w:rPr>
                <w:rFonts w:eastAsia="MS Mincho"/>
                <w:sz w:val="20"/>
                <w:szCs w:val="22"/>
              </w:rPr>
              <w:t>P</w:t>
            </w:r>
            <w:r w:rsidRPr="00572699">
              <w:rPr>
                <w:rFonts w:eastAsia="MS Mincho"/>
                <w:sz w:val="20"/>
                <w:szCs w:val="22"/>
              </w:rPr>
              <w:noBreakHyphen/>
              <w:t>values are all adjusted p</w:t>
            </w:r>
            <w:r w:rsidRPr="00572699">
              <w:rPr>
                <w:rFonts w:eastAsia="MS Mincho"/>
                <w:sz w:val="20"/>
                <w:szCs w:val="22"/>
              </w:rPr>
              <w:noBreakHyphen/>
              <w:t>values for multiplicity.</w:t>
            </w:r>
          </w:p>
          <w:p w14:paraId="79659A13" w14:textId="77777777" w:rsidR="00D220D1" w:rsidRPr="00572699" w:rsidRDefault="00D220D1" w:rsidP="00A31AB2">
            <w:pPr>
              <w:pStyle w:val="A-TableText"/>
              <w:spacing w:before="0" w:after="0"/>
              <w:ind w:left="57" w:hanging="102"/>
            </w:pPr>
            <w:r w:rsidRPr="00572699">
              <w:rPr>
                <w:rFonts w:eastAsia="MS Mincho"/>
                <w:sz w:val="20"/>
                <w:szCs w:val="22"/>
              </w:rPr>
              <w:t>Analyses exclude measurements post rescue therapy and post premature discontinuation of study medicinal product.</w:t>
            </w:r>
          </w:p>
        </w:tc>
      </w:tr>
    </w:tbl>
    <w:p w14:paraId="0197F28B" w14:textId="77777777" w:rsidR="00D220D1" w:rsidRPr="00572699" w:rsidRDefault="00D220D1" w:rsidP="00D220D1">
      <w:pPr>
        <w:spacing w:line="240" w:lineRule="auto"/>
      </w:pPr>
    </w:p>
    <w:p w14:paraId="3D408288" w14:textId="77777777" w:rsidR="00D220D1" w:rsidRPr="00572699" w:rsidRDefault="00D220D1" w:rsidP="00D220D1">
      <w:pPr>
        <w:keepNext/>
        <w:keepLines/>
        <w:spacing w:line="240" w:lineRule="auto"/>
        <w:rPr>
          <w:i/>
          <w:iCs/>
          <w:u w:val="single"/>
        </w:rPr>
      </w:pPr>
      <w:r w:rsidRPr="00572699">
        <w:rPr>
          <w:i/>
          <w:iCs/>
          <w:u w:val="single"/>
        </w:rPr>
        <w:t>Fasting plasma glucose</w:t>
      </w:r>
    </w:p>
    <w:p w14:paraId="6EDC728C" w14:textId="2F8CD8AE" w:rsidR="00D220D1" w:rsidRPr="00572699" w:rsidRDefault="00D220D1" w:rsidP="00D220D1">
      <w:pPr>
        <w:spacing w:line="240" w:lineRule="auto"/>
      </w:pPr>
      <w:r w:rsidRPr="00572699">
        <w:t>Treatment with dapagliflozin 10 mg as a monotherapy or as an add</w:t>
      </w:r>
      <w:r w:rsidRPr="00572699">
        <w:noBreakHyphen/>
        <w:t xml:space="preserve">on to either metformin, glimepiride, metformin and a </w:t>
      </w:r>
      <w:proofErr w:type="spellStart"/>
      <w:r w:rsidRPr="00572699">
        <w:t>sulphonylurea</w:t>
      </w:r>
      <w:proofErr w:type="spellEnd"/>
      <w:r w:rsidRPr="00572699">
        <w:t>, sitagliptin (with or without metformin) or insulin resulted in statistically significant reductions in FPG (-1.90 to </w:t>
      </w:r>
      <w:r w:rsidRPr="00572699">
        <w:noBreakHyphen/>
        <w:t>1.20 mmol/</w:t>
      </w:r>
      <w:r w:rsidR="00380E5B" w:rsidRPr="00572699">
        <w:t>L</w:t>
      </w:r>
      <w:r w:rsidRPr="00572699">
        <w:t xml:space="preserve"> [</w:t>
      </w:r>
      <w:r w:rsidRPr="00572699">
        <w:noBreakHyphen/>
        <w:t>34.2 to </w:t>
      </w:r>
      <w:r w:rsidRPr="00572699">
        <w:noBreakHyphen/>
        <w:t>21.7 mg/d</w:t>
      </w:r>
      <w:r w:rsidR="005549CB" w:rsidRPr="00572699">
        <w:t>L</w:t>
      </w:r>
      <w:r w:rsidRPr="00572699">
        <w:t>]) compared to placebo (</w:t>
      </w:r>
      <w:r w:rsidRPr="00572699">
        <w:noBreakHyphen/>
        <w:t>0.33 to 0.21 mmol/</w:t>
      </w:r>
      <w:r w:rsidR="005549CB" w:rsidRPr="00572699">
        <w:t>L</w:t>
      </w:r>
      <w:r w:rsidRPr="00572699">
        <w:t xml:space="preserve"> [</w:t>
      </w:r>
      <w:r w:rsidRPr="00572699">
        <w:noBreakHyphen/>
        <w:t>6.0 to 3.8 mg/d</w:t>
      </w:r>
      <w:r w:rsidR="005549CB" w:rsidRPr="00572699">
        <w:t>L</w:t>
      </w:r>
      <w:r w:rsidRPr="00572699">
        <w:t xml:space="preserve">]). This effect was observed at </w:t>
      </w:r>
      <w:r w:rsidR="00410A57">
        <w:t>w</w:t>
      </w:r>
      <w:r w:rsidRPr="00572699">
        <w:t xml:space="preserve">eek 1 of treatment and maintained in studies extended through </w:t>
      </w:r>
      <w:r w:rsidR="00410A57">
        <w:t>w</w:t>
      </w:r>
      <w:r w:rsidRPr="00572699">
        <w:t>eek 104.</w:t>
      </w:r>
    </w:p>
    <w:p w14:paraId="1A2353AE" w14:textId="77777777" w:rsidR="00D220D1" w:rsidRPr="00572699" w:rsidRDefault="00D220D1" w:rsidP="00D220D1">
      <w:pPr>
        <w:spacing w:line="240" w:lineRule="auto"/>
      </w:pPr>
    </w:p>
    <w:p w14:paraId="584E0690" w14:textId="49614A9A" w:rsidR="00D220D1" w:rsidRPr="00572699" w:rsidRDefault="00D220D1" w:rsidP="00D220D1">
      <w:pPr>
        <w:spacing w:line="240" w:lineRule="auto"/>
      </w:pPr>
      <w:r w:rsidRPr="00572699">
        <w:t>Combination therapy of dapagliflozin 10 mg and prolonged</w:t>
      </w:r>
      <w:r w:rsidRPr="00572699">
        <w:noBreakHyphen/>
        <w:t xml:space="preserve">release exenatide resulted in significantly greater reductions in FPG at </w:t>
      </w:r>
      <w:r w:rsidR="00410A57">
        <w:t>w</w:t>
      </w:r>
      <w:r w:rsidRPr="00572699">
        <w:t xml:space="preserve">eek 28: </w:t>
      </w:r>
      <w:r w:rsidRPr="00572699">
        <w:noBreakHyphen/>
        <w:t>3.66 mmol/</w:t>
      </w:r>
      <w:r w:rsidR="005549CB" w:rsidRPr="00572699">
        <w:t>L</w:t>
      </w:r>
      <w:r w:rsidRPr="00572699">
        <w:t xml:space="preserve"> (</w:t>
      </w:r>
      <w:r w:rsidRPr="00572699">
        <w:noBreakHyphen/>
        <w:t>65.8 mg/d</w:t>
      </w:r>
      <w:r w:rsidR="005549CB" w:rsidRPr="00572699">
        <w:t>L</w:t>
      </w:r>
      <w:r w:rsidRPr="00572699">
        <w:t xml:space="preserve">), compared to </w:t>
      </w:r>
      <w:r w:rsidRPr="00572699">
        <w:noBreakHyphen/>
        <w:t>2.73 mmol/</w:t>
      </w:r>
      <w:r w:rsidR="005549CB" w:rsidRPr="00572699">
        <w:t>L</w:t>
      </w:r>
      <w:r w:rsidRPr="00572699">
        <w:t xml:space="preserve"> (</w:t>
      </w:r>
      <w:r w:rsidRPr="00572699">
        <w:noBreakHyphen/>
        <w:t>49.2</w:t>
      </w:r>
      <w:r w:rsidR="00697981" w:rsidRPr="00572699">
        <w:t> </w:t>
      </w:r>
      <w:r w:rsidRPr="00572699">
        <w:t>mg/d</w:t>
      </w:r>
      <w:r w:rsidR="005549CB" w:rsidRPr="00572699">
        <w:t>L</w:t>
      </w:r>
      <w:r w:rsidRPr="00572699">
        <w:t xml:space="preserve">) for dapagliflozin alone (p &lt; 0.001) and </w:t>
      </w:r>
      <w:r w:rsidRPr="00572699">
        <w:noBreakHyphen/>
        <w:t>2.54 mmol/</w:t>
      </w:r>
      <w:r w:rsidR="005549CB" w:rsidRPr="00572699">
        <w:t>L</w:t>
      </w:r>
      <w:r w:rsidRPr="00572699">
        <w:t xml:space="preserve"> (</w:t>
      </w:r>
      <w:r w:rsidRPr="00572699">
        <w:noBreakHyphen/>
        <w:t>45.8 mg/d</w:t>
      </w:r>
      <w:r w:rsidR="005549CB" w:rsidRPr="00572699">
        <w:t>L</w:t>
      </w:r>
      <w:r w:rsidRPr="00572699">
        <w:t>) for exenatide alone (p &lt; 0.001).</w:t>
      </w:r>
    </w:p>
    <w:p w14:paraId="445E9FAC" w14:textId="77777777" w:rsidR="00D220D1" w:rsidRPr="00572699" w:rsidRDefault="00D220D1" w:rsidP="00D220D1">
      <w:pPr>
        <w:spacing w:line="240" w:lineRule="auto"/>
      </w:pPr>
    </w:p>
    <w:p w14:paraId="7D206FC2" w14:textId="3477C30C" w:rsidR="00D220D1" w:rsidRPr="00572699" w:rsidRDefault="00D220D1" w:rsidP="00D220D1">
      <w:pPr>
        <w:spacing w:line="240" w:lineRule="auto"/>
      </w:pPr>
      <w:r w:rsidRPr="00572699">
        <w:t>In a dedicated study in diabetic patients with an eGFR ≥ 45 to &lt; 60 mL/min/1.73 m</w:t>
      </w:r>
      <w:r w:rsidRPr="00572699">
        <w:rPr>
          <w:vertAlign w:val="superscript"/>
        </w:rPr>
        <w:t>2</w:t>
      </w:r>
      <w:r w:rsidRPr="00572699">
        <w:t xml:space="preserve">, treatment with dapagliflozin demonstrated reductions in FPG at </w:t>
      </w:r>
      <w:r w:rsidR="00410A57">
        <w:t>w</w:t>
      </w:r>
      <w:r w:rsidRPr="00572699">
        <w:t>eek 24: -1.19 mmol/L (</w:t>
      </w:r>
      <w:r w:rsidRPr="00572699">
        <w:noBreakHyphen/>
        <w:t>21.46 mg/dL) compared to -0.27 mmol/L (</w:t>
      </w:r>
      <w:r w:rsidRPr="00572699">
        <w:noBreakHyphen/>
        <w:t>4.87 mg/dL) for placebo (p=0.001).</w:t>
      </w:r>
    </w:p>
    <w:p w14:paraId="606C635B" w14:textId="77777777" w:rsidR="00D220D1" w:rsidRPr="00572699" w:rsidRDefault="00D220D1" w:rsidP="00D220D1">
      <w:pPr>
        <w:spacing w:line="240" w:lineRule="auto"/>
      </w:pPr>
    </w:p>
    <w:p w14:paraId="392C79E5" w14:textId="77777777" w:rsidR="00D220D1" w:rsidRPr="00572699" w:rsidRDefault="00D220D1" w:rsidP="00D220D1">
      <w:pPr>
        <w:keepNext/>
        <w:keepLines/>
        <w:spacing w:line="240" w:lineRule="auto"/>
        <w:rPr>
          <w:i/>
          <w:iCs/>
          <w:u w:val="single"/>
        </w:rPr>
      </w:pPr>
      <w:r w:rsidRPr="00572699">
        <w:rPr>
          <w:i/>
          <w:iCs/>
          <w:u w:val="single"/>
        </w:rPr>
        <w:t>Post</w:t>
      </w:r>
      <w:r w:rsidRPr="00572699">
        <w:rPr>
          <w:i/>
          <w:iCs/>
          <w:u w:val="single"/>
        </w:rPr>
        <w:noBreakHyphen/>
        <w:t>prandial glucose</w:t>
      </w:r>
    </w:p>
    <w:p w14:paraId="7A4D05E1" w14:textId="718279AD" w:rsidR="00D220D1" w:rsidRPr="00572699" w:rsidRDefault="00D220D1" w:rsidP="00D220D1">
      <w:pPr>
        <w:spacing w:line="240" w:lineRule="auto"/>
      </w:pPr>
      <w:r w:rsidRPr="00572699">
        <w:t>Treatment with dapagliflozin 10 mg as an add</w:t>
      </w:r>
      <w:r w:rsidRPr="00572699">
        <w:noBreakHyphen/>
        <w:t>on to glimepiride resulted in statistically significant reductions in 2</w:t>
      </w:r>
      <w:r w:rsidRPr="00572699">
        <w:noBreakHyphen/>
        <w:t>hour post</w:t>
      </w:r>
      <w:r w:rsidRPr="00572699">
        <w:noBreakHyphen/>
        <w:t xml:space="preserve">prandial glucose at 24 weeks that were maintained up to </w:t>
      </w:r>
      <w:r w:rsidR="00410A57">
        <w:t>w</w:t>
      </w:r>
      <w:r w:rsidRPr="00572699">
        <w:t>eek 48.</w:t>
      </w:r>
    </w:p>
    <w:p w14:paraId="77E771B6" w14:textId="77777777" w:rsidR="00D220D1" w:rsidRPr="00572699" w:rsidRDefault="00D220D1" w:rsidP="00D220D1">
      <w:pPr>
        <w:spacing w:line="240" w:lineRule="auto"/>
      </w:pPr>
    </w:p>
    <w:p w14:paraId="05023F64" w14:textId="3582C547" w:rsidR="00D220D1" w:rsidRPr="00572699" w:rsidRDefault="00D220D1" w:rsidP="00D220D1">
      <w:pPr>
        <w:spacing w:line="240" w:lineRule="auto"/>
      </w:pPr>
      <w:r w:rsidRPr="00572699">
        <w:t>Treatment with dapagliflozin 10 mg as an add</w:t>
      </w:r>
      <w:r w:rsidRPr="00572699">
        <w:noBreakHyphen/>
        <w:t>on to sitagliptin (with or without metformin) resulted in reductions in 2</w:t>
      </w:r>
      <w:r w:rsidRPr="00572699">
        <w:noBreakHyphen/>
        <w:t>hour post</w:t>
      </w:r>
      <w:r w:rsidRPr="00572699">
        <w:noBreakHyphen/>
        <w:t xml:space="preserve">prandial glucose at 24 weeks that were maintained up to </w:t>
      </w:r>
      <w:r w:rsidR="00410A57">
        <w:t>w</w:t>
      </w:r>
      <w:r w:rsidRPr="00572699">
        <w:t>eek 48.</w:t>
      </w:r>
    </w:p>
    <w:p w14:paraId="4246A4F0" w14:textId="77777777" w:rsidR="00D220D1" w:rsidRPr="00572699" w:rsidRDefault="00D220D1" w:rsidP="00D220D1">
      <w:pPr>
        <w:spacing w:line="240" w:lineRule="auto"/>
      </w:pPr>
    </w:p>
    <w:p w14:paraId="2B325B36" w14:textId="74D71021" w:rsidR="00D220D1" w:rsidRPr="00572699" w:rsidRDefault="00D220D1" w:rsidP="00D220D1">
      <w:pPr>
        <w:spacing w:line="240" w:lineRule="auto"/>
      </w:pPr>
      <w:r w:rsidRPr="00572699">
        <w:t>Combination therapy of dapagliflozin 10 mg and prolonged</w:t>
      </w:r>
      <w:r w:rsidRPr="00572699">
        <w:noBreakHyphen/>
        <w:t>release exenatide resulted in significantly greater reductions in 2</w:t>
      </w:r>
      <w:r w:rsidRPr="00572699">
        <w:noBreakHyphen/>
        <w:t>hour post</w:t>
      </w:r>
      <w:r w:rsidRPr="00572699">
        <w:noBreakHyphen/>
        <w:t xml:space="preserve">prandial glucose at </w:t>
      </w:r>
      <w:r w:rsidR="00410A57">
        <w:t>w</w:t>
      </w:r>
      <w:r w:rsidRPr="00572699">
        <w:t>eek 28 compared to either medicinal product alone.</w:t>
      </w:r>
    </w:p>
    <w:p w14:paraId="45E20028" w14:textId="77777777" w:rsidR="00D220D1" w:rsidRPr="00572699" w:rsidRDefault="00D220D1" w:rsidP="00D220D1">
      <w:pPr>
        <w:spacing w:line="240" w:lineRule="auto"/>
      </w:pPr>
    </w:p>
    <w:p w14:paraId="0A2CDAB2" w14:textId="77777777" w:rsidR="00D220D1" w:rsidRPr="00572699" w:rsidRDefault="00D220D1" w:rsidP="00D220D1">
      <w:pPr>
        <w:keepNext/>
        <w:keepLines/>
        <w:spacing w:line="240" w:lineRule="auto"/>
        <w:rPr>
          <w:u w:val="single"/>
        </w:rPr>
      </w:pPr>
      <w:r w:rsidRPr="00572699">
        <w:rPr>
          <w:i/>
          <w:iCs/>
          <w:u w:val="single"/>
        </w:rPr>
        <w:t>Body weight</w:t>
      </w:r>
      <w:r w:rsidRPr="00572699">
        <w:rPr>
          <w:u w:val="single"/>
        </w:rPr>
        <w:t xml:space="preserve"> </w:t>
      </w:r>
    </w:p>
    <w:p w14:paraId="75CEA22C" w14:textId="77777777" w:rsidR="00D220D1" w:rsidRPr="00572699" w:rsidRDefault="00D220D1" w:rsidP="00D220D1">
      <w:pPr>
        <w:tabs>
          <w:tab w:val="clear" w:pos="567"/>
        </w:tabs>
        <w:spacing w:line="240" w:lineRule="auto"/>
        <w:rPr>
          <w:szCs w:val="22"/>
        </w:rPr>
      </w:pPr>
      <w:r w:rsidRPr="00572699">
        <w:t>Dapagliflozin</w:t>
      </w:r>
      <w:r w:rsidRPr="00572699">
        <w:rPr>
          <w:szCs w:val="22"/>
        </w:rPr>
        <w:t xml:space="preserve"> 10 mg as an add</w:t>
      </w:r>
      <w:r w:rsidRPr="00572699">
        <w:rPr>
          <w:szCs w:val="22"/>
        </w:rPr>
        <w:noBreakHyphen/>
        <w:t xml:space="preserve">on to metformin, glimepiride, metformin and a </w:t>
      </w:r>
      <w:proofErr w:type="spellStart"/>
      <w:r w:rsidRPr="00572699">
        <w:rPr>
          <w:szCs w:val="22"/>
        </w:rPr>
        <w:t>sulphonylurea</w:t>
      </w:r>
      <w:proofErr w:type="spellEnd"/>
      <w:r w:rsidRPr="00572699">
        <w:rPr>
          <w:szCs w:val="22"/>
        </w:rPr>
        <w:t>, sitagliptin (with or without metformin) or insulin resulted in statistically significant body weight reduction at 24 weeks (p &lt; 0.0001, Tables 4 and 5). These effects were sustained in longer</w:t>
      </w:r>
      <w:r w:rsidRPr="00572699">
        <w:rPr>
          <w:szCs w:val="22"/>
        </w:rPr>
        <w:noBreakHyphen/>
        <w:t>term studies. At 48 weeks, the difference for dapagliflozin as add</w:t>
      </w:r>
      <w:r w:rsidRPr="00572699">
        <w:rPr>
          <w:szCs w:val="22"/>
        </w:rPr>
        <w:noBreakHyphen/>
        <w:t xml:space="preserve">on to sitagliptin (with or without metformin) compared with placebo was </w:t>
      </w:r>
      <w:r w:rsidRPr="00572699">
        <w:rPr>
          <w:szCs w:val="22"/>
        </w:rPr>
        <w:noBreakHyphen/>
        <w:t>2.22 kg. At 102 weeks, the difference for dapagliflozin as add</w:t>
      </w:r>
      <w:r w:rsidRPr="00572699">
        <w:rPr>
          <w:szCs w:val="22"/>
        </w:rPr>
        <w:noBreakHyphen/>
        <w:t>on to metformin compared with placebo, or as add</w:t>
      </w:r>
      <w:r w:rsidRPr="00572699">
        <w:rPr>
          <w:szCs w:val="22"/>
        </w:rPr>
        <w:noBreakHyphen/>
        <w:t xml:space="preserve">on to insulin compared with placebo was </w:t>
      </w:r>
      <w:r w:rsidRPr="00572699">
        <w:rPr>
          <w:szCs w:val="22"/>
        </w:rPr>
        <w:noBreakHyphen/>
        <w:t xml:space="preserve">2.14 and </w:t>
      </w:r>
      <w:r w:rsidRPr="00572699">
        <w:rPr>
          <w:szCs w:val="22"/>
        </w:rPr>
        <w:noBreakHyphen/>
        <w:t>2.88 kg, respectively.</w:t>
      </w:r>
    </w:p>
    <w:p w14:paraId="13306514" w14:textId="77777777" w:rsidR="00D220D1" w:rsidRPr="00572699" w:rsidRDefault="00D220D1" w:rsidP="00D220D1">
      <w:pPr>
        <w:tabs>
          <w:tab w:val="clear" w:pos="567"/>
        </w:tabs>
        <w:autoSpaceDE w:val="0"/>
        <w:autoSpaceDN w:val="0"/>
        <w:adjustRightInd w:val="0"/>
        <w:spacing w:line="240" w:lineRule="auto"/>
        <w:rPr>
          <w:szCs w:val="22"/>
        </w:rPr>
      </w:pPr>
    </w:p>
    <w:p w14:paraId="42A263BE" w14:textId="77777777" w:rsidR="00D220D1" w:rsidRPr="00572699" w:rsidRDefault="00D220D1" w:rsidP="00D220D1">
      <w:pPr>
        <w:tabs>
          <w:tab w:val="clear" w:pos="567"/>
        </w:tabs>
        <w:autoSpaceDE w:val="0"/>
        <w:autoSpaceDN w:val="0"/>
        <w:adjustRightInd w:val="0"/>
        <w:spacing w:line="240" w:lineRule="auto"/>
        <w:rPr>
          <w:szCs w:val="22"/>
        </w:rPr>
      </w:pPr>
      <w:r w:rsidRPr="00572699">
        <w:rPr>
          <w:szCs w:val="22"/>
        </w:rPr>
        <w:t>As an add</w:t>
      </w:r>
      <w:r w:rsidRPr="00572699">
        <w:rPr>
          <w:szCs w:val="22"/>
        </w:rPr>
        <w:noBreakHyphen/>
        <w:t>on therapy to metformin in an active</w:t>
      </w:r>
      <w:r w:rsidRPr="00572699">
        <w:rPr>
          <w:szCs w:val="22"/>
        </w:rPr>
        <w:noBreakHyphen/>
        <w:t>controlled non</w:t>
      </w:r>
      <w:r w:rsidRPr="00572699">
        <w:rPr>
          <w:szCs w:val="22"/>
        </w:rPr>
        <w:noBreakHyphen/>
        <w:t xml:space="preserve">inferiority study, dapagliflozin resulted in a statistically significant body weight reduction compared with glipizide of </w:t>
      </w:r>
      <w:r w:rsidRPr="00572699">
        <w:rPr>
          <w:szCs w:val="22"/>
        </w:rPr>
        <w:noBreakHyphen/>
        <w:t>4.65</w:t>
      </w:r>
      <w:r w:rsidR="004640A8" w:rsidRPr="00572699">
        <w:rPr>
          <w:szCs w:val="22"/>
        </w:rPr>
        <w:t> </w:t>
      </w:r>
      <w:r w:rsidRPr="00572699">
        <w:rPr>
          <w:szCs w:val="22"/>
        </w:rPr>
        <w:t>kg at 52 weeks (p &lt; 0.0001, Table 3) that was sustained at 104 and 208 weeks (</w:t>
      </w:r>
      <w:r w:rsidRPr="00572699">
        <w:rPr>
          <w:szCs w:val="22"/>
        </w:rPr>
        <w:noBreakHyphen/>
        <w:t>5.06 kg and –4.38 kg, respectively).</w:t>
      </w:r>
    </w:p>
    <w:p w14:paraId="6AD941B1" w14:textId="77777777" w:rsidR="00D220D1" w:rsidRPr="00572699" w:rsidRDefault="00D220D1" w:rsidP="00D220D1">
      <w:pPr>
        <w:tabs>
          <w:tab w:val="clear" w:pos="567"/>
        </w:tabs>
        <w:autoSpaceDE w:val="0"/>
        <w:autoSpaceDN w:val="0"/>
        <w:adjustRightInd w:val="0"/>
        <w:spacing w:line="240" w:lineRule="auto"/>
        <w:rPr>
          <w:szCs w:val="22"/>
        </w:rPr>
      </w:pPr>
    </w:p>
    <w:p w14:paraId="2BBA230E" w14:textId="77777777" w:rsidR="00D220D1" w:rsidRPr="00572699" w:rsidRDefault="00D220D1" w:rsidP="00D220D1">
      <w:pPr>
        <w:tabs>
          <w:tab w:val="clear" w:pos="567"/>
        </w:tabs>
        <w:autoSpaceDE w:val="0"/>
        <w:autoSpaceDN w:val="0"/>
        <w:adjustRightInd w:val="0"/>
        <w:spacing w:line="240" w:lineRule="auto"/>
        <w:rPr>
          <w:szCs w:val="22"/>
        </w:rPr>
      </w:pPr>
      <w:r w:rsidRPr="00572699">
        <w:rPr>
          <w:szCs w:val="22"/>
        </w:rPr>
        <w:t>The combination of dapagliflozin 10 mg and prolonged</w:t>
      </w:r>
      <w:r w:rsidRPr="00572699">
        <w:rPr>
          <w:szCs w:val="22"/>
        </w:rPr>
        <w:noBreakHyphen/>
        <w:t>release exenatide demonstrated significantly greater weight reductions compared to either medicinal product alone (Table 8).</w:t>
      </w:r>
    </w:p>
    <w:p w14:paraId="1EDF9E63" w14:textId="77777777" w:rsidR="00D220D1" w:rsidRPr="00572699" w:rsidRDefault="00D220D1" w:rsidP="00D220D1">
      <w:pPr>
        <w:tabs>
          <w:tab w:val="clear" w:pos="567"/>
        </w:tabs>
        <w:autoSpaceDE w:val="0"/>
        <w:autoSpaceDN w:val="0"/>
        <w:adjustRightInd w:val="0"/>
        <w:spacing w:line="240" w:lineRule="auto"/>
        <w:rPr>
          <w:szCs w:val="22"/>
        </w:rPr>
      </w:pPr>
    </w:p>
    <w:p w14:paraId="03CC0EB1" w14:textId="77777777" w:rsidR="00D220D1" w:rsidRPr="00572699" w:rsidRDefault="00D220D1" w:rsidP="00D220D1">
      <w:pPr>
        <w:tabs>
          <w:tab w:val="clear" w:pos="567"/>
        </w:tabs>
        <w:autoSpaceDE w:val="0"/>
        <w:autoSpaceDN w:val="0"/>
        <w:adjustRightInd w:val="0"/>
        <w:spacing w:line="240" w:lineRule="auto"/>
        <w:rPr>
          <w:szCs w:val="22"/>
        </w:rPr>
      </w:pPr>
      <w:r w:rsidRPr="00572699">
        <w:rPr>
          <w:szCs w:val="22"/>
        </w:rPr>
        <w:t>A 24</w:t>
      </w:r>
      <w:r w:rsidRPr="00572699">
        <w:rPr>
          <w:szCs w:val="22"/>
        </w:rPr>
        <w:noBreakHyphen/>
        <w:t>week study in 182 diabetic subjects using dual energy X</w:t>
      </w:r>
      <w:r w:rsidRPr="00572699">
        <w:rPr>
          <w:szCs w:val="22"/>
        </w:rPr>
        <w:noBreakHyphen/>
        <w:t xml:space="preserve">ray absorptiometry (DXA) to evaluate body composition demonstrated reductions with dapagliflozin 10 mg plus metformin compared with placebo plus metformin, respectively, in body weight and body fat mass as measured by DXA rather than lean tissue or fluid loss. Treatment with Forxiga plus metformin showed a numerical decrease in visceral adipose tissue compared with placebo plus metformin treatment in a magnetic resonance imaging </w:t>
      </w:r>
      <w:proofErr w:type="spellStart"/>
      <w:r w:rsidRPr="00572699">
        <w:rPr>
          <w:szCs w:val="22"/>
        </w:rPr>
        <w:t>substudy</w:t>
      </w:r>
      <w:proofErr w:type="spellEnd"/>
      <w:r w:rsidRPr="00572699">
        <w:rPr>
          <w:szCs w:val="22"/>
        </w:rPr>
        <w:t>.</w:t>
      </w:r>
    </w:p>
    <w:p w14:paraId="465C3DCB" w14:textId="77777777" w:rsidR="00D220D1" w:rsidRPr="00572699" w:rsidRDefault="00D220D1" w:rsidP="00D220D1">
      <w:pPr>
        <w:tabs>
          <w:tab w:val="clear" w:pos="567"/>
        </w:tabs>
        <w:autoSpaceDE w:val="0"/>
        <w:autoSpaceDN w:val="0"/>
        <w:adjustRightInd w:val="0"/>
        <w:spacing w:line="240" w:lineRule="auto"/>
        <w:rPr>
          <w:szCs w:val="22"/>
        </w:rPr>
      </w:pPr>
    </w:p>
    <w:p w14:paraId="5BBB7600" w14:textId="77777777" w:rsidR="00D220D1" w:rsidRPr="00572699" w:rsidRDefault="00D220D1" w:rsidP="00D220D1">
      <w:pPr>
        <w:keepNext/>
        <w:keepLines/>
        <w:spacing w:line="240" w:lineRule="auto"/>
        <w:rPr>
          <w:i/>
          <w:iCs/>
          <w:u w:val="single"/>
        </w:rPr>
      </w:pPr>
      <w:r w:rsidRPr="00572699">
        <w:rPr>
          <w:i/>
          <w:iCs/>
          <w:u w:val="single"/>
        </w:rPr>
        <w:t>Blood pressure</w:t>
      </w:r>
    </w:p>
    <w:p w14:paraId="41AAD55C" w14:textId="7992ABEF" w:rsidR="00D220D1" w:rsidRPr="00572699" w:rsidRDefault="00D220D1" w:rsidP="00D220D1">
      <w:pPr>
        <w:tabs>
          <w:tab w:val="clear" w:pos="567"/>
        </w:tabs>
        <w:spacing w:line="240" w:lineRule="auto"/>
        <w:rPr>
          <w:szCs w:val="22"/>
        </w:rPr>
      </w:pPr>
      <w:r w:rsidRPr="00572699">
        <w:t>In a pre</w:t>
      </w:r>
      <w:r w:rsidRPr="00572699">
        <w:noBreakHyphen/>
        <w:t>specified pooled analysis of 13 placebo-controlled studies</w:t>
      </w:r>
      <w:r w:rsidRPr="00572699">
        <w:rPr>
          <w:szCs w:val="22"/>
        </w:rPr>
        <w:t xml:space="preserve">, treatment with dapagliflozin 10 mg resulted in a systolic blood pressure change from baseline of –3.7 mmHg and diastolic blood pressure of –1.8 mmHg </w:t>
      </w:r>
      <w:r w:rsidRPr="00572699">
        <w:rPr>
          <w:iCs/>
          <w:szCs w:val="22"/>
        </w:rPr>
        <w:t>versus</w:t>
      </w:r>
      <w:r w:rsidRPr="00572699">
        <w:rPr>
          <w:szCs w:val="22"/>
        </w:rPr>
        <w:t xml:space="preserve"> –0.5 mmHg systolic and </w:t>
      </w:r>
      <w:r w:rsidRPr="00572699">
        <w:rPr>
          <w:szCs w:val="22"/>
        </w:rPr>
        <w:noBreakHyphen/>
        <w:t xml:space="preserve">0.5 mmHg diastolic blood pressure for placebo group at </w:t>
      </w:r>
      <w:r w:rsidR="00410A57">
        <w:rPr>
          <w:szCs w:val="22"/>
        </w:rPr>
        <w:t>w</w:t>
      </w:r>
      <w:r w:rsidRPr="00572699">
        <w:rPr>
          <w:szCs w:val="22"/>
        </w:rPr>
        <w:t>eek 24. Similar reductions were observed up to 104 weeks.</w:t>
      </w:r>
    </w:p>
    <w:p w14:paraId="51C811D2" w14:textId="77777777" w:rsidR="00D220D1" w:rsidRPr="00572699" w:rsidRDefault="00D220D1" w:rsidP="00D220D1">
      <w:pPr>
        <w:tabs>
          <w:tab w:val="clear" w:pos="567"/>
        </w:tabs>
        <w:spacing w:line="240" w:lineRule="auto"/>
        <w:rPr>
          <w:szCs w:val="22"/>
        </w:rPr>
      </w:pPr>
    </w:p>
    <w:p w14:paraId="0360989C" w14:textId="0ADAEA09" w:rsidR="00D220D1" w:rsidRPr="00572699" w:rsidRDefault="00D220D1" w:rsidP="00D220D1">
      <w:pPr>
        <w:tabs>
          <w:tab w:val="clear" w:pos="567"/>
        </w:tabs>
        <w:spacing w:line="240" w:lineRule="auto"/>
        <w:rPr>
          <w:szCs w:val="22"/>
        </w:rPr>
      </w:pPr>
      <w:r w:rsidRPr="00572699">
        <w:rPr>
          <w:szCs w:val="22"/>
        </w:rPr>
        <w:t>Combination therapy of dapagliflozin 10 mg and prolonged</w:t>
      </w:r>
      <w:r w:rsidRPr="00572699">
        <w:rPr>
          <w:szCs w:val="22"/>
        </w:rPr>
        <w:noBreakHyphen/>
        <w:t xml:space="preserve">release exenatide resulted in a significantly greater reduction in systolic blood pressure at </w:t>
      </w:r>
      <w:r w:rsidR="00410A57">
        <w:rPr>
          <w:szCs w:val="22"/>
        </w:rPr>
        <w:t>w</w:t>
      </w:r>
      <w:r w:rsidRPr="00572699">
        <w:rPr>
          <w:szCs w:val="22"/>
        </w:rPr>
        <w:t>eek 28 (</w:t>
      </w:r>
      <w:r w:rsidRPr="00572699">
        <w:rPr>
          <w:szCs w:val="22"/>
        </w:rPr>
        <w:noBreakHyphen/>
        <w:t>4.3 mmHg) compared to dapagliflozin alone (</w:t>
      </w:r>
      <w:r w:rsidRPr="00572699">
        <w:rPr>
          <w:szCs w:val="22"/>
        </w:rPr>
        <w:noBreakHyphen/>
        <w:t>1.8 mmHg, p &lt; 0.05) and prolonged</w:t>
      </w:r>
      <w:r w:rsidRPr="00572699">
        <w:rPr>
          <w:szCs w:val="22"/>
        </w:rPr>
        <w:noBreakHyphen/>
        <w:t>release exenatide alone (</w:t>
      </w:r>
      <w:r w:rsidRPr="00572699">
        <w:rPr>
          <w:szCs w:val="22"/>
        </w:rPr>
        <w:noBreakHyphen/>
        <w:t>1.2 mmHg, p &lt; 0.01).</w:t>
      </w:r>
    </w:p>
    <w:p w14:paraId="2BCB3AB1" w14:textId="77777777" w:rsidR="00D220D1" w:rsidRPr="00572699" w:rsidRDefault="00D220D1" w:rsidP="00D220D1">
      <w:pPr>
        <w:tabs>
          <w:tab w:val="clear" w:pos="567"/>
        </w:tabs>
        <w:spacing w:line="240" w:lineRule="auto"/>
        <w:rPr>
          <w:szCs w:val="22"/>
        </w:rPr>
      </w:pPr>
    </w:p>
    <w:p w14:paraId="2E975D9C" w14:textId="0B5118A4" w:rsidR="00D220D1" w:rsidRPr="00572699" w:rsidRDefault="00D220D1" w:rsidP="00D220D1">
      <w:pPr>
        <w:spacing w:line="240" w:lineRule="auto"/>
      </w:pPr>
      <w:r w:rsidRPr="00572699">
        <w:rPr>
          <w:szCs w:val="22"/>
        </w:rPr>
        <w:t>In two 12</w:t>
      </w:r>
      <w:r w:rsidRPr="00572699">
        <w:rPr>
          <w:szCs w:val="22"/>
        </w:rPr>
        <w:noBreakHyphen/>
        <w:t xml:space="preserve">week, placebo-controlled studies a total of 1,062 patients with inadequately controlled type 2 diabetes and hypertension (despite pre-existing stable treatment with </w:t>
      </w:r>
      <w:r w:rsidRPr="00572699">
        <w:t>an ACE-I or ARB in one study and an ACE-I or ARB plus one additional antihypertensive treatment in another study</w:t>
      </w:r>
      <w:r w:rsidRPr="00572699">
        <w:rPr>
          <w:szCs w:val="22"/>
        </w:rPr>
        <w:t xml:space="preserve">) were treated with dapagliflozin 10 mg or placebo. At </w:t>
      </w:r>
      <w:r w:rsidR="00410A57">
        <w:rPr>
          <w:szCs w:val="22"/>
        </w:rPr>
        <w:t>w</w:t>
      </w:r>
      <w:r w:rsidRPr="00572699">
        <w:rPr>
          <w:szCs w:val="22"/>
        </w:rPr>
        <w:t xml:space="preserve">eek 12 for both studies, dapagliflozin 10 mg plus usual antidiabetic treatment provided improvement in HbA1c and </w:t>
      </w:r>
      <w:r w:rsidRPr="00572699">
        <w:t>decreased the placebo-corrected systolic blood pressure on average by 3.1 and 4.3 mmHg, respectively.</w:t>
      </w:r>
    </w:p>
    <w:p w14:paraId="7FEF042F" w14:textId="77777777" w:rsidR="00D220D1" w:rsidRPr="00572699" w:rsidRDefault="00D220D1" w:rsidP="00D220D1">
      <w:pPr>
        <w:spacing w:line="240" w:lineRule="auto"/>
      </w:pPr>
    </w:p>
    <w:p w14:paraId="0F80691A" w14:textId="412AF5FD" w:rsidR="00D220D1" w:rsidRPr="00572699" w:rsidRDefault="00D220D1" w:rsidP="00D220D1">
      <w:pPr>
        <w:spacing w:line="240" w:lineRule="auto"/>
      </w:pPr>
      <w:bookmarkStart w:id="22" w:name="_Hlk511312742"/>
      <w:r w:rsidRPr="00572699">
        <w:t>In a dedicated study in diabetic patients with an eGFR ≥ 45 to &lt; 60 mL/min/1.73 m</w:t>
      </w:r>
      <w:r w:rsidRPr="00572699">
        <w:rPr>
          <w:vertAlign w:val="superscript"/>
        </w:rPr>
        <w:t>2</w:t>
      </w:r>
      <w:r w:rsidRPr="00572699">
        <w:t xml:space="preserve">, treatment with dapagliflozin demonstrated reductions in seated systolic blood pressure at </w:t>
      </w:r>
      <w:r w:rsidR="00410A57">
        <w:t>w</w:t>
      </w:r>
      <w:r w:rsidRPr="00572699">
        <w:t>eek 24:</w:t>
      </w:r>
      <w:bookmarkStart w:id="23" w:name="_Hlk504405355"/>
      <w:r w:rsidRPr="00572699">
        <w:t xml:space="preserve"> </w:t>
      </w:r>
      <w:r w:rsidRPr="00572699">
        <w:rPr>
          <w:szCs w:val="22"/>
        </w:rPr>
        <w:noBreakHyphen/>
        <w:t xml:space="preserve">4.8 mmHg compared to </w:t>
      </w:r>
      <w:r w:rsidRPr="00572699">
        <w:rPr>
          <w:szCs w:val="22"/>
        </w:rPr>
        <w:noBreakHyphen/>
        <w:t xml:space="preserve">1.7 mmHg for placebo </w:t>
      </w:r>
      <w:r w:rsidRPr="00572699">
        <w:t>(p</w:t>
      </w:r>
      <w:r w:rsidRPr="00572699">
        <w:rPr>
          <w:b/>
        </w:rPr>
        <w:t> </w:t>
      </w:r>
      <w:r w:rsidRPr="00572699">
        <w:t>&lt; 0.05).</w:t>
      </w:r>
      <w:bookmarkEnd w:id="22"/>
      <w:bookmarkEnd w:id="23"/>
    </w:p>
    <w:p w14:paraId="4C4CBED2" w14:textId="77777777" w:rsidR="00D220D1" w:rsidRPr="00572699" w:rsidRDefault="00D220D1" w:rsidP="00D220D1">
      <w:pPr>
        <w:spacing w:line="240" w:lineRule="auto"/>
      </w:pPr>
    </w:p>
    <w:p w14:paraId="43143B5E" w14:textId="792C076D" w:rsidR="00D220D1" w:rsidRPr="00572699" w:rsidRDefault="00131D92" w:rsidP="00D220D1">
      <w:pPr>
        <w:keepNext/>
        <w:keepLines/>
        <w:spacing w:line="240" w:lineRule="auto"/>
        <w:rPr>
          <w:i/>
          <w:iCs/>
          <w:u w:val="single"/>
        </w:rPr>
      </w:pPr>
      <w:bookmarkStart w:id="24" w:name="_Hlk504645066"/>
      <w:r w:rsidRPr="00572699">
        <w:rPr>
          <w:i/>
          <w:iCs/>
          <w:u w:val="single"/>
        </w:rPr>
        <w:t>Glycaemic control in patients with m</w:t>
      </w:r>
      <w:r w:rsidR="00D220D1" w:rsidRPr="00572699">
        <w:rPr>
          <w:i/>
          <w:iCs/>
          <w:u w:val="single"/>
        </w:rPr>
        <w:t>oderate renal impairment CKD 3A (eGFR ≥ 45 to &lt; 60 mL/min/1.73 m</w:t>
      </w:r>
      <w:r w:rsidR="00D220D1" w:rsidRPr="00572699">
        <w:rPr>
          <w:i/>
          <w:iCs/>
          <w:u w:val="single"/>
          <w:vertAlign w:val="superscript"/>
        </w:rPr>
        <w:t>2</w:t>
      </w:r>
      <w:r w:rsidR="00D220D1" w:rsidRPr="00572699">
        <w:rPr>
          <w:i/>
          <w:iCs/>
          <w:u w:val="single"/>
        </w:rPr>
        <w:t>)</w:t>
      </w:r>
    </w:p>
    <w:p w14:paraId="7A36564B" w14:textId="77777777" w:rsidR="00D220D1" w:rsidRPr="00572699" w:rsidRDefault="00D220D1" w:rsidP="00D220D1">
      <w:pPr>
        <w:spacing w:line="240" w:lineRule="auto"/>
      </w:pPr>
      <w:bookmarkStart w:id="25" w:name="_Hlk511312761"/>
      <w:r w:rsidRPr="00572699">
        <w:t>The efficacy of dapagliflozin was assessed in a dedicated study in diabetic patients with an eGFR ≥ 45 to &lt; 60 mL/min/1.73 m</w:t>
      </w:r>
      <w:r w:rsidRPr="00572699">
        <w:rPr>
          <w:vertAlign w:val="superscript"/>
        </w:rPr>
        <w:t>2</w:t>
      </w:r>
      <w:r w:rsidRPr="00572699">
        <w:t xml:space="preserve"> who had inadequate glycaemic control on usual care. Treatment with dapagliflozin resulted in reductions in HbA1c and body weight compared with placebo (Table 9).</w:t>
      </w:r>
    </w:p>
    <w:p w14:paraId="11997096" w14:textId="77777777" w:rsidR="00D220D1" w:rsidRPr="00572699" w:rsidRDefault="00D220D1" w:rsidP="00D220D1">
      <w:pPr>
        <w:spacing w:line="240" w:lineRule="auto"/>
      </w:pPr>
    </w:p>
    <w:bookmarkEnd w:id="24"/>
    <w:p w14:paraId="4680EF5A" w14:textId="282BBD68" w:rsidR="00D220D1" w:rsidRPr="00572699" w:rsidRDefault="00D220D1" w:rsidP="00D220D1">
      <w:pPr>
        <w:keepNext/>
        <w:spacing w:line="240" w:lineRule="auto"/>
        <w:rPr>
          <w:b/>
        </w:rPr>
      </w:pPr>
      <w:r w:rsidRPr="00572699">
        <w:rPr>
          <w:b/>
        </w:rPr>
        <w:t xml:space="preserve">Table 9. Results at </w:t>
      </w:r>
      <w:r w:rsidR="00410A57">
        <w:rPr>
          <w:b/>
        </w:rPr>
        <w:t>w</w:t>
      </w:r>
      <w:r w:rsidRPr="00572699">
        <w:rPr>
          <w:b/>
        </w:rPr>
        <w:t>eek 24 of a placebo</w:t>
      </w:r>
      <w:r w:rsidRPr="00572699">
        <w:rPr>
          <w:b/>
        </w:rPr>
        <w:noBreakHyphen/>
        <w:t>controlled study of dapagliflozin in diabetic patients with an eGFR ≥ 45 to &lt; 60 mL/min/1.73 m</w:t>
      </w:r>
      <w:r w:rsidRPr="00572699">
        <w:rPr>
          <w:b/>
          <w:vertAlign w:val="superscript"/>
        </w:rPr>
        <w:t>2</w:t>
      </w:r>
    </w:p>
    <w:tbl>
      <w:tblPr>
        <w:tblW w:w="4960" w:type="pct"/>
        <w:tblInd w:w="-34" w:type="dxa"/>
        <w:tblBorders>
          <w:top w:val="single" w:sz="12" w:space="0" w:color="auto"/>
          <w:bottom w:val="single" w:sz="4" w:space="0" w:color="auto"/>
          <w:insideH w:val="single" w:sz="4" w:space="0" w:color="auto"/>
        </w:tblBorders>
        <w:tblLayout w:type="fixed"/>
        <w:tblLook w:val="0000" w:firstRow="0" w:lastRow="0" w:firstColumn="0" w:lastColumn="0" w:noHBand="0" w:noVBand="0"/>
      </w:tblPr>
      <w:tblGrid>
        <w:gridCol w:w="4015"/>
        <w:gridCol w:w="2631"/>
        <w:gridCol w:w="2352"/>
      </w:tblGrid>
      <w:tr w:rsidR="00D220D1" w:rsidRPr="00572699" w14:paraId="38E835F8" w14:textId="77777777" w:rsidTr="00A31AB2">
        <w:tc>
          <w:tcPr>
            <w:tcW w:w="2231" w:type="pct"/>
            <w:tcBorders>
              <w:top w:val="single" w:sz="12" w:space="0" w:color="auto"/>
              <w:bottom w:val="single" w:sz="4" w:space="0" w:color="auto"/>
            </w:tcBorders>
            <w:vAlign w:val="bottom"/>
          </w:tcPr>
          <w:p w14:paraId="5B6B26C3" w14:textId="77777777" w:rsidR="00D220D1" w:rsidRPr="00572699" w:rsidRDefault="00D220D1" w:rsidP="00A31AB2">
            <w:pPr>
              <w:keepNext/>
              <w:keepLines/>
              <w:spacing w:line="240" w:lineRule="auto"/>
              <w:rPr>
                <w:b/>
                <w:bCs/>
              </w:rPr>
            </w:pPr>
          </w:p>
        </w:tc>
        <w:tc>
          <w:tcPr>
            <w:tcW w:w="1462" w:type="pct"/>
            <w:tcBorders>
              <w:top w:val="single" w:sz="12" w:space="0" w:color="auto"/>
              <w:bottom w:val="single" w:sz="4" w:space="0" w:color="auto"/>
            </w:tcBorders>
          </w:tcPr>
          <w:p w14:paraId="38BAE33A" w14:textId="77777777" w:rsidR="00D220D1" w:rsidRPr="00572699" w:rsidRDefault="00D220D1" w:rsidP="00A31AB2">
            <w:pPr>
              <w:keepNext/>
              <w:keepLines/>
              <w:spacing w:line="240" w:lineRule="auto"/>
              <w:jc w:val="center"/>
              <w:rPr>
                <w:b/>
                <w:bCs/>
                <w:szCs w:val="22"/>
              </w:rPr>
            </w:pPr>
            <w:proofErr w:type="spellStart"/>
            <w:r w:rsidRPr="00572699">
              <w:rPr>
                <w:b/>
                <w:bCs/>
                <w:szCs w:val="22"/>
              </w:rPr>
              <w:t>Dapagliflozin</w:t>
            </w:r>
            <w:r w:rsidRPr="00572699">
              <w:rPr>
                <w:vertAlign w:val="superscript"/>
              </w:rPr>
              <w:t>a</w:t>
            </w:r>
            <w:proofErr w:type="spellEnd"/>
          </w:p>
          <w:p w14:paraId="74AC007C" w14:textId="77777777" w:rsidR="00D220D1" w:rsidRPr="00572699" w:rsidRDefault="00D220D1" w:rsidP="00A31AB2">
            <w:pPr>
              <w:keepNext/>
              <w:keepLines/>
              <w:spacing w:line="240" w:lineRule="auto"/>
              <w:jc w:val="center"/>
              <w:rPr>
                <w:b/>
                <w:bCs/>
                <w:szCs w:val="22"/>
              </w:rPr>
            </w:pPr>
            <w:r w:rsidRPr="00572699">
              <w:rPr>
                <w:b/>
                <w:bCs/>
                <w:szCs w:val="22"/>
              </w:rPr>
              <w:t>10 mg</w:t>
            </w:r>
          </w:p>
        </w:tc>
        <w:tc>
          <w:tcPr>
            <w:tcW w:w="1307" w:type="pct"/>
            <w:tcBorders>
              <w:top w:val="single" w:sz="12" w:space="0" w:color="auto"/>
              <w:bottom w:val="single" w:sz="4" w:space="0" w:color="auto"/>
            </w:tcBorders>
          </w:tcPr>
          <w:p w14:paraId="059B7BC7" w14:textId="77777777" w:rsidR="00D220D1" w:rsidRPr="00572699" w:rsidRDefault="00D220D1" w:rsidP="00A31AB2">
            <w:pPr>
              <w:keepNext/>
              <w:keepLines/>
              <w:tabs>
                <w:tab w:val="clear" w:pos="567"/>
              </w:tabs>
              <w:autoSpaceDE w:val="0"/>
              <w:autoSpaceDN w:val="0"/>
              <w:adjustRightInd w:val="0"/>
              <w:spacing w:line="240" w:lineRule="auto"/>
              <w:jc w:val="center"/>
              <w:rPr>
                <w:b/>
                <w:bCs/>
                <w:szCs w:val="22"/>
              </w:rPr>
            </w:pPr>
            <w:proofErr w:type="spellStart"/>
            <w:r w:rsidRPr="00572699">
              <w:rPr>
                <w:b/>
                <w:bCs/>
                <w:szCs w:val="22"/>
              </w:rPr>
              <w:t>Placebo</w:t>
            </w:r>
            <w:r w:rsidRPr="00572699">
              <w:rPr>
                <w:vertAlign w:val="superscript"/>
              </w:rPr>
              <w:t>a</w:t>
            </w:r>
            <w:proofErr w:type="spellEnd"/>
          </w:p>
        </w:tc>
      </w:tr>
      <w:tr w:rsidR="00D220D1" w:rsidRPr="00572699" w14:paraId="60501C6F" w14:textId="77777777" w:rsidTr="00A31AB2">
        <w:tc>
          <w:tcPr>
            <w:tcW w:w="2231" w:type="pct"/>
            <w:tcBorders>
              <w:top w:val="single" w:sz="4" w:space="0" w:color="auto"/>
              <w:bottom w:val="single" w:sz="4" w:space="0" w:color="auto"/>
            </w:tcBorders>
          </w:tcPr>
          <w:p w14:paraId="3F6B392B" w14:textId="77777777" w:rsidR="00D220D1" w:rsidRPr="00572699" w:rsidRDefault="00D220D1" w:rsidP="00A31AB2">
            <w:pPr>
              <w:keepNext/>
              <w:keepLines/>
              <w:tabs>
                <w:tab w:val="clear" w:pos="567"/>
              </w:tabs>
              <w:autoSpaceDE w:val="0"/>
              <w:autoSpaceDN w:val="0"/>
              <w:adjustRightInd w:val="0"/>
              <w:spacing w:line="240" w:lineRule="auto"/>
              <w:ind w:left="142" w:hanging="142"/>
              <w:rPr>
                <w:b/>
                <w:bCs/>
                <w:szCs w:val="22"/>
              </w:rPr>
            </w:pPr>
            <w:r w:rsidRPr="00572699">
              <w:rPr>
                <w:b/>
                <w:bCs/>
                <w:szCs w:val="22"/>
              </w:rPr>
              <w:t>N</w:t>
            </w:r>
            <w:r w:rsidRPr="00572699">
              <w:rPr>
                <w:b/>
                <w:bCs/>
                <w:szCs w:val="22"/>
                <w:vertAlign w:val="superscript"/>
              </w:rPr>
              <w:t>b</w:t>
            </w:r>
          </w:p>
        </w:tc>
        <w:tc>
          <w:tcPr>
            <w:tcW w:w="1462" w:type="pct"/>
            <w:tcBorders>
              <w:top w:val="single" w:sz="4" w:space="0" w:color="auto"/>
              <w:bottom w:val="single" w:sz="4" w:space="0" w:color="auto"/>
            </w:tcBorders>
          </w:tcPr>
          <w:p w14:paraId="0F7D0ACE" w14:textId="77777777" w:rsidR="00D220D1" w:rsidRPr="00572699" w:rsidRDefault="00D220D1" w:rsidP="00A31AB2">
            <w:pPr>
              <w:keepNext/>
              <w:keepLines/>
              <w:tabs>
                <w:tab w:val="clear" w:pos="567"/>
              </w:tabs>
              <w:autoSpaceDE w:val="0"/>
              <w:autoSpaceDN w:val="0"/>
              <w:adjustRightInd w:val="0"/>
              <w:spacing w:line="240" w:lineRule="auto"/>
              <w:jc w:val="center"/>
              <w:rPr>
                <w:b/>
                <w:szCs w:val="22"/>
              </w:rPr>
            </w:pPr>
            <w:r w:rsidRPr="00572699">
              <w:rPr>
                <w:b/>
                <w:szCs w:val="22"/>
              </w:rPr>
              <w:t>159</w:t>
            </w:r>
          </w:p>
        </w:tc>
        <w:tc>
          <w:tcPr>
            <w:tcW w:w="1307" w:type="pct"/>
            <w:tcBorders>
              <w:top w:val="single" w:sz="4" w:space="0" w:color="auto"/>
              <w:bottom w:val="single" w:sz="4" w:space="0" w:color="auto"/>
            </w:tcBorders>
          </w:tcPr>
          <w:p w14:paraId="4B142EB1" w14:textId="77777777" w:rsidR="00D220D1" w:rsidRPr="00572699" w:rsidRDefault="00D220D1" w:rsidP="00A31AB2">
            <w:pPr>
              <w:keepNext/>
              <w:keepLines/>
              <w:tabs>
                <w:tab w:val="clear" w:pos="567"/>
              </w:tabs>
              <w:autoSpaceDE w:val="0"/>
              <w:autoSpaceDN w:val="0"/>
              <w:adjustRightInd w:val="0"/>
              <w:spacing w:line="240" w:lineRule="auto"/>
              <w:jc w:val="center"/>
              <w:rPr>
                <w:b/>
                <w:szCs w:val="22"/>
              </w:rPr>
            </w:pPr>
            <w:r w:rsidRPr="00572699">
              <w:rPr>
                <w:b/>
                <w:szCs w:val="22"/>
              </w:rPr>
              <w:t>161</w:t>
            </w:r>
          </w:p>
        </w:tc>
      </w:tr>
      <w:tr w:rsidR="00D220D1" w:rsidRPr="00572699" w14:paraId="5DE86907" w14:textId="77777777" w:rsidTr="00A31AB2">
        <w:tc>
          <w:tcPr>
            <w:tcW w:w="2231" w:type="pct"/>
            <w:tcBorders>
              <w:top w:val="single" w:sz="4" w:space="0" w:color="auto"/>
              <w:bottom w:val="nil"/>
            </w:tcBorders>
          </w:tcPr>
          <w:p w14:paraId="7C5FA9E2" w14:textId="77777777" w:rsidR="00D220D1" w:rsidRPr="00572699" w:rsidRDefault="00D220D1" w:rsidP="00A31AB2">
            <w:pPr>
              <w:keepNext/>
              <w:keepLines/>
              <w:spacing w:line="240" w:lineRule="auto"/>
              <w:rPr>
                <w:b/>
                <w:bCs/>
              </w:rPr>
            </w:pPr>
            <w:r w:rsidRPr="00572699">
              <w:rPr>
                <w:b/>
                <w:bCs/>
              </w:rPr>
              <w:t>HbA1c (%)</w:t>
            </w:r>
          </w:p>
        </w:tc>
        <w:tc>
          <w:tcPr>
            <w:tcW w:w="1462" w:type="pct"/>
            <w:tcBorders>
              <w:top w:val="single" w:sz="4" w:space="0" w:color="auto"/>
              <w:bottom w:val="nil"/>
            </w:tcBorders>
          </w:tcPr>
          <w:p w14:paraId="7D0541F4" w14:textId="77777777" w:rsidR="00D220D1" w:rsidRPr="00572699" w:rsidRDefault="00D220D1" w:rsidP="00A31AB2">
            <w:pPr>
              <w:keepNext/>
              <w:keepLines/>
              <w:tabs>
                <w:tab w:val="clear" w:pos="567"/>
              </w:tabs>
              <w:autoSpaceDE w:val="0"/>
              <w:autoSpaceDN w:val="0"/>
              <w:adjustRightInd w:val="0"/>
              <w:spacing w:line="240" w:lineRule="auto"/>
              <w:rPr>
                <w:szCs w:val="22"/>
              </w:rPr>
            </w:pPr>
          </w:p>
        </w:tc>
        <w:tc>
          <w:tcPr>
            <w:tcW w:w="1307" w:type="pct"/>
            <w:tcBorders>
              <w:top w:val="single" w:sz="4" w:space="0" w:color="auto"/>
              <w:bottom w:val="nil"/>
            </w:tcBorders>
          </w:tcPr>
          <w:p w14:paraId="4DC01B69" w14:textId="77777777" w:rsidR="00D220D1" w:rsidRPr="00572699" w:rsidRDefault="00D220D1" w:rsidP="00A31AB2">
            <w:pPr>
              <w:keepNext/>
              <w:keepLines/>
              <w:tabs>
                <w:tab w:val="clear" w:pos="567"/>
              </w:tabs>
              <w:autoSpaceDE w:val="0"/>
              <w:autoSpaceDN w:val="0"/>
              <w:adjustRightInd w:val="0"/>
              <w:spacing w:line="240" w:lineRule="auto"/>
              <w:rPr>
                <w:szCs w:val="22"/>
              </w:rPr>
            </w:pPr>
          </w:p>
        </w:tc>
      </w:tr>
      <w:tr w:rsidR="00D220D1" w:rsidRPr="00572699" w14:paraId="6F1D925B" w14:textId="77777777" w:rsidTr="00A31AB2">
        <w:tc>
          <w:tcPr>
            <w:tcW w:w="2231" w:type="pct"/>
            <w:tcBorders>
              <w:top w:val="nil"/>
              <w:bottom w:val="nil"/>
            </w:tcBorders>
          </w:tcPr>
          <w:p w14:paraId="3812223C" w14:textId="77777777" w:rsidR="00D220D1" w:rsidRPr="00572699" w:rsidRDefault="00D220D1" w:rsidP="00A31AB2">
            <w:pPr>
              <w:keepNext/>
              <w:keepLines/>
              <w:spacing w:line="240" w:lineRule="auto"/>
              <w:rPr>
                <w:b/>
                <w:bCs/>
              </w:rPr>
            </w:pPr>
            <w:r w:rsidRPr="00572699">
              <w:rPr>
                <w:bCs/>
              </w:rPr>
              <w:t>Baseline (mean)</w:t>
            </w:r>
          </w:p>
        </w:tc>
        <w:tc>
          <w:tcPr>
            <w:tcW w:w="1462" w:type="pct"/>
            <w:tcBorders>
              <w:top w:val="nil"/>
              <w:bottom w:val="nil"/>
            </w:tcBorders>
          </w:tcPr>
          <w:p w14:paraId="2AB838D5" w14:textId="77777777" w:rsidR="00D220D1" w:rsidRPr="00572699" w:rsidRDefault="00D220D1" w:rsidP="00A31AB2">
            <w:pPr>
              <w:keepNext/>
              <w:keepLines/>
              <w:tabs>
                <w:tab w:val="clear" w:pos="567"/>
              </w:tabs>
              <w:autoSpaceDE w:val="0"/>
              <w:autoSpaceDN w:val="0"/>
              <w:adjustRightInd w:val="0"/>
              <w:spacing w:line="240" w:lineRule="auto"/>
              <w:ind w:firstLine="142"/>
              <w:jc w:val="center"/>
              <w:rPr>
                <w:szCs w:val="22"/>
              </w:rPr>
            </w:pPr>
            <w:r w:rsidRPr="00572699">
              <w:rPr>
                <w:szCs w:val="22"/>
              </w:rPr>
              <w:t>8.35</w:t>
            </w:r>
          </w:p>
        </w:tc>
        <w:tc>
          <w:tcPr>
            <w:tcW w:w="1307" w:type="pct"/>
            <w:tcBorders>
              <w:top w:val="nil"/>
              <w:bottom w:val="nil"/>
            </w:tcBorders>
          </w:tcPr>
          <w:p w14:paraId="7868FF78"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8.03</w:t>
            </w:r>
          </w:p>
        </w:tc>
      </w:tr>
      <w:tr w:rsidR="00D220D1" w:rsidRPr="00572699" w14:paraId="472E1A16" w14:textId="77777777" w:rsidTr="00A31AB2">
        <w:tc>
          <w:tcPr>
            <w:tcW w:w="2231" w:type="pct"/>
            <w:tcBorders>
              <w:top w:val="nil"/>
              <w:bottom w:val="nil"/>
            </w:tcBorders>
          </w:tcPr>
          <w:p w14:paraId="5C849F53" w14:textId="77777777" w:rsidR="00D220D1" w:rsidRPr="00572699" w:rsidRDefault="00D220D1" w:rsidP="00A31AB2">
            <w:pPr>
              <w:keepNext/>
              <w:keepLines/>
              <w:spacing w:line="240" w:lineRule="auto"/>
              <w:rPr>
                <w:b/>
                <w:bCs/>
              </w:rPr>
            </w:pPr>
            <w:r w:rsidRPr="00572699">
              <w:t xml:space="preserve">Change from </w:t>
            </w:r>
            <w:proofErr w:type="spellStart"/>
            <w:r w:rsidRPr="00572699">
              <w:t>baseline</w:t>
            </w:r>
            <w:r w:rsidRPr="00572699">
              <w:rPr>
                <w:vertAlign w:val="superscript"/>
              </w:rPr>
              <w:t>b</w:t>
            </w:r>
            <w:proofErr w:type="spellEnd"/>
          </w:p>
        </w:tc>
        <w:tc>
          <w:tcPr>
            <w:tcW w:w="1462" w:type="pct"/>
            <w:tcBorders>
              <w:top w:val="nil"/>
              <w:bottom w:val="nil"/>
            </w:tcBorders>
          </w:tcPr>
          <w:p w14:paraId="66E10D24" w14:textId="77777777" w:rsidR="00D220D1" w:rsidRPr="00572699" w:rsidRDefault="00D220D1" w:rsidP="00A31AB2">
            <w:pPr>
              <w:keepNext/>
              <w:keepLines/>
              <w:tabs>
                <w:tab w:val="clear" w:pos="567"/>
              </w:tabs>
              <w:autoSpaceDE w:val="0"/>
              <w:autoSpaceDN w:val="0"/>
              <w:adjustRightInd w:val="0"/>
              <w:spacing w:line="240" w:lineRule="auto"/>
              <w:jc w:val="center"/>
              <w:rPr>
                <w:szCs w:val="22"/>
                <w:vertAlign w:val="superscript"/>
              </w:rPr>
            </w:pPr>
            <w:r w:rsidRPr="00572699">
              <w:rPr>
                <w:szCs w:val="22"/>
              </w:rPr>
              <w:noBreakHyphen/>
              <w:t>0.37</w:t>
            </w:r>
          </w:p>
        </w:tc>
        <w:tc>
          <w:tcPr>
            <w:tcW w:w="1307" w:type="pct"/>
            <w:tcBorders>
              <w:top w:val="nil"/>
              <w:bottom w:val="nil"/>
            </w:tcBorders>
          </w:tcPr>
          <w:p w14:paraId="62C1FDAF"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noBreakHyphen/>
              <w:t>0.03</w:t>
            </w:r>
          </w:p>
        </w:tc>
      </w:tr>
      <w:tr w:rsidR="00D220D1" w:rsidRPr="00572699" w14:paraId="7B920BC2" w14:textId="77777777" w:rsidTr="00A31AB2">
        <w:tc>
          <w:tcPr>
            <w:tcW w:w="2231" w:type="pct"/>
            <w:tcBorders>
              <w:top w:val="nil"/>
              <w:bottom w:val="single" w:sz="4" w:space="0" w:color="auto"/>
            </w:tcBorders>
          </w:tcPr>
          <w:p w14:paraId="4EAB8CF7" w14:textId="77777777" w:rsidR="00D220D1" w:rsidRPr="00572699" w:rsidRDefault="00D220D1" w:rsidP="00A31AB2">
            <w:pPr>
              <w:keepNext/>
              <w:keepLines/>
              <w:spacing w:line="240" w:lineRule="auto"/>
              <w:ind w:left="34" w:hanging="34"/>
            </w:pPr>
            <w:r w:rsidRPr="00572699">
              <w:t xml:space="preserve">Difference from </w:t>
            </w:r>
            <w:proofErr w:type="spellStart"/>
            <w:r w:rsidRPr="00572699">
              <w:t>placebo</w:t>
            </w:r>
            <w:r w:rsidRPr="00572699">
              <w:rPr>
                <w:vertAlign w:val="superscript"/>
              </w:rPr>
              <w:t>b</w:t>
            </w:r>
            <w:proofErr w:type="spellEnd"/>
          </w:p>
          <w:p w14:paraId="264BCACE" w14:textId="77777777" w:rsidR="00D220D1" w:rsidRPr="00572699" w:rsidRDefault="00D220D1" w:rsidP="00A31AB2">
            <w:pPr>
              <w:keepNext/>
              <w:keepLines/>
              <w:spacing w:line="240" w:lineRule="auto"/>
              <w:rPr>
                <w:b/>
                <w:bCs/>
              </w:rPr>
            </w:pPr>
            <w:r w:rsidRPr="00572699">
              <w:t xml:space="preserve">    (95% CI)</w:t>
            </w:r>
          </w:p>
        </w:tc>
        <w:tc>
          <w:tcPr>
            <w:tcW w:w="1462" w:type="pct"/>
            <w:tcBorders>
              <w:top w:val="nil"/>
              <w:bottom w:val="single" w:sz="4" w:space="0" w:color="auto"/>
            </w:tcBorders>
          </w:tcPr>
          <w:p w14:paraId="44B009F7" w14:textId="77777777" w:rsidR="00D220D1" w:rsidRPr="00572699" w:rsidRDefault="00D220D1" w:rsidP="00A31AB2">
            <w:pPr>
              <w:autoSpaceDE w:val="0"/>
              <w:autoSpaceDN w:val="0"/>
              <w:adjustRightInd w:val="0"/>
              <w:spacing w:line="240" w:lineRule="auto"/>
              <w:ind w:firstLine="142"/>
              <w:jc w:val="center"/>
              <w:rPr>
                <w:szCs w:val="22"/>
              </w:rPr>
            </w:pPr>
            <w:r w:rsidRPr="00572699">
              <w:rPr>
                <w:szCs w:val="22"/>
              </w:rPr>
              <w:noBreakHyphen/>
              <w:t>0.34*</w:t>
            </w:r>
          </w:p>
          <w:p w14:paraId="307B2D5C"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r w:rsidRPr="00572699">
              <w:rPr>
                <w:szCs w:val="22"/>
              </w:rPr>
              <w:t>(</w:t>
            </w:r>
            <w:r w:rsidRPr="00572699">
              <w:rPr>
                <w:szCs w:val="22"/>
              </w:rPr>
              <w:noBreakHyphen/>
              <w:t xml:space="preserve">0.53, </w:t>
            </w:r>
            <w:r w:rsidRPr="00572699">
              <w:rPr>
                <w:szCs w:val="22"/>
              </w:rPr>
              <w:noBreakHyphen/>
              <w:t>0.15)</w:t>
            </w:r>
          </w:p>
        </w:tc>
        <w:tc>
          <w:tcPr>
            <w:tcW w:w="1307" w:type="pct"/>
            <w:tcBorders>
              <w:top w:val="nil"/>
              <w:bottom w:val="single" w:sz="4" w:space="0" w:color="auto"/>
            </w:tcBorders>
          </w:tcPr>
          <w:p w14:paraId="0087FA18" w14:textId="77777777" w:rsidR="00D220D1" w:rsidRPr="00572699" w:rsidRDefault="00D220D1" w:rsidP="00A31AB2">
            <w:pPr>
              <w:keepNext/>
              <w:keepLines/>
              <w:tabs>
                <w:tab w:val="clear" w:pos="567"/>
              </w:tabs>
              <w:autoSpaceDE w:val="0"/>
              <w:autoSpaceDN w:val="0"/>
              <w:adjustRightInd w:val="0"/>
              <w:spacing w:line="240" w:lineRule="auto"/>
              <w:jc w:val="center"/>
              <w:rPr>
                <w:szCs w:val="22"/>
              </w:rPr>
            </w:pPr>
          </w:p>
        </w:tc>
      </w:tr>
      <w:tr w:rsidR="00D220D1" w:rsidRPr="00572699" w14:paraId="53D1D1E8" w14:textId="77777777" w:rsidTr="00A31AB2">
        <w:tc>
          <w:tcPr>
            <w:tcW w:w="2231" w:type="pct"/>
            <w:tcBorders>
              <w:top w:val="single" w:sz="4" w:space="0" w:color="auto"/>
              <w:bottom w:val="nil"/>
              <w:right w:val="nil"/>
            </w:tcBorders>
          </w:tcPr>
          <w:p w14:paraId="2CDA15A7" w14:textId="77777777" w:rsidR="00D220D1" w:rsidRPr="00572699" w:rsidRDefault="00D220D1" w:rsidP="00A31AB2">
            <w:pPr>
              <w:keepNext/>
              <w:keepLines/>
              <w:tabs>
                <w:tab w:val="clear" w:pos="567"/>
              </w:tabs>
              <w:autoSpaceDE w:val="0"/>
              <w:autoSpaceDN w:val="0"/>
              <w:adjustRightInd w:val="0"/>
              <w:spacing w:line="240" w:lineRule="auto"/>
              <w:ind w:left="142" w:hanging="142"/>
              <w:rPr>
                <w:b/>
                <w:bCs/>
                <w:szCs w:val="22"/>
              </w:rPr>
            </w:pPr>
            <w:r w:rsidRPr="00572699">
              <w:rPr>
                <w:b/>
                <w:szCs w:val="22"/>
              </w:rPr>
              <w:t>Body weight (kg)</w:t>
            </w:r>
          </w:p>
        </w:tc>
        <w:tc>
          <w:tcPr>
            <w:tcW w:w="1462" w:type="pct"/>
            <w:tcBorders>
              <w:top w:val="single" w:sz="4" w:space="0" w:color="auto"/>
              <w:left w:val="nil"/>
              <w:bottom w:val="nil"/>
              <w:right w:val="nil"/>
            </w:tcBorders>
          </w:tcPr>
          <w:p w14:paraId="457D7691" w14:textId="77777777" w:rsidR="00D220D1" w:rsidRPr="00572699" w:rsidRDefault="00D220D1" w:rsidP="00A31AB2">
            <w:pPr>
              <w:tabs>
                <w:tab w:val="clear" w:pos="567"/>
              </w:tabs>
              <w:autoSpaceDE w:val="0"/>
              <w:autoSpaceDN w:val="0"/>
              <w:adjustRightInd w:val="0"/>
              <w:spacing w:line="240" w:lineRule="auto"/>
              <w:jc w:val="center"/>
              <w:rPr>
                <w:szCs w:val="22"/>
              </w:rPr>
            </w:pPr>
          </w:p>
        </w:tc>
        <w:tc>
          <w:tcPr>
            <w:tcW w:w="1307" w:type="pct"/>
            <w:tcBorders>
              <w:top w:val="single" w:sz="4" w:space="0" w:color="auto"/>
              <w:left w:val="nil"/>
              <w:bottom w:val="nil"/>
            </w:tcBorders>
          </w:tcPr>
          <w:p w14:paraId="793A7CC7" w14:textId="77777777" w:rsidR="00D220D1" w:rsidRPr="00572699" w:rsidRDefault="00D220D1" w:rsidP="00A31AB2">
            <w:pPr>
              <w:tabs>
                <w:tab w:val="clear" w:pos="567"/>
              </w:tabs>
              <w:autoSpaceDE w:val="0"/>
              <w:autoSpaceDN w:val="0"/>
              <w:adjustRightInd w:val="0"/>
              <w:spacing w:line="240" w:lineRule="auto"/>
              <w:jc w:val="center"/>
              <w:rPr>
                <w:szCs w:val="22"/>
              </w:rPr>
            </w:pPr>
          </w:p>
        </w:tc>
      </w:tr>
      <w:tr w:rsidR="00D220D1" w:rsidRPr="00572699" w14:paraId="204F0798" w14:textId="77777777" w:rsidTr="00A31AB2">
        <w:tc>
          <w:tcPr>
            <w:tcW w:w="2231" w:type="pct"/>
            <w:tcBorders>
              <w:top w:val="nil"/>
              <w:bottom w:val="nil"/>
              <w:right w:val="nil"/>
            </w:tcBorders>
          </w:tcPr>
          <w:p w14:paraId="336E959C" w14:textId="77777777" w:rsidR="00D220D1" w:rsidRPr="00572699" w:rsidRDefault="00D220D1" w:rsidP="00A31AB2">
            <w:pPr>
              <w:keepNext/>
              <w:keepLines/>
              <w:tabs>
                <w:tab w:val="clear" w:pos="567"/>
              </w:tabs>
              <w:autoSpaceDE w:val="0"/>
              <w:autoSpaceDN w:val="0"/>
              <w:adjustRightInd w:val="0"/>
              <w:spacing w:line="240" w:lineRule="auto"/>
              <w:ind w:left="142" w:hanging="142"/>
              <w:rPr>
                <w:b/>
                <w:szCs w:val="22"/>
              </w:rPr>
            </w:pPr>
            <w:r w:rsidRPr="00572699">
              <w:rPr>
                <w:szCs w:val="22"/>
              </w:rPr>
              <w:t>Baseline (mean)</w:t>
            </w:r>
          </w:p>
        </w:tc>
        <w:tc>
          <w:tcPr>
            <w:tcW w:w="1462" w:type="pct"/>
            <w:tcBorders>
              <w:top w:val="nil"/>
              <w:left w:val="nil"/>
              <w:bottom w:val="nil"/>
              <w:right w:val="nil"/>
            </w:tcBorders>
          </w:tcPr>
          <w:p w14:paraId="346E63D4"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t>92.51</w:t>
            </w:r>
          </w:p>
        </w:tc>
        <w:tc>
          <w:tcPr>
            <w:tcW w:w="1307" w:type="pct"/>
            <w:tcBorders>
              <w:top w:val="nil"/>
              <w:left w:val="nil"/>
              <w:bottom w:val="nil"/>
            </w:tcBorders>
          </w:tcPr>
          <w:p w14:paraId="09F893E9"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t>88.30</w:t>
            </w:r>
          </w:p>
        </w:tc>
      </w:tr>
      <w:tr w:rsidR="00D220D1" w:rsidRPr="00572699" w14:paraId="4202B92F" w14:textId="77777777" w:rsidTr="00A31AB2">
        <w:tc>
          <w:tcPr>
            <w:tcW w:w="2231" w:type="pct"/>
            <w:tcBorders>
              <w:top w:val="nil"/>
              <w:bottom w:val="nil"/>
              <w:right w:val="nil"/>
            </w:tcBorders>
          </w:tcPr>
          <w:p w14:paraId="12E323AB" w14:textId="77777777" w:rsidR="00D220D1" w:rsidRPr="00572699" w:rsidRDefault="00D220D1" w:rsidP="00A31AB2">
            <w:pPr>
              <w:keepNext/>
              <w:keepLines/>
              <w:tabs>
                <w:tab w:val="clear" w:pos="567"/>
              </w:tabs>
              <w:autoSpaceDE w:val="0"/>
              <w:autoSpaceDN w:val="0"/>
              <w:adjustRightInd w:val="0"/>
              <w:spacing w:line="240" w:lineRule="auto"/>
              <w:ind w:left="142" w:hanging="142"/>
              <w:rPr>
                <w:szCs w:val="22"/>
              </w:rPr>
            </w:pPr>
            <w:r w:rsidRPr="00572699">
              <w:rPr>
                <w:szCs w:val="22"/>
              </w:rPr>
              <w:t xml:space="preserve">Percent change from </w:t>
            </w:r>
            <w:proofErr w:type="spellStart"/>
            <w:r w:rsidRPr="00572699">
              <w:rPr>
                <w:szCs w:val="22"/>
              </w:rPr>
              <w:t>baseline</w:t>
            </w:r>
            <w:r w:rsidRPr="00572699">
              <w:rPr>
                <w:vertAlign w:val="superscript"/>
              </w:rPr>
              <w:t>c</w:t>
            </w:r>
            <w:proofErr w:type="spellEnd"/>
          </w:p>
        </w:tc>
        <w:tc>
          <w:tcPr>
            <w:tcW w:w="1462" w:type="pct"/>
            <w:tcBorders>
              <w:top w:val="nil"/>
              <w:left w:val="nil"/>
              <w:bottom w:val="nil"/>
              <w:right w:val="nil"/>
            </w:tcBorders>
          </w:tcPr>
          <w:p w14:paraId="2EDC1B9B"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t>-3.42</w:t>
            </w:r>
          </w:p>
        </w:tc>
        <w:tc>
          <w:tcPr>
            <w:tcW w:w="1307" w:type="pct"/>
            <w:tcBorders>
              <w:top w:val="nil"/>
              <w:left w:val="nil"/>
              <w:bottom w:val="nil"/>
            </w:tcBorders>
          </w:tcPr>
          <w:p w14:paraId="4D1BE3E5"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t>-2.02</w:t>
            </w:r>
          </w:p>
        </w:tc>
      </w:tr>
      <w:tr w:rsidR="00D220D1" w:rsidRPr="00572699" w14:paraId="6687EB28" w14:textId="77777777" w:rsidTr="00A31AB2">
        <w:tc>
          <w:tcPr>
            <w:tcW w:w="2231" w:type="pct"/>
            <w:tcBorders>
              <w:top w:val="nil"/>
              <w:bottom w:val="single" w:sz="4" w:space="0" w:color="auto"/>
              <w:right w:val="nil"/>
            </w:tcBorders>
          </w:tcPr>
          <w:p w14:paraId="7D87169D" w14:textId="77777777" w:rsidR="00D220D1" w:rsidRPr="00572699" w:rsidRDefault="00D220D1" w:rsidP="00A31AB2">
            <w:pPr>
              <w:keepNext/>
              <w:keepLines/>
              <w:spacing w:line="240" w:lineRule="auto"/>
              <w:ind w:left="34" w:hanging="34"/>
            </w:pPr>
            <w:r w:rsidRPr="00572699">
              <w:t xml:space="preserve">Difference in percent change from </w:t>
            </w:r>
            <w:proofErr w:type="spellStart"/>
            <w:r w:rsidRPr="00572699">
              <w:t>placebo</w:t>
            </w:r>
            <w:r w:rsidRPr="00572699">
              <w:rPr>
                <w:vertAlign w:val="superscript"/>
              </w:rPr>
              <w:t>c</w:t>
            </w:r>
            <w:proofErr w:type="spellEnd"/>
          </w:p>
          <w:p w14:paraId="427B7D5F" w14:textId="77777777" w:rsidR="00D220D1" w:rsidRPr="00572699" w:rsidRDefault="00D220D1" w:rsidP="00A31AB2">
            <w:pPr>
              <w:keepNext/>
              <w:keepLines/>
              <w:tabs>
                <w:tab w:val="clear" w:pos="567"/>
              </w:tabs>
              <w:autoSpaceDE w:val="0"/>
              <w:autoSpaceDN w:val="0"/>
              <w:adjustRightInd w:val="0"/>
              <w:spacing w:line="240" w:lineRule="auto"/>
              <w:ind w:left="142" w:hanging="142"/>
              <w:rPr>
                <w:szCs w:val="22"/>
              </w:rPr>
            </w:pPr>
            <w:r w:rsidRPr="00572699">
              <w:t xml:space="preserve">    (95% CI)</w:t>
            </w:r>
          </w:p>
        </w:tc>
        <w:tc>
          <w:tcPr>
            <w:tcW w:w="1462" w:type="pct"/>
            <w:tcBorders>
              <w:top w:val="nil"/>
              <w:left w:val="nil"/>
              <w:bottom w:val="single" w:sz="4" w:space="0" w:color="auto"/>
              <w:right w:val="nil"/>
            </w:tcBorders>
          </w:tcPr>
          <w:p w14:paraId="16857490" w14:textId="77777777" w:rsidR="00D220D1" w:rsidRPr="00572699" w:rsidRDefault="00D220D1" w:rsidP="00A31AB2">
            <w:pPr>
              <w:pStyle w:val="A-TableText"/>
              <w:jc w:val="center"/>
            </w:pPr>
            <w:r w:rsidRPr="00572699">
              <w:t>-1.43*</w:t>
            </w:r>
          </w:p>
          <w:p w14:paraId="18D583FE" w14:textId="77777777" w:rsidR="00D220D1" w:rsidRPr="00572699" w:rsidRDefault="00D220D1" w:rsidP="00A31AB2">
            <w:pPr>
              <w:tabs>
                <w:tab w:val="clear" w:pos="567"/>
              </w:tabs>
              <w:autoSpaceDE w:val="0"/>
              <w:autoSpaceDN w:val="0"/>
              <w:adjustRightInd w:val="0"/>
              <w:spacing w:line="240" w:lineRule="auto"/>
              <w:jc w:val="center"/>
              <w:rPr>
                <w:szCs w:val="22"/>
              </w:rPr>
            </w:pPr>
            <w:r w:rsidRPr="00572699">
              <w:t>(-2.15, -0.69)</w:t>
            </w:r>
          </w:p>
        </w:tc>
        <w:tc>
          <w:tcPr>
            <w:tcW w:w="1307" w:type="pct"/>
            <w:tcBorders>
              <w:top w:val="nil"/>
              <w:left w:val="nil"/>
              <w:bottom w:val="single" w:sz="4" w:space="0" w:color="auto"/>
            </w:tcBorders>
          </w:tcPr>
          <w:p w14:paraId="52356C48" w14:textId="77777777" w:rsidR="00D220D1" w:rsidRPr="00572699" w:rsidRDefault="00D220D1" w:rsidP="00A31AB2">
            <w:pPr>
              <w:tabs>
                <w:tab w:val="clear" w:pos="567"/>
              </w:tabs>
              <w:autoSpaceDE w:val="0"/>
              <w:autoSpaceDN w:val="0"/>
              <w:adjustRightInd w:val="0"/>
              <w:spacing w:line="240" w:lineRule="auto"/>
              <w:jc w:val="center"/>
              <w:rPr>
                <w:szCs w:val="22"/>
              </w:rPr>
            </w:pPr>
          </w:p>
        </w:tc>
      </w:tr>
      <w:tr w:rsidR="00D220D1" w:rsidRPr="00572699" w14:paraId="337F6916" w14:textId="77777777" w:rsidTr="00A31AB2">
        <w:tc>
          <w:tcPr>
            <w:tcW w:w="5000" w:type="pct"/>
            <w:gridSpan w:val="3"/>
            <w:tcBorders>
              <w:top w:val="single" w:sz="4" w:space="0" w:color="auto"/>
              <w:bottom w:val="nil"/>
            </w:tcBorders>
          </w:tcPr>
          <w:p w14:paraId="0755580B" w14:textId="77777777" w:rsidR="00D220D1" w:rsidRPr="00572699" w:rsidRDefault="00D220D1" w:rsidP="00A31AB2">
            <w:pPr>
              <w:tabs>
                <w:tab w:val="clear" w:pos="567"/>
              </w:tabs>
              <w:autoSpaceDE w:val="0"/>
              <w:autoSpaceDN w:val="0"/>
              <w:adjustRightInd w:val="0"/>
              <w:spacing w:line="240" w:lineRule="auto"/>
              <w:ind w:left="142" w:hanging="142"/>
              <w:rPr>
                <w:rFonts w:ascii="TimesNewRomanPSMT" w:hAnsi="TimesNewRomanPSMT" w:cs="TimesNewRomanPSMT"/>
                <w:sz w:val="20"/>
                <w:lang w:eastAsia="sv-SE"/>
              </w:rPr>
            </w:pPr>
            <w:r w:rsidRPr="00572699">
              <w:rPr>
                <w:sz w:val="20"/>
                <w:vertAlign w:val="superscript"/>
              </w:rPr>
              <w:t>a</w:t>
            </w:r>
            <w:r w:rsidRPr="00572699">
              <w:rPr>
                <w:sz w:val="20"/>
              </w:rPr>
              <w:t xml:space="preserve"> Metformin or metformin hydrochloride were part of the usual care in 69.4% and 64.0% of the patients for the dapagliflozin and placebo groups, respectively.</w:t>
            </w:r>
          </w:p>
          <w:p w14:paraId="701F50CB" w14:textId="77777777" w:rsidR="00D220D1" w:rsidRPr="00572699" w:rsidRDefault="00D220D1" w:rsidP="00A31AB2">
            <w:pPr>
              <w:spacing w:line="240" w:lineRule="auto"/>
              <w:rPr>
                <w:sz w:val="20"/>
              </w:rPr>
            </w:pPr>
            <w:r w:rsidRPr="00572699">
              <w:rPr>
                <w:sz w:val="20"/>
                <w:vertAlign w:val="superscript"/>
              </w:rPr>
              <w:t>b</w:t>
            </w:r>
            <w:r w:rsidRPr="00572699">
              <w:rPr>
                <w:sz w:val="20"/>
              </w:rPr>
              <w:t xml:space="preserve"> Least squares mean adjusted for baseline value</w:t>
            </w:r>
          </w:p>
          <w:p w14:paraId="7C6B81CA" w14:textId="77777777" w:rsidR="00D220D1" w:rsidRPr="00572699" w:rsidRDefault="00D220D1" w:rsidP="00A31AB2">
            <w:pPr>
              <w:spacing w:line="240" w:lineRule="auto"/>
              <w:rPr>
                <w:sz w:val="20"/>
              </w:rPr>
            </w:pPr>
            <w:r w:rsidRPr="00572699">
              <w:rPr>
                <w:sz w:val="20"/>
                <w:vertAlign w:val="superscript"/>
              </w:rPr>
              <w:t xml:space="preserve">c </w:t>
            </w:r>
            <w:r w:rsidRPr="00572699">
              <w:rPr>
                <w:sz w:val="20"/>
              </w:rPr>
              <w:t>Derived from least squares mean adjusted for baseline value</w:t>
            </w:r>
          </w:p>
          <w:p w14:paraId="435F20F0" w14:textId="77777777" w:rsidR="00D220D1" w:rsidRPr="00572699" w:rsidRDefault="00D220D1" w:rsidP="00A31AB2">
            <w:pPr>
              <w:spacing w:line="240" w:lineRule="auto"/>
            </w:pPr>
            <w:r w:rsidRPr="00572699">
              <w:rPr>
                <w:sz w:val="20"/>
                <w:vertAlign w:val="superscript"/>
              </w:rPr>
              <w:t>*</w:t>
            </w:r>
            <w:r w:rsidRPr="00572699">
              <w:rPr>
                <w:sz w:val="20"/>
              </w:rPr>
              <w:t xml:space="preserve"> p&lt;0.001</w:t>
            </w:r>
          </w:p>
        </w:tc>
      </w:tr>
      <w:bookmarkEnd w:id="25"/>
    </w:tbl>
    <w:p w14:paraId="39EF38ED" w14:textId="77777777" w:rsidR="00D220D1" w:rsidRPr="00572699" w:rsidRDefault="00D220D1" w:rsidP="00D220D1">
      <w:pPr>
        <w:spacing w:line="240" w:lineRule="auto"/>
      </w:pPr>
    </w:p>
    <w:p w14:paraId="29679DF6" w14:textId="77777777" w:rsidR="00D220D1" w:rsidRPr="00572699" w:rsidRDefault="00D220D1" w:rsidP="00D220D1">
      <w:pPr>
        <w:keepNext/>
        <w:keepLines/>
        <w:spacing w:line="240" w:lineRule="auto"/>
      </w:pPr>
      <w:r w:rsidRPr="00572699">
        <w:rPr>
          <w:i/>
          <w:iCs/>
          <w:u w:val="single"/>
        </w:rPr>
        <w:t>Patients with baseline HbA1c ≥ 9%</w:t>
      </w:r>
    </w:p>
    <w:p w14:paraId="0723B33F" w14:textId="310E1819" w:rsidR="00D220D1" w:rsidRPr="00572699" w:rsidRDefault="00D220D1" w:rsidP="00D220D1">
      <w:pPr>
        <w:spacing w:line="240" w:lineRule="auto"/>
      </w:pPr>
      <w:r w:rsidRPr="00572699">
        <w:t>In a pre</w:t>
      </w:r>
      <w:r w:rsidRPr="00572699">
        <w:noBreakHyphen/>
        <w:t xml:space="preserve">specified analysis of subjects with baseline HbA1c ≥ 9.0%, treatment with dapagliflozin 10 mg resulted in statistically significant reductions in HbA1c at </w:t>
      </w:r>
      <w:r w:rsidR="00410A57">
        <w:t>w</w:t>
      </w:r>
      <w:r w:rsidRPr="00572699">
        <w:t xml:space="preserve">eek 24 as a monotherapy (adjusted mean change from baseline: </w:t>
      </w:r>
      <w:r w:rsidRPr="00572699">
        <w:noBreakHyphen/>
        <w:t>2.04% and 0.19% for dapagliflozin 10 mg and placebo, respectively) and as an add</w:t>
      </w:r>
      <w:r w:rsidRPr="00572699">
        <w:noBreakHyphen/>
        <w:t xml:space="preserve">on to metformin (adjusted mean change from baseline: </w:t>
      </w:r>
      <w:r w:rsidRPr="00572699">
        <w:noBreakHyphen/>
        <w:t xml:space="preserve">1.32% and </w:t>
      </w:r>
      <w:r w:rsidRPr="00572699">
        <w:noBreakHyphen/>
        <w:t>0.53% for dapagliflozin and placebo, respectively).</w:t>
      </w:r>
    </w:p>
    <w:p w14:paraId="7FA0394C" w14:textId="45B40447" w:rsidR="00D220D1" w:rsidRPr="00572699" w:rsidRDefault="00D220D1" w:rsidP="00D220D1">
      <w:pPr>
        <w:spacing w:line="240" w:lineRule="auto"/>
        <w:rPr>
          <w:rStyle w:val="BMSSuperscript"/>
          <w:sz w:val="22"/>
          <w:vertAlign w:val="baseline"/>
        </w:rPr>
      </w:pPr>
    </w:p>
    <w:p w14:paraId="50769316" w14:textId="77777777" w:rsidR="00FC5872" w:rsidRPr="00572699" w:rsidRDefault="00FC5872" w:rsidP="00FE3B2B">
      <w:pPr>
        <w:keepNext/>
        <w:keepLines/>
        <w:spacing w:line="240" w:lineRule="auto"/>
        <w:rPr>
          <w:rStyle w:val="BMSSuperscript"/>
          <w:i/>
          <w:sz w:val="22"/>
          <w:u w:val="single"/>
          <w:vertAlign w:val="baseline"/>
        </w:rPr>
      </w:pPr>
      <w:r w:rsidRPr="00572699">
        <w:rPr>
          <w:rStyle w:val="BMSSuperscript"/>
          <w:i/>
          <w:sz w:val="22"/>
          <w:u w:val="single"/>
          <w:vertAlign w:val="baseline"/>
        </w:rPr>
        <w:t>Cardiovascular and renal outcomes</w:t>
      </w:r>
    </w:p>
    <w:p w14:paraId="6FF5931F" w14:textId="10B717E4" w:rsidR="00FC5872" w:rsidRPr="00572699" w:rsidRDefault="00FC5872" w:rsidP="00FC5872">
      <w:pPr>
        <w:spacing w:line="240" w:lineRule="auto"/>
        <w:rPr>
          <w:rStyle w:val="BMSSuperscript"/>
          <w:sz w:val="22"/>
          <w:vertAlign w:val="baseline"/>
        </w:rPr>
      </w:pPr>
      <w:r w:rsidRPr="00572699">
        <w:rPr>
          <w:rStyle w:val="BMSSuperscript"/>
          <w:sz w:val="22"/>
          <w:vertAlign w:val="baseline"/>
        </w:rPr>
        <w:t>Dapagliflozin Effect on Cardiovascular Events (DECLARE) was an international, multicentre, randomised, double-blind, placebo-controlled clinical study conducted to determine the effect of dapagliflozin compared with placebo on cardiovascular outcomes when added to current background therapy. All patients had type 2 diabetes mellitus and either at least two additional cardiovascular risk factors (age</w:t>
      </w:r>
      <w:r w:rsidR="00697981" w:rsidRPr="00572699">
        <w:rPr>
          <w:rStyle w:val="BMSSuperscript"/>
          <w:sz w:val="22"/>
          <w:vertAlign w:val="baseline"/>
        </w:rPr>
        <w:t> </w:t>
      </w:r>
      <w:r w:rsidRPr="00572699">
        <w:rPr>
          <w:rStyle w:val="BMSSuperscript"/>
          <w:sz w:val="22"/>
          <w:vertAlign w:val="baseline"/>
        </w:rPr>
        <w:t>≥ 55 years in men or ≥ 60 years in women and one or more of dyslipidaemia, hypertension or current tobacco use) or established cardiovascular disease.</w:t>
      </w:r>
    </w:p>
    <w:p w14:paraId="3B1A0E30" w14:textId="77777777" w:rsidR="00FC5872" w:rsidRPr="00572699" w:rsidRDefault="00FC5872" w:rsidP="00FC5872">
      <w:pPr>
        <w:spacing w:line="240" w:lineRule="auto"/>
        <w:rPr>
          <w:rStyle w:val="BMSSuperscript"/>
          <w:sz w:val="22"/>
          <w:vertAlign w:val="baseline"/>
        </w:rPr>
      </w:pPr>
    </w:p>
    <w:p w14:paraId="719F2013" w14:textId="24DB8832" w:rsidR="00FC5872" w:rsidRPr="00572699" w:rsidRDefault="00FC5872" w:rsidP="00FC5872">
      <w:pPr>
        <w:spacing w:line="240" w:lineRule="auto"/>
        <w:rPr>
          <w:rStyle w:val="BMSSuperscript"/>
          <w:sz w:val="22"/>
          <w:vertAlign w:val="baseline"/>
        </w:rPr>
      </w:pPr>
      <w:r w:rsidRPr="00572699">
        <w:rPr>
          <w:rStyle w:val="BMSSuperscript"/>
          <w:sz w:val="22"/>
          <w:vertAlign w:val="baseline"/>
        </w:rPr>
        <w:t xml:space="preserve">Of 17,160 randomised patients, 6,974 (40.6%) had established cardiovascular disease and 10,186 (59.4%) did not have established cardiovascular disease. 8,582 patients were randomised to dapagliflozin 10 mg and 8,578 to </w:t>
      </w:r>
      <w:proofErr w:type="gramStart"/>
      <w:r w:rsidRPr="00572699">
        <w:rPr>
          <w:rStyle w:val="BMSSuperscript"/>
          <w:sz w:val="22"/>
          <w:vertAlign w:val="baseline"/>
        </w:rPr>
        <w:t>placebo, and</w:t>
      </w:r>
      <w:proofErr w:type="gramEnd"/>
      <w:r w:rsidRPr="00572699">
        <w:rPr>
          <w:rStyle w:val="BMSSuperscript"/>
          <w:sz w:val="22"/>
          <w:vertAlign w:val="baseline"/>
        </w:rPr>
        <w:t xml:space="preserve"> were followed for a median of 4.2 years.</w:t>
      </w:r>
    </w:p>
    <w:p w14:paraId="009E748A" w14:textId="77777777" w:rsidR="00FC5872" w:rsidRPr="00572699" w:rsidRDefault="00FC5872" w:rsidP="00FC5872">
      <w:pPr>
        <w:spacing w:line="240" w:lineRule="auto"/>
        <w:rPr>
          <w:rStyle w:val="BMSSuperscript"/>
          <w:sz w:val="22"/>
          <w:vertAlign w:val="baseline"/>
        </w:rPr>
      </w:pPr>
    </w:p>
    <w:p w14:paraId="59E97A85" w14:textId="4D4933C1" w:rsidR="00FC5872" w:rsidRPr="00572699" w:rsidRDefault="00FC5872" w:rsidP="00FC5872">
      <w:pPr>
        <w:spacing w:line="240" w:lineRule="auto"/>
        <w:rPr>
          <w:rStyle w:val="BMSSuperscript"/>
          <w:sz w:val="22"/>
          <w:vertAlign w:val="baseline"/>
        </w:rPr>
      </w:pPr>
      <w:r w:rsidRPr="00572699">
        <w:rPr>
          <w:rStyle w:val="BMSSuperscript"/>
          <w:sz w:val="22"/>
          <w:vertAlign w:val="baseline"/>
        </w:rPr>
        <w:t>The mean age of the study population was 63.9 years, 37.4% were female. In total, 22.4% had had diabetes for ≤ 5 years, mean duration of diabetes was 11.9 years. Mean HbA1c was 8.3% and mean BMI was 32.1 kg/m</w:t>
      </w:r>
      <w:r w:rsidRPr="00572699">
        <w:rPr>
          <w:rStyle w:val="BMSSuperscript"/>
          <w:sz w:val="22"/>
        </w:rPr>
        <w:t>2</w:t>
      </w:r>
      <w:r w:rsidRPr="00572699">
        <w:rPr>
          <w:rStyle w:val="BMSSuperscript"/>
          <w:sz w:val="22"/>
          <w:vertAlign w:val="baseline"/>
        </w:rPr>
        <w:t>.</w:t>
      </w:r>
    </w:p>
    <w:p w14:paraId="6D0E167C" w14:textId="77777777" w:rsidR="00FC5872" w:rsidRPr="00572699" w:rsidRDefault="00FC5872" w:rsidP="00FC5872">
      <w:pPr>
        <w:spacing w:line="240" w:lineRule="auto"/>
        <w:rPr>
          <w:rStyle w:val="BMSSuperscript"/>
          <w:sz w:val="22"/>
          <w:vertAlign w:val="baseline"/>
        </w:rPr>
      </w:pPr>
    </w:p>
    <w:p w14:paraId="50817401" w14:textId="57ED031C" w:rsidR="00FC5872" w:rsidRPr="00572699" w:rsidRDefault="00FC5872" w:rsidP="00FC5872">
      <w:pPr>
        <w:spacing w:line="240" w:lineRule="auto"/>
        <w:rPr>
          <w:rStyle w:val="BMSSuperscript"/>
          <w:sz w:val="22"/>
          <w:vertAlign w:val="baseline"/>
        </w:rPr>
      </w:pPr>
      <w:r w:rsidRPr="00572699">
        <w:rPr>
          <w:rStyle w:val="BMSSuperscript"/>
          <w:sz w:val="22"/>
          <w:vertAlign w:val="baseline"/>
        </w:rPr>
        <w:t>At baseline, 10.0% of patients had a history of heart failure. Mean eGFR was 85.2 mL/min/1.73</w:t>
      </w:r>
      <w:r w:rsidR="00FC7010" w:rsidRPr="00572699">
        <w:rPr>
          <w:rStyle w:val="BMSSuperscript"/>
          <w:sz w:val="22"/>
          <w:vertAlign w:val="baseline"/>
        </w:rPr>
        <w:t> </w:t>
      </w:r>
      <w:r w:rsidRPr="00572699">
        <w:rPr>
          <w:rStyle w:val="BMSSuperscript"/>
          <w:sz w:val="22"/>
          <w:vertAlign w:val="baseline"/>
        </w:rPr>
        <w:t>m</w:t>
      </w:r>
      <w:r w:rsidRPr="00572699">
        <w:rPr>
          <w:rStyle w:val="BMSSuperscript"/>
          <w:sz w:val="22"/>
        </w:rPr>
        <w:t>2</w:t>
      </w:r>
      <w:r w:rsidR="002C4C5B" w:rsidRPr="00572699">
        <w:rPr>
          <w:rStyle w:val="BMSSuperscript"/>
          <w:sz w:val="22"/>
          <w:vertAlign w:val="baseline"/>
        </w:rPr>
        <w:t>, 7.4% of patients had eGFR &lt; </w:t>
      </w:r>
      <w:r w:rsidRPr="00572699">
        <w:rPr>
          <w:rStyle w:val="BMSSuperscript"/>
          <w:sz w:val="22"/>
          <w:vertAlign w:val="baseline"/>
        </w:rPr>
        <w:t>60 mL/min/1.73 m</w:t>
      </w:r>
      <w:r w:rsidRPr="00572699">
        <w:rPr>
          <w:rStyle w:val="BMSSuperscript"/>
          <w:sz w:val="22"/>
        </w:rPr>
        <w:t>2</w:t>
      </w:r>
      <w:r w:rsidRPr="00572699">
        <w:rPr>
          <w:rStyle w:val="BMSSuperscript"/>
          <w:sz w:val="22"/>
          <w:vertAlign w:val="baseline"/>
        </w:rPr>
        <w:t>, and 30.3% of patients had micro- or macroalbuminuria (UACR</w:t>
      </w:r>
      <w:r w:rsidR="00A041EA" w:rsidRPr="00572699">
        <w:rPr>
          <w:rStyle w:val="BMSSuperscript"/>
          <w:sz w:val="22"/>
          <w:vertAlign w:val="baseline"/>
        </w:rPr>
        <w:t> </w:t>
      </w:r>
      <w:r w:rsidRPr="00572699">
        <w:rPr>
          <w:rStyle w:val="BMSSuperscript"/>
          <w:sz w:val="22"/>
          <w:vertAlign w:val="baseline"/>
        </w:rPr>
        <w:t>≥ 30 to ≤ 300 mg/g or &gt; 300 mg/g, respectively).</w:t>
      </w:r>
    </w:p>
    <w:p w14:paraId="114C2601" w14:textId="77777777" w:rsidR="00FC5872" w:rsidRPr="00572699" w:rsidRDefault="00FC5872" w:rsidP="00FC5872">
      <w:pPr>
        <w:spacing w:line="240" w:lineRule="auto"/>
        <w:rPr>
          <w:rStyle w:val="BMSSuperscript"/>
          <w:sz w:val="22"/>
          <w:vertAlign w:val="baseline"/>
        </w:rPr>
      </w:pPr>
    </w:p>
    <w:p w14:paraId="5706E19D" w14:textId="04BF3E58" w:rsidR="00771469" w:rsidRPr="00572699" w:rsidRDefault="00FC5872" w:rsidP="000567A2">
      <w:pPr>
        <w:spacing w:line="240" w:lineRule="auto"/>
        <w:rPr>
          <w:rStyle w:val="BMSSuperscript"/>
          <w:sz w:val="22"/>
          <w:vertAlign w:val="baseline"/>
        </w:rPr>
      </w:pPr>
      <w:r w:rsidRPr="00572699">
        <w:rPr>
          <w:rStyle w:val="BMSSuperscript"/>
          <w:sz w:val="22"/>
          <w:vertAlign w:val="baseline"/>
        </w:rPr>
        <w:t>Most patients (98%) used one or more diabetic medic</w:t>
      </w:r>
      <w:r w:rsidR="00681A82">
        <w:rPr>
          <w:rStyle w:val="BMSSuperscript"/>
          <w:sz w:val="22"/>
          <w:vertAlign w:val="baseline"/>
        </w:rPr>
        <w:t>inal products</w:t>
      </w:r>
      <w:r w:rsidRPr="00572699">
        <w:rPr>
          <w:rStyle w:val="BMSSuperscript"/>
          <w:sz w:val="22"/>
          <w:vertAlign w:val="baseline"/>
        </w:rPr>
        <w:t xml:space="preserve"> at baseline, </w:t>
      </w:r>
      <w:r w:rsidR="007564F2" w:rsidRPr="00572699">
        <w:rPr>
          <w:rStyle w:val="BMSSuperscript"/>
          <w:sz w:val="22"/>
          <w:vertAlign w:val="baseline"/>
        </w:rPr>
        <w:t xml:space="preserve">including </w:t>
      </w:r>
      <w:r w:rsidRPr="00572699">
        <w:rPr>
          <w:rStyle w:val="BMSSuperscript"/>
          <w:sz w:val="22"/>
          <w:vertAlign w:val="baseline"/>
        </w:rPr>
        <w:t>metformin</w:t>
      </w:r>
      <w:r w:rsidR="007564F2" w:rsidRPr="00572699">
        <w:rPr>
          <w:rStyle w:val="BMSSuperscript"/>
          <w:sz w:val="22"/>
          <w:vertAlign w:val="baseline"/>
        </w:rPr>
        <w:t xml:space="preserve"> (82%)</w:t>
      </w:r>
      <w:r w:rsidRPr="00572699">
        <w:rPr>
          <w:rStyle w:val="BMSSuperscript"/>
          <w:sz w:val="22"/>
          <w:vertAlign w:val="baseline"/>
        </w:rPr>
        <w:t>, insulin</w:t>
      </w:r>
      <w:r w:rsidR="007564F2" w:rsidRPr="00572699">
        <w:rPr>
          <w:rStyle w:val="BMSSuperscript"/>
          <w:sz w:val="22"/>
          <w:vertAlign w:val="baseline"/>
        </w:rPr>
        <w:t xml:space="preserve"> (41%</w:t>
      </w:r>
      <w:r w:rsidR="000567A2" w:rsidRPr="00572699">
        <w:rPr>
          <w:rStyle w:val="BMSSuperscript"/>
          <w:sz w:val="22"/>
          <w:vertAlign w:val="baseline"/>
        </w:rPr>
        <w:t xml:space="preserve">) and </w:t>
      </w:r>
      <w:r w:rsidRPr="00572699">
        <w:rPr>
          <w:rStyle w:val="BMSSuperscript"/>
          <w:sz w:val="22"/>
          <w:vertAlign w:val="baseline"/>
        </w:rPr>
        <w:t>sulfonylurea</w:t>
      </w:r>
      <w:r w:rsidR="000567A2" w:rsidRPr="00572699">
        <w:rPr>
          <w:rStyle w:val="BMSSuperscript"/>
          <w:sz w:val="22"/>
          <w:vertAlign w:val="baseline"/>
        </w:rPr>
        <w:t xml:space="preserve"> (43%).</w:t>
      </w:r>
    </w:p>
    <w:p w14:paraId="009E570A" w14:textId="77777777" w:rsidR="000567A2" w:rsidRPr="00572699" w:rsidRDefault="000567A2" w:rsidP="000567A2">
      <w:pPr>
        <w:spacing w:line="240" w:lineRule="auto"/>
        <w:rPr>
          <w:rStyle w:val="BMSSuperscript"/>
          <w:sz w:val="22"/>
          <w:vertAlign w:val="baseline"/>
        </w:rPr>
      </w:pPr>
    </w:p>
    <w:p w14:paraId="01A2FA03" w14:textId="13F8A25C" w:rsidR="00FC5872" w:rsidRPr="00572699" w:rsidRDefault="00771469" w:rsidP="00FC5872">
      <w:pPr>
        <w:spacing w:line="240" w:lineRule="auto"/>
        <w:rPr>
          <w:rStyle w:val="BMSSuperscript"/>
          <w:sz w:val="22"/>
          <w:vertAlign w:val="baseline"/>
        </w:rPr>
      </w:pPr>
      <w:r w:rsidRPr="00572699">
        <w:rPr>
          <w:rStyle w:val="BMSSuperscript"/>
          <w:sz w:val="22"/>
          <w:vertAlign w:val="baseline"/>
        </w:rPr>
        <w:t>The primary endpoints were time to first event of the composite of cardiovascular death, myocardial infarction or ischaemic stroke (MACE) and time to first event of the composite of hospitalisation for heart failure or cardiovascular death. The secondary endpoints were a renal composite endpoint and all-cause mortality.</w:t>
      </w:r>
    </w:p>
    <w:p w14:paraId="447969A1" w14:textId="00D626E6" w:rsidR="0055765A" w:rsidRPr="00572699" w:rsidRDefault="0055765A" w:rsidP="00FC5872">
      <w:pPr>
        <w:spacing w:line="240" w:lineRule="auto"/>
        <w:rPr>
          <w:rStyle w:val="BMSSuperscript"/>
          <w:sz w:val="22"/>
          <w:vertAlign w:val="baseline"/>
        </w:rPr>
      </w:pPr>
    </w:p>
    <w:p w14:paraId="1887F0CA" w14:textId="77777777" w:rsidR="0055765A" w:rsidRPr="00572699" w:rsidRDefault="0055765A" w:rsidP="0055765A">
      <w:pPr>
        <w:keepNext/>
        <w:keepLines/>
        <w:spacing w:line="240" w:lineRule="auto"/>
        <w:rPr>
          <w:rStyle w:val="BMSSuperscript"/>
          <w:i/>
          <w:sz w:val="22"/>
          <w:vertAlign w:val="baseline"/>
        </w:rPr>
      </w:pPr>
      <w:r w:rsidRPr="00572699">
        <w:rPr>
          <w:rStyle w:val="BMSSuperscript"/>
          <w:i/>
          <w:sz w:val="22"/>
          <w:vertAlign w:val="baseline"/>
        </w:rPr>
        <w:t>Major adverse cardiovascular events</w:t>
      </w:r>
    </w:p>
    <w:p w14:paraId="322D2839" w14:textId="5752EEDB" w:rsidR="0055765A" w:rsidRPr="00572699" w:rsidRDefault="0055765A" w:rsidP="0055765A">
      <w:pPr>
        <w:spacing w:line="240" w:lineRule="auto"/>
        <w:rPr>
          <w:rStyle w:val="BMSSuperscript"/>
          <w:sz w:val="22"/>
          <w:vertAlign w:val="baseline"/>
        </w:rPr>
      </w:pPr>
      <w:r w:rsidRPr="00572699">
        <w:rPr>
          <w:rStyle w:val="BMSSuperscript"/>
          <w:sz w:val="22"/>
          <w:vertAlign w:val="baseline"/>
        </w:rPr>
        <w:t>Dapagliflozin 10 mg demonstrated non-inferiority versus placebo for the composite of cardiovascular death, myocardial infarction or ischaemic stroke (one-sided p &lt; 0.001).</w:t>
      </w:r>
    </w:p>
    <w:p w14:paraId="53689349" w14:textId="6DE73CF8" w:rsidR="00771469" w:rsidRPr="00572699" w:rsidRDefault="00771469" w:rsidP="00FC5872">
      <w:pPr>
        <w:spacing w:line="240" w:lineRule="auto"/>
        <w:rPr>
          <w:rStyle w:val="BMSSuperscript"/>
          <w:sz w:val="22"/>
          <w:vertAlign w:val="baseline"/>
        </w:rPr>
      </w:pPr>
    </w:p>
    <w:p w14:paraId="41E7EB00" w14:textId="77777777" w:rsidR="00771469" w:rsidRPr="00572699" w:rsidRDefault="00771469" w:rsidP="00771469">
      <w:pPr>
        <w:keepNext/>
        <w:keepLines/>
        <w:spacing w:line="240" w:lineRule="auto"/>
        <w:rPr>
          <w:rStyle w:val="BMSSuperscript"/>
          <w:i/>
          <w:sz w:val="22"/>
          <w:vertAlign w:val="baseline"/>
        </w:rPr>
      </w:pPr>
      <w:r w:rsidRPr="00572699">
        <w:rPr>
          <w:rStyle w:val="BMSSuperscript"/>
          <w:i/>
          <w:sz w:val="22"/>
          <w:vertAlign w:val="baseline"/>
        </w:rPr>
        <w:t>Heart failure or cardiovascular death</w:t>
      </w:r>
    </w:p>
    <w:p w14:paraId="489D9AC0" w14:textId="10F228C5" w:rsidR="00771469" w:rsidRPr="00572699" w:rsidRDefault="00771469" w:rsidP="00771469">
      <w:pPr>
        <w:spacing w:line="240" w:lineRule="auto"/>
        <w:rPr>
          <w:rStyle w:val="BMSSuperscript"/>
          <w:sz w:val="22"/>
          <w:vertAlign w:val="baseline"/>
        </w:rPr>
      </w:pPr>
      <w:r w:rsidRPr="00572699">
        <w:rPr>
          <w:rStyle w:val="BMSSuperscript"/>
          <w:sz w:val="22"/>
          <w:vertAlign w:val="baseline"/>
        </w:rPr>
        <w:t xml:space="preserve">Dapagliflozin 10 mg </w:t>
      </w:r>
      <w:r w:rsidR="000567A2" w:rsidRPr="00572699">
        <w:rPr>
          <w:rStyle w:val="BMSSuperscript"/>
          <w:sz w:val="22"/>
          <w:vertAlign w:val="baseline"/>
        </w:rPr>
        <w:t xml:space="preserve">demonstrated </w:t>
      </w:r>
      <w:r w:rsidRPr="00572699">
        <w:rPr>
          <w:rStyle w:val="BMSSuperscript"/>
          <w:sz w:val="22"/>
          <w:vertAlign w:val="baseline"/>
        </w:rPr>
        <w:t>superior</w:t>
      </w:r>
      <w:r w:rsidR="000567A2" w:rsidRPr="00572699">
        <w:rPr>
          <w:rStyle w:val="BMSSuperscript"/>
          <w:sz w:val="22"/>
          <w:vertAlign w:val="baseline"/>
        </w:rPr>
        <w:t>ity versus</w:t>
      </w:r>
      <w:r w:rsidRPr="00572699">
        <w:rPr>
          <w:rStyle w:val="BMSSuperscript"/>
          <w:sz w:val="22"/>
          <w:vertAlign w:val="baseline"/>
        </w:rPr>
        <w:t xml:space="preserve"> placebo in preventing the composite of hospitalisation for heart failure or cardiovascular death (Figure 1). The difference in treatment effect was driven by hospitalisation for heart failure, with no difference in cardiovascular death (Figure 2).</w:t>
      </w:r>
    </w:p>
    <w:p w14:paraId="25FD79ED" w14:textId="083B4EAB" w:rsidR="000F5903" w:rsidRPr="00572699" w:rsidRDefault="000F5903" w:rsidP="00771469">
      <w:pPr>
        <w:spacing w:line="240" w:lineRule="auto"/>
        <w:rPr>
          <w:rStyle w:val="BMSSuperscript"/>
          <w:sz w:val="22"/>
          <w:vertAlign w:val="baseline"/>
        </w:rPr>
      </w:pPr>
    </w:p>
    <w:p w14:paraId="24B3CCC4" w14:textId="77777777" w:rsidR="000F5903" w:rsidRPr="00572699" w:rsidRDefault="000F5903" w:rsidP="000F5903">
      <w:pPr>
        <w:spacing w:line="240" w:lineRule="auto"/>
        <w:rPr>
          <w:rStyle w:val="BMSSuperscript"/>
          <w:sz w:val="22"/>
          <w:vertAlign w:val="baseline"/>
        </w:rPr>
      </w:pPr>
      <w:r w:rsidRPr="00572699">
        <w:rPr>
          <w:rStyle w:val="BMSSuperscript"/>
          <w:sz w:val="22"/>
          <w:vertAlign w:val="baseline"/>
        </w:rPr>
        <w:t>The treatment benefit of dapagliflozin over placebo was observed both in patients with and without established cardiovascular disease, with and without heart failure at baseline, and was consistent across key subgroups, including age, gender, renal function (eGFR) and region.</w:t>
      </w:r>
    </w:p>
    <w:p w14:paraId="5B1AF40C" w14:textId="712366A2" w:rsidR="00771469" w:rsidRPr="00572699" w:rsidRDefault="00771469" w:rsidP="00FC5872">
      <w:pPr>
        <w:spacing w:line="240" w:lineRule="auto"/>
        <w:rPr>
          <w:rStyle w:val="BMSSuperscript"/>
          <w:sz w:val="22"/>
          <w:vertAlign w:val="baseline"/>
        </w:rPr>
      </w:pPr>
    </w:p>
    <w:p w14:paraId="0C9C811E" w14:textId="315D0B19" w:rsidR="0055765A" w:rsidRPr="00CC46C3" w:rsidRDefault="0055765A" w:rsidP="0055765A">
      <w:pPr>
        <w:keepNext/>
        <w:keepLines/>
        <w:spacing w:line="240" w:lineRule="auto"/>
        <w:rPr>
          <w:b/>
          <w:iCs/>
        </w:rPr>
      </w:pPr>
      <w:r w:rsidRPr="00572699">
        <w:rPr>
          <w:b/>
        </w:rPr>
        <w:t>Figure 1: Time to first occurrence of hospitalisation for heart failure or cardiovascular death</w:t>
      </w:r>
    </w:p>
    <w:p w14:paraId="7625362E" w14:textId="0B4534D4" w:rsidR="0055765A" w:rsidRPr="00572699" w:rsidRDefault="0055765A" w:rsidP="00FC5872">
      <w:pPr>
        <w:spacing w:line="240" w:lineRule="auto"/>
        <w:rPr>
          <w:rStyle w:val="BMSSuperscript"/>
          <w:sz w:val="22"/>
          <w:vertAlign w:val="baseline"/>
        </w:rPr>
      </w:pPr>
      <w:r w:rsidRPr="00572699">
        <w:rPr>
          <w:noProof/>
        </w:rPr>
        <w:drawing>
          <wp:inline distT="0" distB="0" distL="0" distR="0" wp14:anchorId="79086508" wp14:editId="55590A03">
            <wp:extent cx="5760085" cy="3757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 EU.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757930"/>
                    </a:xfrm>
                    <a:prstGeom prst="rect">
                      <a:avLst/>
                    </a:prstGeom>
                  </pic:spPr>
                </pic:pic>
              </a:graphicData>
            </a:graphic>
          </wp:inline>
        </w:drawing>
      </w:r>
    </w:p>
    <w:p w14:paraId="3FC624AC" w14:textId="77777777" w:rsidR="00F718D7" w:rsidRPr="00572699" w:rsidRDefault="00F718D7" w:rsidP="00F718D7">
      <w:pPr>
        <w:spacing w:line="240" w:lineRule="auto"/>
        <w:rPr>
          <w:sz w:val="18"/>
          <w:szCs w:val="18"/>
        </w:rPr>
      </w:pPr>
      <w:r w:rsidRPr="00572699">
        <w:rPr>
          <w:sz w:val="18"/>
          <w:szCs w:val="18"/>
        </w:rPr>
        <w:t xml:space="preserve">Patients at risk is the number of patients at risk at the beginning of the period. </w:t>
      </w:r>
    </w:p>
    <w:p w14:paraId="560FB6FC" w14:textId="661BD865" w:rsidR="00D07EB7" w:rsidRPr="00572699" w:rsidRDefault="00F718D7" w:rsidP="00F718D7">
      <w:pPr>
        <w:spacing w:line="240" w:lineRule="auto"/>
        <w:rPr>
          <w:sz w:val="18"/>
          <w:szCs w:val="18"/>
        </w:rPr>
      </w:pPr>
      <w:r w:rsidRPr="00572699">
        <w:rPr>
          <w:sz w:val="18"/>
          <w:szCs w:val="18"/>
        </w:rPr>
        <w:t>HR=Hazard ratio CI=Confidence interval</w:t>
      </w:r>
      <w:r w:rsidR="00FA170B" w:rsidRPr="00572699">
        <w:rPr>
          <w:sz w:val="18"/>
          <w:szCs w:val="18"/>
        </w:rPr>
        <w:t>.</w:t>
      </w:r>
    </w:p>
    <w:p w14:paraId="21CF2AAA" w14:textId="3F0574EF" w:rsidR="00F718D7" w:rsidRPr="00572699" w:rsidRDefault="00F718D7" w:rsidP="00F718D7">
      <w:pPr>
        <w:spacing w:line="240" w:lineRule="auto"/>
        <w:rPr>
          <w:rStyle w:val="BMSSuperscript"/>
          <w:sz w:val="22"/>
          <w:vertAlign w:val="baseline"/>
        </w:rPr>
      </w:pPr>
    </w:p>
    <w:p w14:paraId="4F63B82F" w14:textId="48149DD5" w:rsidR="000567A2" w:rsidRPr="00572699" w:rsidRDefault="000567A2" w:rsidP="00F718D7">
      <w:pPr>
        <w:spacing w:line="240" w:lineRule="auto"/>
        <w:rPr>
          <w:rStyle w:val="BMSSuperscript"/>
          <w:sz w:val="22"/>
          <w:vertAlign w:val="baseline"/>
        </w:rPr>
      </w:pPr>
      <w:r w:rsidRPr="00572699">
        <w:rPr>
          <w:rStyle w:val="BMSSuperscript"/>
          <w:sz w:val="22"/>
          <w:vertAlign w:val="baseline"/>
        </w:rPr>
        <w:t>Results on primary and secondary endpoints are displayed in Figure 2. Superiority of dapagliflozin over placebo was not demonstrated for MACE (p=0.172). The renal composite endpoint and all-cause mortality were therefore not tested as part of the confirmatory testing procedure.</w:t>
      </w:r>
    </w:p>
    <w:p w14:paraId="59F7CC45" w14:textId="77777777" w:rsidR="00C44B6F" w:rsidRPr="00572699" w:rsidRDefault="00C44B6F" w:rsidP="00F718D7">
      <w:pPr>
        <w:spacing w:line="240" w:lineRule="auto"/>
        <w:rPr>
          <w:rStyle w:val="BMSSuperscript"/>
          <w:sz w:val="22"/>
          <w:vertAlign w:val="baseline"/>
        </w:rPr>
      </w:pPr>
    </w:p>
    <w:p w14:paraId="1CA6E469" w14:textId="1F1720CF" w:rsidR="00D07EB7" w:rsidRPr="00572699" w:rsidRDefault="00D07EB7" w:rsidP="00D07EB7">
      <w:pPr>
        <w:keepNext/>
        <w:keepLines/>
        <w:spacing w:line="240" w:lineRule="auto"/>
        <w:rPr>
          <w:b/>
        </w:rPr>
      </w:pPr>
      <w:r w:rsidRPr="00572699">
        <w:rPr>
          <w:b/>
        </w:rPr>
        <w:t xml:space="preserve">Figure </w:t>
      </w:r>
      <w:r w:rsidR="00771469" w:rsidRPr="00572699">
        <w:rPr>
          <w:b/>
        </w:rPr>
        <w:t>2</w:t>
      </w:r>
      <w:r w:rsidRPr="00572699">
        <w:rPr>
          <w:b/>
        </w:rPr>
        <w:t>: Treatment effects for the primary composite endpoints and their components, and the secondary endpoints and components</w:t>
      </w:r>
    </w:p>
    <w:p w14:paraId="76D0E781" w14:textId="3A9D3F42" w:rsidR="00D07EB7" w:rsidRPr="00572699" w:rsidRDefault="00370CB7" w:rsidP="00FC5872">
      <w:pPr>
        <w:spacing w:line="240" w:lineRule="auto"/>
        <w:rPr>
          <w:rStyle w:val="BMSSuperscript"/>
          <w:sz w:val="22"/>
          <w:vertAlign w:val="baseline"/>
        </w:rPr>
      </w:pPr>
      <w:r w:rsidRPr="001248CC">
        <w:rPr>
          <w:noProof/>
        </w:rPr>
        <w:drawing>
          <wp:inline distT="0" distB="0" distL="0" distR="0" wp14:anchorId="2D88C8E4" wp14:editId="738FA95E">
            <wp:extent cx="5760000" cy="3315600"/>
            <wp:effectExtent l="0" t="0" r="0" b="0"/>
            <wp:docPr id="698399250" name="Picture 69839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48" t="4070" r="2818" b="5361"/>
                    <a:stretch/>
                  </pic:blipFill>
                  <pic:spPr bwMode="auto">
                    <a:xfrm>
                      <a:off x="0" y="0"/>
                      <a:ext cx="5760000" cy="3315600"/>
                    </a:xfrm>
                    <a:prstGeom prst="rect">
                      <a:avLst/>
                    </a:prstGeom>
                    <a:noFill/>
                    <a:ln>
                      <a:noFill/>
                    </a:ln>
                    <a:extLst>
                      <a:ext uri="{53640926-AAD7-44D8-BBD7-CCE9431645EC}">
                        <a14:shadowObscured xmlns:a14="http://schemas.microsoft.com/office/drawing/2010/main"/>
                      </a:ext>
                    </a:extLst>
                  </pic:spPr>
                </pic:pic>
              </a:graphicData>
            </a:graphic>
          </wp:inline>
        </w:drawing>
      </w:r>
    </w:p>
    <w:p w14:paraId="5113B1D8" w14:textId="33CD538A" w:rsidR="00D07EB7" w:rsidRPr="00572699" w:rsidRDefault="00D07EB7" w:rsidP="00D07EB7">
      <w:pPr>
        <w:spacing w:line="240" w:lineRule="auto"/>
        <w:rPr>
          <w:sz w:val="18"/>
          <w:szCs w:val="18"/>
        </w:rPr>
      </w:pPr>
      <w:r w:rsidRPr="00572699">
        <w:rPr>
          <w:sz w:val="18"/>
          <w:szCs w:val="18"/>
        </w:rPr>
        <w:t>Renal composite endpoint defined as: sustained confirmed ≥ 40% decrease in eGFR to eGFR &lt;60 mL/min/1.73</w:t>
      </w:r>
      <w:r w:rsidR="00FC7010" w:rsidRPr="00572699">
        <w:rPr>
          <w:sz w:val="18"/>
          <w:szCs w:val="18"/>
        </w:rPr>
        <w:t> </w:t>
      </w:r>
      <w:r w:rsidRPr="00572699">
        <w:rPr>
          <w:sz w:val="18"/>
          <w:szCs w:val="18"/>
        </w:rPr>
        <w:t>m</w:t>
      </w:r>
      <w:r w:rsidRPr="00572699">
        <w:rPr>
          <w:sz w:val="18"/>
          <w:szCs w:val="18"/>
          <w:vertAlign w:val="superscript"/>
        </w:rPr>
        <w:t>2</w:t>
      </w:r>
      <w:r w:rsidRPr="00572699">
        <w:rPr>
          <w:sz w:val="18"/>
          <w:szCs w:val="18"/>
        </w:rPr>
        <w:t xml:space="preserve"> and/or end-stage </w:t>
      </w:r>
      <w:r w:rsidR="00C87DBF">
        <w:rPr>
          <w:sz w:val="18"/>
          <w:szCs w:val="18"/>
        </w:rPr>
        <w:t>kidney</w:t>
      </w:r>
      <w:r w:rsidRPr="00572699">
        <w:rPr>
          <w:sz w:val="18"/>
          <w:szCs w:val="18"/>
        </w:rPr>
        <w:t xml:space="preserve"> disease (dialysis ≥ 90 days or kidney transplantation, sustained confirmed eGFR &lt; 15 mL/min/1.73</w:t>
      </w:r>
      <w:r w:rsidR="00FC7010" w:rsidRPr="00572699">
        <w:rPr>
          <w:sz w:val="18"/>
          <w:szCs w:val="18"/>
        </w:rPr>
        <w:t> </w:t>
      </w:r>
      <w:r w:rsidRPr="00572699">
        <w:rPr>
          <w:sz w:val="18"/>
          <w:szCs w:val="18"/>
        </w:rPr>
        <w:t>m</w:t>
      </w:r>
      <w:r w:rsidRPr="00572699">
        <w:rPr>
          <w:sz w:val="18"/>
          <w:szCs w:val="18"/>
          <w:vertAlign w:val="superscript"/>
        </w:rPr>
        <w:t>2</w:t>
      </w:r>
      <w:r w:rsidRPr="00572699">
        <w:rPr>
          <w:sz w:val="18"/>
          <w:szCs w:val="18"/>
        </w:rPr>
        <w:t>) and/or renal or cardiovascular death.</w:t>
      </w:r>
    </w:p>
    <w:p w14:paraId="2703F491" w14:textId="4AF0B1E7" w:rsidR="00280828" w:rsidRPr="00572699" w:rsidRDefault="00D07EB7" w:rsidP="00D07EB7">
      <w:pPr>
        <w:spacing w:line="240" w:lineRule="auto"/>
        <w:rPr>
          <w:sz w:val="18"/>
          <w:szCs w:val="18"/>
        </w:rPr>
      </w:pPr>
      <w:r w:rsidRPr="00572699">
        <w:rPr>
          <w:sz w:val="18"/>
          <w:szCs w:val="18"/>
        </w:rPr>
        <w:t>p-values are two-sided</w:t>
      </w:r>
      <w:r w:rsidR="00F718D7" w:rsidRPr="00572699">
        <w:rPr>
          <w:sz w:val="18"/>
          <w:szCs w:val="18"/>
        </w:rPr>
        <w:t xml:space="preserve">. </w:t>
      </w:r>
      <w:r w:rsidR="00A06525" w:rsidRPr="00572699">
        <w:rPr>
          <w:sz w:val="18"/>
          <w:szCs w:val="18"/>
        </w:rPr>
        <w:t xml:space="preserve">p-values </w:t>
      </w:r>
      <w:r w:rsidR="00F80585" w:rsidRPr="00572699">
        <w:rPr>
          <w:sz w:val="18"/>
          <w:szCs w:val="18"/>
        </w:rPr>
        <w:t xml:space="preserve">for </w:t>
      </w:r>
      <w:r w:rsidR="00A06525" w:rsidRPr="00572699">
        <w:rPr>
          <w:sz w:val="18"/>
          <w:szCs w:val="18"/>
        </w:rPr>
        <w:t>the secondary endpoint</w:t>
      </w:r>
      <w:r w:rsidR="0092746F" w:rsidRPr="00572699">
        <w:rPr>
          <w:sz w:val="18"/>
          <w:szCs w:val="18"/>
        </w:rPr>
        <w:t>s and</w:t>
      </w:r>
      <w:r w:rsidR="00281242" w:rsidRPr="00572699">
        <w:rPr>
          <w:sz w:val="18"/>
          <w:szCs w:val="18"/>
        </w:rPr>
        <w:t xml:space="preserve"> for single component</w:t>
      </w:r>
      <w:r w:rsidR="0071676D" w:rsidRPr="00572699">
        <w:rPr>
          <w:sz w:val="18"/>
          <w:szCs w:val="18"/>
        </w:rPr>
        <w:t>s</w:t>
      </w:r>
      <w:r w:rsidR="0092746F" w:rsidRPr="00572699">
        <w:rPr>
          <w:sz w:val="18"/>
          <w:szCs w:val="18"/>
        </w:rPr>
        <w:t xml:space="preserve"> are nominal</w:t>
      </w:r>
      <w:r w:rsidR="00281242" w:rsidRPr="00572699">
        <w:rPr>
          <w:sz w:val="18"/>
          <w:szCs w:val="18"/>
        </w:rPr>
        <w:t>.</w:t>
      </w:r>
      <w:r w:rsidR="00281242" w:rsidRPr="000A34D2">
        <w:rPr>
          <w:sz w:val="18"/>
          <w:szCs w:val="18"/>
        </w:rPr>
        <w:t xml:space="preserve"> </w:t>
      </w:r>
      <w:r w:rsidRPr="00572699">
        <w:rPr>
          <w:sz w:val="18"/>
          <w:szCs w:val="18"/>
        </w:rPr>
        <w:t>Time to first event was analysed in a Cox proportional hazards model. The number of first events for the single components are the actual number of first events for each component and does not add up to the number of events in the composite endpoint.</w:t>
      </w:r>
    </w:p>
    <w:p w14:paraId="7B9A8FF2" w14:textId="0CF8272F" w:rsidR="00D07EB7" w:rsidRPr="00572699" w:rsidRDefault="00D07EB7" w:rsidP="00D07EB7">
      <w:pPr>
        <w:spacing w:line="240" w:lineRule="auto"/>
        <w:rPr>
          <w:sz w:val="18"/>
          <w:szCs w:val="18"/>
        </w:rPr>
      </w:pPr>
      <w:r w:rsidRPr="00572699">
        <w:rPr>
          <w:sz w:val="18"/>
          <w:szCs w:val="18"/>
        </w:rPr>
        <w:t>CI=confidence interval.</w:t>
      </w:r>
    </w:p>
    <w:p w14:paraId="78A6F914" w14:textId="38AE5B35" w:rsidR="00D07EB7" w:rsidRPr="00572699" w:rsidRDefault="00D07EB7" w:rsidP="00D07EB7">
      <w:pPr>
        <w:spacing w:line="240" w:lineRule="auto"/>
        <w:rPr>
          <w:rStyle w:val="BMSSuperscript"/>
          <w:sz w:val="22"/>
          <w:vertAlign w:val="baseline"/>
        </w:rPr>
      </w:pPr>
    </w:p>
    <w:p w14:paraId="562377ED" w14:textId="77777777" w:rsidR="00D07EB7" w:rsidRPr="00572699" w:rsidRDefault="00D07EB7" w:rsidP="00FE3B2B">
      <w:pPr>
        <w:keepNext/>
        <w:keepLines/>
        <w:spacing w:line="240" w:lineRule="auto"/>
        <w:rPr>
          <w:rStyle w:val="BMSSuperscript"/>
          <w:i/>
          <w:sz w:val="22"/>
          <w:vertAlign w:val="baseline"/>
        </w:rPr>
      </w:pPr>
      <w:r w:rsidRPr="00572699">
        <w:rPr>
          <w:rStyle w:val="BMSSuperscript"/>
          <w:i/>
          <w:sz w:val="22"/>
          <w:vertAlign w:val="baseline"/>
        </w:rPr>
        <w:t>Nephropathy</w:t>
      </w:r>
    </w:p>
    <w:p w14:paraId="29BCA5FA" w14:textId="1CA89D82" w:rsidR="00D07EB7" w:rsidRPr="00572699" w:rsidRDefault="00D07EB7" w:rsidP="00D07EB7">
      <w:pPr>
        <w:spacing w:line="240" w:lineRule="auto"/>
        <w:rPr>
          <w:rStyle w:val="BMSSuperscript"/>
          <w:sz w:val="22"/>
          <w:vertAlign w:val="baseline"/>
        </w:rPr>
      </w:pPr>
      <w:r w:rsidRPr="00572699">
        <w:rPr>
          <w:rStyle w:val="BMSSuperscript"/>
          <w:sz w:val="22"/>
          <w:vertAlign w:val="baseline"/>
        </w:rPr>
        <w:t xml:space="preserve">Dapagliflozin reduced the incidence of events of the composite of confirmed sustained eGFR decrease, end-stage </w:t>
      </w:r>
      <w:r w:rsidR="00C87DBF">
        <w:rPr>
          <w:rStyle w:val="BMSSuperscript"/>
          <w:sz w:val="22"/>
          <w:vertAlign w:val="baseline"/>
        </w:rPr>
        <w:t>kidney</w:t>
      </w:r>
      <w:r w:rsidRPr="00572699">
        <w:rPr>
          <w:rStyle w:val="BMSSuperscript"/>
          <w:sz w:val="22"/>
          <w:vertAlign w:val="baseline"/>
        </w:rPr>
        <w:t xml:space="preserve"> disease, renal or cardiovascular death. The difference between groups was driven by reductions in events of the renal components; sustained eGFR decrease, end-stage </w:t>
      </w:r>
      <w:r w:rsidR="00C87DBF">
        <w:rPr>
          <w:rStyle w:val="BMSSuperscript"/>
          <w:sz w:val="22"/>
          <w:vertAlign w:val="baseline"/>
        </w:rPr>
        <w:t>kidney</w:t>
      </w:r>
      <w:r w:rsidRPr="00572699">
        <w:rPr>
          <w:rStyle w:val="BMSSuperscript"/>
          <w:sz w:val="22"/>
          <w:vertAlign w:val="baseline"/>
        </w:rPr>
        <w:t xml:space="preserve"> disease and renal death (Figure </w:t>
      </w:r>
      <w:r w:rsidR="00F718D7" w:rsidRPr="00572699">
        <w:rPr>
          <w:rStyle w:val="BMSSuperscript"/>
          <w:sz w:val="22"/>
          <w:vertAlign w:val="baseline"/>
        </w:rPr>
        <w:t>2</w:t>
      </w:r>
      <w:r w:rsidRPr="00572699">
        <w:rPr>
          <w:rStyle w:val="BMSSuperscript"/>
          <w:sz w:val="22"/>
          <w:vertAlign w:val="baseline"/>
        </w:rPr>
        <w:t>)</w:t>
      </w:r>
      <w:r w:rsidR="00F718D7" w:rsidRPr="00572699">
        <w:rPr>
          <w:rStyle w:val="BMSSuperscript"/>
          <w:sz w:val="22"/>
          <w:vertAlign w:val="baseline"/>
        </w:rPr>
        <w:t>.</w:t>
      </w:r>
    </w:p>
    <w:p w14:paraId="3EE500E3" w14:textId="10363BC3" w:rsidR="00D07EB7" w:rsidRPr="00572699" w:rsidRDefault="00D07EB7" w:rsidP="00D07EB7">
      <w:pPr>
        <w:spacing w:line="240" w:lineRule="auto"/>
        <w:rPr>
          <w:rStyle w:val="BMSSuperscript"/>
          <w:sz w:val="22"/>
          <w:vertAlign w:val="baseline"/>
        </w:rPr>
      </w:pPr>
    </w:p>
    <w:p w14:paraId="77E60AB1" w14:textId="0BAF38FB" w:rsidR="00D07EB7" w:rsidRPr="00572699" w:rsidRDefault="00D07EB7" w:rsidP="00D07EB7">
      <w:pPr>
        <w:spacing w:line="240" w:lineRule="auto"/>
      </w:pPr>
      <w:r w:rsidRPr="00572699">
        <w:t xml:space="preserve">The hazard ratio </w:t>
      </w:r>
      <w:r w:rsidR="00490966">
        <w:t xml:space="preserve">(HR) </w:t>
      </w:r>
      <w:r w:rsidRPr="00572699">
        <w:t>for time to nephropathy</w:t>
      </w:r>
      <w:r w:rsidR="00972F53" w:rsidRPr="00572699">
        <w:t xml:space="preserve"> </w:t>
      </w:r>
      <w:r w:rsidR="00712EEA" w:rsidRPr="00572699">
        <w:t>(</w:t>
      </w:r>
      <w:r w:rsidR="00972F53" w:rsidRPr="00572699">
        <w:t xml:space="preserve">sustained eGFR decrease, end-stage </w:t>
      </w:r>
      <w:r w:rsidR="00C87DBF">
        <w:t>kidney</w:t>
      </w:r>
      <w:r w:rsidR="00972F53" w:rsidRPr="00572699">
        <w:t xml:space="preserve"> disease and renal death</w:t>
      </w:r>
      <w:r w:rsidR="00712EEA" w:rsidRPr="00572699">
        <w:t>)</w:t>
      </w:r>
      <w:r w:rsidRPr="00572699">
        <w:t xml:space="preserve"> was 0.53 (95% CI 0.43, 0.66) for dapagliflozin versus placebo.</w:t>
      </w:r>
    </w:p>
    <w:p w14:paraId="4F3514A6" w14:textId="77777777" w:rsidR="00D07EB7" w:rsidRPr="00572699" w:rsidRDefault="00D07EB7" w:rsidP="00D07EB7">
      <w:pPr>
        <w:spacing w:line="240" w:lineRule="auto"/>
      </w:pPr>
    </w:p>
    <w:p w14:paraId="20015D3E" w14:textId="0B3E5EC5" w:rsidR="00FC5872" w:rsidRPr="00572699" w:rsidRDefault="007E5142" w:rsidP="007E5142">
      <w:pPr>
        <w:spacing w:line="240" w:lineRule="auto"/>
      </w:pPr>
      <w:r w:rsidRPr="00572699">
        <w:t>In addition, dapagliflozin reduced the new onset of sustained albuminuria (</w:t>
      </w:r>
      <w:r w:rsidR="00490966">
        <w:t>HR </w:t>
      </w:r>
      <w:r w:rsidRPr="00572699">
        <w:t>0.79 [95% CI 0.72, 0.87]) and led to greater regression of macroalbuminuria (</w:t>
      </w:r>
      <w:r w:rsidR="00490966">
        <w:t>HR </w:t>
      </w:r>
      <w:r w:rsidRPr="00572699">
        <w:t>1.82 [95% CI 1.51, 2.20]) compared with placebo.</w:t>
      </w:r>
    </w:p>
    <w:p w14:paraId="086F87CA" w14:textId="00E2B49D" w:rsidR="007E5142" w:rsidRDefault="007E5142" w:rsidP="007E5142">
      <w:pPr>
        <w:spacing w:line="240" w:lineRule="auto"/>
        <w:rPr>
          <w:rStyle w:val="BMSSuperscript"/>
          <w:sz w:val="22"/>
          <w:vertAlign w:val="baseline"/>
        </w:rPr>
      </w:pPr>
    </w:p>
    <w:p w14:paraId="56828584" w14:textId="77777777" w:rsidR="00F971A8" w:rsidRPr="00F971A8" w:rsidRDefault="00F971A8" w:rsidP="00CF71EE">
      <w:pPr>
        <w:keepNext/>
        <w:keepLines/>
        <w:spacing w:line="240" w:lineRule="auto"/>
        <w:rPr>
          <w:rStyle w:val="BMSSuperscript"/>
          <w:sz w:val="22"/>
          <w:u w:val="single"/>
          <w:vertAlign w:val="baseline"/>
        </w:rPr>
      </w:pPr>
      <w:bookmarkStart w:id="26" w:name="_Hlk65582344"/>
      <w:r w:rsidRPr="00F971A8">
        <w:rPr>
          <w:rStyle w:val="BMSSuperscript"/>
          <w:sz w:val="22"/>
          <w:u w:val="single"/>
          <w:vertAlign w:val="baseline"/>
        </w:rPr>
        <w:t>Heart failure</w:t>
      </w:r>
    </w:p>
    <w:p w14:paraId="03DF5F8E" w14:textId="78EB6381" w:rsidR="00A52825" w:rsidRDefault="00A52825" w:rsidP="00A52825">
      <w:pPr>
        <w:keepNext/>
        <w:keepLines/>
        <w:spacing w:line="240" w:lineRule="auto"/>
        <w:rPr>
          <w:rStyle w:val="BMSSuperscript"/>
          <w:sz w:val="22"/>
          <w:vertAlign w:val="baseline"/>
        </w:rPr>
      </w:pPr>
    </w:p>
    <w:p w14:paraId="79555295" w14:textId="4B0BF82A" w:rsidR="00992002" w:rsidRPr="00992002" w:rsidRDefault="00695C36" w:rsidP="00A52825">
      <w:pPr>
        <w:keepNext/>
        <w:keepLines/>
        <w:spacing w:line="240" w:lineRule="auto"/>
        <w:rPr>
          <w:rStyle w:val="BMSSuperscript"/>
          <w:i/>
          <w:iCs/>
          <w:sz w:val="22"/>
          <w:u w:val="single"/>
          <w:vertAlign w:val="baseline"/>
        </w:rPr>
      </w:pPr>
      <w:r>
        <w:rPr>
          <w:rStyle w:val="BMSSuperscript"/>
          <w:i/>
          <w:iCs/>
          <w:sz w:val="22"/>
          <w:u w:val="single"/>
          <w:vertAlign w:val="baseline"/>
        </w:rPr>
        <w:t xml:space="preserve">DAPA-HF study: </w:t>
      </w:r>
      <w:r w:rsidR="00992002" w:rsidRPr="00992002">
        <w:rPr>
          <w:rStyle w:val="BMSSuperscript"/>
          <w:i/>
          <w:iCs/>
          <w:sz w:val="22"/>
          <w:u w:val="single"/>
          <w:vertAlign w:val="baseline"/>
        </w:rPr>
        <w:t>Heart failure with reduced ejection fraction</w:t>
      </w:r>
      <w:r w:rsidR="00227581">
        <w:rPr>
          <w:rStyle w:val="BMSSuperscript"/>
          <w:i/>
          <w:iCs/>
          <w:sz w:val="22"/>
          <w:u w:val="single"/>
          <w:vertAlign w:val="baseline"/>
        </w:rPr>
        <w:t xml:space="preserve"> (LVEF ≤ 40%)</w:t>
      </w:r>
    </w:p>
    <w:p w14:paraId="6848FE54" w14:textId="41415ED1" w:rsidR="00F971A8" w:rsidRPr="00F971A8" w:rsidRDefault="00F971A8" w:rsidP="00F971A8">
      <w:pPr>
        <w:spacing w:line="240" w:lineRule="auto"/>
        <w:rPr>
          <w:rStyle w:val="BMSSuperscript"/>
          <w:sz w:val="22"/>
          <w:vertAlign w:val="baseline"/>
        </w:rPr>
      </w:pPr>
      <w:r w:rsidRPr="00F971A8">
        <w:rPr>
          <w:rStyle w:val="BMSSuperscript"/>
          <w:sz w:val="22"/>
          <w:vertAlign w:val="baseline"/>
        </w:rPr>
        <w:t xml:space="preserve">Dapagliflozin And Prevention of Adverse outcomes in Heart Failure (DAPA-HF) was an international, multicentre, randomised, double-blind, placebo-controlled study in patients with heart failure (New York Heart Association [NYHA] functional class II-IV) with reduced ejection fraction </w:t>
      </w:r>
      <w:r w:rsidR="00973DB4" w:rsidRPr="00973DB4">
        <w:rPr>
          <w:rStyle w:val="BMSSuperscript"/>
          <w:sz w:val="22"/>
          <w:vertAlign w:val="baseline"/>
        </w:rPr>
        <w:t xml:space="preserve">(left ventricular ejection fraction </w:t>
      </w:r>
      <w:r w:rsidR="00973DB4">
        <w:rPr>
          <w:rStyle w:val="BMSSuperscript"/>
          <w:sz w:val="22"/>
          <w:vertAlign w:val="baseline"/>
        </w:rPr>
        <w:t>[</w:t>
      </w:r>
      <w:r w:rsidRPr="00F971A8">
        <w:rPr>
          <w:rStyle w:val="BMSSuperscript"/>
          <w:sz w:val="22"/>
          <w:vertAlign w:val="baseline"/>
        </w:rPr>
        <w:t>LVEF</w:t>
      </w:r>
      <w:r w:rsidR="00973DB4">
        <w:rPr>
          <w:rStyle w:val="BMSSuperscript"/>
          <w:sz w:val="22"/>
          <w:vertAlign w:val="baseline"/>
        </w:rPr>
        <w:t>] </w:t>
      </w:r>
      <w:r w:rsidRPr="00F971A8">
        <w:rPr>
          <w:rStyle w:val="BMSSuperscript"/>
          <w:sz w:val="22"/>
          <w:vertAlign w:val="baseline"/>
        </w:rPr>
        <w:t>≤</w:t>
      </w:r>
      <w:r w:rsidR="00973DB4">
        <w:rPr>
          <w:rStyle w:val="BMSSuperscript"/>
          <w:sz w:val="22"/>
          <w:vertAlign w:val="baseline"/>
        </w:rPr>
        <w:t> </w:t>
      </w:r>
      <w:r w:rsidRPr="00F971A8">
        <w:rPr>
          <w:rStyle w:val="BMSSuperscript"/>
          <w:sz w:val="22"/>
          <w:vertAlign w:val="baseline"/>
        </w:rPr>
        <w:t xml:space="preserve">40%) to determine the effect of dapagliflozin compared with placebo, when added to background standard of care therapy, on the incidence of cardiovascular death and </w:t>
      </w:r>
      <w:r w:rsidR="00317BC9">
        <w:rPr>
          <w:rStyle w:val="BMSSuperscript"/>
          <w:sz w:val="22"/>
          <w:vertAlign w:val="baseline"/>
        </w:rPr>
        <w:t>worsening heart failure</w:t>
      </w:r>
      <w:r w:rsidRPr="00F971A8">
        <w:rPr>
          <w:rStyle w:val="BMSSuperscript"/>
          <w:sz w:val="22"/>
          <w:vertAlign w:val="baseline"/>
        </w:rPr>
        <w:t>.</w:t>
      </w:r>
    </w:p>
    <w:p w14:paraId="5351D380" w14:textId="77777777" w:rsidR="00F971A8" w:rsidRPr="00F971A8" w:rsidRDefault="00F971A8" w:rsidP="00F971A8">
      <w:pPr>
        <w:spacing w:line="240" w:lineRule="auto"/>
        <w:rPr>
          <w:rStyle w:val="BMSSuperscript"/>
          <w:sz w:val="22"/>
          <w:vertAlign w:val="baseline"/>
        </w:rPr>
      </w:pPr>
    </w:p>
    <w:p w14:paraId="052BC06D" w14:textId="5AF964EC" w:rsidR="00F971A8" w:rsidRPr="00F971A8" w:rsidRDefault="00F971A8" w:rsidP="00F971A8">
      <w:pPr>
        <w:spacing w:line="240" w:lineRule="auto"/>
        <w:rPr>
          <w:rStyle w:val="BMSSuperscript"/>
          <w:sz w:val="22"/>
          <w:vertAlign w:val="baseline"/>
        </w:rPr>
      </w:pPr>
      <w:r w:rsidRPr="00F971A8">
        <w:rPr>
          <w:rStyle w:val="BMSSuperscript"/>
          <w:sz w:val="22"/>
          <w:vertAlign w:val="baseline"/>
        </w:rPr>
        <w:t>Of 4</w:t>
      </w:r>
      <w:r w:rsidR="00490966">
        <w:rPr>
          <w:rStyle w:val="BMSSuperscript"/>
          <w:sz w:val="22"/>
          <w:vertAlign w:val="baseline"/>
        </w:rPr>
        <w:t>,</w:t>
      </w:r>
      <w:r w:rsidRPr="00F971A8">
        <w:rPr>
          <w:rStyle w:val="BMSSuperscript"/>
          <w:sz w:val="22"/>
          <w:vertAlign w:val="baseline"/>
        </w:rPr>
        <w:t>744</w:t>
      </w:r>
      <w:r w:rsidR="00D11766">
        <w:rPr>
          <w:rStyle w:val="BMSSuperscript"/>
          <w:sz w:val="22"/>
          <w:vertAlign w:val="baseline"/>
        </w:rPr>
        <w:t> </w:t>
      </w:r>
      <w:r w:rsidRPr="00F971A8">
        <w:rPr>
          <w:rStyle w:val="BMSSuperscript"/>
          <w:sz w:val="22"/>
          <w:vertAlign w:val="baseline"/>
        </w:rPr>
        <w:t>patients, 2</w:t>
      </w:r>
      <w:r w:rsidR="00490966">
        <w:rPr>
          <w:rStyle w:val="BMSSuperscript"/>
          <w:sz w:val="22"/>
          <w:vertAlign w:val="baseline"/>
        </w:rPr>
        <w:t>,</w:t>
      </w:r>
      <w:r w:rsidRPr="00F971A8">
        <w:rPr>
          <w:rStyle w:val="BMSSuperscript"/>
          <w:sz w:val="22"/>
          <w:vertAlign w:val="baseline"/>
        </w:rPr>
        <w:t xml:space="preserve">373 were </w:t>
      </w:r>
      <w:r w:rsidR="00D11766">
        <w:rPr>
          <w:rStyle w:val="BMSSuperscript"/>
          <w:sz w:val="22"/>
          <w:vertAlign w:val="baseline"/>
        </w:rPr>
        <w:t>randomised</w:t>
      </w:r>
      <w:r w:rsidRPr="00F971A8">
        <w:rPr>
          <w:rStyle w:val="BMSSuperscript"/>
          <w:sz w:val="22"/>
          <w:vertAlign w:val="baseline"/>
        </w:rPr>
        <w:t xml:space="preserve"> </w:t>
      </w:r>
      <w:r w:rsidR="00146354">
        <w:rPr>
          <w:rStyle w:val="BMSSuperscript"/>
          <w:sz w:val="22"/>
          <w:vertAlign w:val="baseline"/>
        </w:rPr>
        <w:t xml:space="preserve">to </w:t>
      </w:r>
      <w:r w:rsidRPr="00F971A8">
        <w:rPr>
          <w:rStyle w:val="BMSSuperscript"/>
          <w:sz w:val="22"/>
          <w:vertAlign w:val="baseline"/>
        </w:rPr>
        <w:t>dapagliflozin</w:t>
      </w:r>
      <w:r w:rsidR="00D11766">
        <w:rPr>
          <w:rStyle w:val="BMSSuperscript"/>
          <w:sz w:val="22"/>
          <w:vertAlign w:val="baseline"/>
        </w:rPr>
        <w:t xml:space="preserve"> </w:t>
      </w:r>
      <w:r w:rsidRPr="00F971A8">
        <w:rPr>
          <w:rStyle w:val="BMSSuperscript"/>
          <w:sz w:val="22"/>
          <w:vertAlign w:val="baseline"/>
        </w:rPr>
        <w:t>10</w:t>
      </w:r>
      <w:r w:rsidR="00D11766">
        <w:rPr>
          <w:rStyle w:val="BMSSuperscript"/>
          <w:sz w:val="22"/>
          <w:vertAlign w:val="baseline"/>
        </w:rPr>
        <w:t> </w:t>
      </w:r>
      <w:r w:rsidRPr="00F971A8">
        <w:rPr>
          <w:rStyle w:val="BMSSuperscript"/>
          <w:sz w:val="22"/>
          <w:vertAlign w:val="baseline"/>
        </w:rPr>
        <w:t>mg and 2</w:t>
      </w:r>
      <w:r w:rsidR="00490966">
        <w:rPr>
          <w:rStyle w:val="BMSSuperscript"/>
          <w:sz w:val="22"/>
          <w:vertAlign w:val="baseline"/>
        </w:rPr>
        <w:t>,</w:t>
      </w:r>
      <w:r w:rsidRPr="00F971A8">
        <w:rPr>
          <w:rStyle w:val="BMSSuperscript"/>
          <w:sz w:val="22"/>
          <w:vertAlign w:val="baseline"/>
        </w:rPr>
        <w:t>371</w:t>
      </w:r>
      <w:r w:rsidR="00D11766">
        <w:rPr>
          <w:rStyle w:val="BMSSuperscript"/>
          <w:sz w:val="22"/>
          <w:vertAlign w:val="baseline"/>
        </w:rPr>
        <w:t xml:space="preserve"> to</w:t>
      </w:r>
      <w:r w:rsidRPr="00F971A8">
        <w:rPr>
          <w:rStyle w:val="BMSSuperscript"/>
          <w:sz w:val="22"/>
          <w:vertAlign w:val="baseline"/>
        </w:rPr>
        <w:t xml:space="preserve"> placebo and followed for a median of 18</w:t>
      </w:r>
      <w:r w:rsidR="00D11766">
        <w:rPr>
          <w:rStyle w:val="BMSSuperscript"/>
          <w:sz w:val="22"/>
          <w:vertAlign w:val="baseline"/>
        </w:rPr>
        <w:t> </w:t>
      </w:r>
      <w:r w:rsidRPr="00F971A8">
        <w:rPr>
          <w:rStyle w:val="BMSSuperscript"/>
          <w:sz w:val="22"/>
          <w:vertAlign w:val="baseline"/>
        </w:rPr>
        <w:t>months. The mean age of the study population was 66</w:t>
      </w:r>
      <w:r w:rsidR="00D11766">
        <w:rPr>
          <w:rStyle w:val="BMSSuperscript"/>
          <w:sz w:val="22"/>
          <w:vertAlign w:val="baseline"/>
        </w:rPr>
        <w:t> </w:t>
      </w:r>
      <w:r w:rsidRPr="00F971A8">
        <w:rPr>
          <w:rStyle w:val="BMSSuperscript"/>
          <w:sz w:val="22"/>
          <w:vertAlign w:val="baseline"/>
        </w:rPr>
        <w:t>years, 7</w:t>
      </w:r>
      <w:r w:rsidR="00973DB4">
        <w:rPr>
          <w:rStyle w:val="BMSSuperscript"/>
          <w:sz w:val="22"/>
          <w:vertAlign w:val="baseline"/>
        </w:rPr>
        <w:t>7</w:t>
      </w:r>
      <w:r w:rsidRPr="00F971A8">
        <w:rPr>
          <w:rStyle w:val="BMSSuperscript"/>
          <w:sz w:val="22"/>
          <w:vertAlign w:val="baseline"/>
        </w:rPr>
        <w:t>% were male.</w:t>
      </w:r>
    </w:p>
    <w:p w14:paraId="7A81D0CA" w14:textId="77777777" w:rsidR="00F971A8" w:rsidRPr="00F971A8" w:rsidRDefault="00F971A8" w:rsidP="00F971A8">
      <w:pPr>
        <w:spacing w:line="240" w:lineRule="auto"/>
        <w:rPr>
          <w:rStyle w:val="BMSSuperscript"/>
          <w:sz w:val="22"/>
          <w:vertAlign w:val="baseline"/>
        </w:rPr>
      </w:pPr>
    </w:p>
    <w:p w14:paraId="6133C240" w14:textId="20C7A47F" w:rsidR="00F971A8" w:rsidRPr="00F971A8" w:rsidRDefault="00F971A8" w:rsidP="00F971A8">
      <w:pPr>
        <w:spacing w:line="240" w:lineRule="auto"/>
        <w:rPr>
          <w:rStyle w:val="BMSSuperscript"/>
          <w:sz w:val="22"/>
          <w:vertAlign w:val="baseline"/>
        </w:rPr>
      </w:pPr>
      <w:r w:rsidRPr="00F971A8">
        <w:rPr>
          <w:rStyle w:val="BMSSuperscript"/>
          <w:sz w:val="22"/>
          <w:vertAlign w:val="baseline"/>
        </w:rPr>
        <w:t xml:space="preserve">At baseline, 67.5% </w:t>
      </w:r>
      <w:r w:rsidR="00CE7B94">
        <w:rPr>
          <w:rStyle w:val="BMSSuperscript"/>
          <w:sz w:val="22"/>
          <w:vertAlign w:val="baseline"/>
        </w:rPr>
        <w:t xml:space="preserve">of the </w:t>
      </w:r>
      <w:r w:rsidRPr="00F971A8">
        <w:rPr>
          <w:rStyle w:val="BMSSuperscript"/>
          <w:sz w:val="22"/>
          <w:vertAlign w:val="baseline"/>
        </w:rPr>
        <w:t>patients were classified as NYHA class</w:t>
      </w:r>
      <w:r w:rsidR="00D11766">
        <w:rPr>
          <w:rStyle w:val="BMSSuperscript"/>
          <w:sz w:val="22"/>
          <w:vertAlign w:val="baseline"/>
        </w:rPr>
        <w:t> </w:t>
      </w:r>
      <w:r w:rsidRPr="00F971A8">
        <w:rPr>
          <w:rStyle w:val="BMSSuperscript"/>
          <w:sz w:val="22"/>
          <w:vertAlign w:val="baseline"/>
        </w:rPr>
        <w:t>II, 31.6% class</w:t>
      </w:r>
      <w:r w:rsidR="00D11766">
        <w:rPr>
          <w:rStyle w:val="BMSSuperscript"/>
          <w:sz w:val="22"/>
          <w:vertAlign w:val="baseline"/>
        </w:rPr>
        <w:t> </w:t>
      </w:r>
      <w:r w:rsidRPr="00F971A8">
        <w:rPr>
          <w:rStyle w:val="BMSSuperscript"/>
          <w:sz w:val="22"/>
          <w:vertAlign w:val="baseline"/>
        </w:rPr>
        <w:t>III and 0.9% class</w:t>
      </w:r>
      <w:r w:rsidR="00D11766">
        <w:rPr>
          <w:rStyle w:val="BMSSuperscript"/>
          <w:sz w:val="22"/>
          <w:vertAlign w:val="baseline"/>
        </w:rPr>
        <w:t> </w:t>
      </w:r>
      <w:r w:rsidRPr="00F971A8">
        <w:rPr>
          <w:rStyle w:val="BMSSuperscript"/>
          <w:sz w:val="22"/>
          <w:vertAlign w:val="baseline"/>
        </w:rPr>
        <w:t>IV, me</w:t>
      </w:r>
      <w:r w:rsidR="00973DB4">
        <w:rPr>
          <w:rStyle w:val="BMSSuperscript"/>
          <w:sz w:val="22"/>
          <w:vertAlign w:val="baseline"/>
        </w:rPr>
        <w:t>dian</w:t>
      </w:r>
      <w:r w:rsidRPr="00F971A8">
        <w:rPr>
          <w:rStyle w:val="BMSSuperscript"/>
          <w:sz w:val="22"/>
          <w:vertAlign w:val="baseline"/>
        </w:rPr>
        <w:t xml:space="preserve"> LVEF was 3</w:t>
      </w:r>
      <w:r w:rsidR="00146354">
        <w:rPr>
          <w:rStyle w:val="BMSSuperscript"/>
          <w:sz w:val="22"/>
          <w:vertAlign w:val="baseline"/>
        </w:rPr>
        <w:t>2</w:t>
      </w:r>
      <w:r w:rsidRPr="00F971A8">
        <w:rPr>
          <w:rStyle w:val="BMSSuperscript"/>
          <w:sz w:val="22"/>
          <w:vertAlign w:val="baseline"/>
        </w:rPr>
        <w:t>%</w:t>
      </w:r>
      <w:r w:rsidR="00040473">
        <w:rPr>
          <w:rStyle w:val="BMSSuperscript"/>
          <w:sz w:val="22"/>
          <w:vertAlign w:val="baseline"/>
        </w:rPr>
        <w:t xml:space="preserve">, </w:t>
      </w:r>
      <w:bookmarkStart w:id="27" w:name="_Hlk33710799"/>
      <w:r w:rsidR="00831246" w:rsidRPr="00831246">
        <w:rPr>
          <w:rStyle w:val="BMSSuperscript"/>
          <w:sz w:val="22"/>
          <w:vertAlign w:val="baseline"/>
        </w:rPr>
        <w:t>56% of the heart failures were ischaemic</w:t>
      </w:r>
      <w:r w:rsidR="00A64BBF">
        <w:rPr>
          <w:rStyle w:val="BMSSuperscript"/>
          <w:sz w:val="22"/>
          <w:vertAlign w:val="baseline"/>
        </w:rPr>
        <w:t xml:space="preserve">, </w:t>
      </w:r>
      <w:r w:rsidR="00831246" w:rsidRPr="00831246">
        <w:rPr>
          <w:rStyle w:val="BMSSuperscript"/>
          <w:sz w:val="22"/>
          <w:vertAlign w:val="baseline"/>
        </w:rPr>
        <w:t xml:space="preserve">36% </w:t>
      </w:r>
      <w:r w:rsidR="00A64BBF">
        <w:rPr>
          <w:rStyle w:val="BMSSuperscript"/>
          <w:sz w:val="22"/>
          <w:vertAlign w:val="baseline"/>
        </w:rPr>
        <w:t xml:space="preserve">were </w:t>
      </w:r>
      <w:r w:rsidR="00831246" w:rsidRPr="00831246">
        <w:rPr>
          <w:rStyle w:val="BMSSuperscript"/>
          <w:sz w:val="22"/>
          <w:vertAlign w:val="baseline"/>
        </w:rPr>
        <w:t>non-ischaemic</w:t>
      </w:r>
      <w:r w:rsidR="00A64BBF">
        <w:rPr>
          <w:rStyle w:val="BMSSuperscript"/>
          <w:sz w:val="22"/>
          <w:vertAlign w:val="baseline"/>
        </w:rPr>
        <w:t xml:space="preserve"> and 8% were of unknown aetiology</w:t>
      </w:r>
      <w:r w:rsidR="00831246" w:rsidRPr="00831246">
        <w:rPr>
          <w:rStyle w:val="BMSSuperscript"/>
          <w:sz w:val="22"/>
          <w:vertAlign w:val="baseline"/>
        </w:rPr>
        <w:t xml:space="preserve">. In </w:t>
      </w:r>
      <w:r w:rsidR="00831246">
        <w:rPr>
          <w:rStyle w:val="BMSSuperscript"/>
          <w:sz w:val="22"/>
          <w:vertAlign w:val="baseline"/>
        </w:rPr>
        <w:t>each treatment g</w:t>
      </w:r>
      <w:r w:rsidR="005D789F">
        <w:rPr>
          <w:rStyle w:val="BMSSuperscript"/>
          <w:sz w:val="22"/>
          <w:vertAlign w:val="baseline"/>
        </w:rPr>
        <w:t>r</w:t>
      </w:r>
      <w:r w:rsidR="00831246">
        <w:rPr>
          <w:rStyle w:val="BMSSuperscript"/>
          <w:sz w:val="22"/>
          <w:vertAlign w:val="baseline"/>
        </w:rPr>
        <w:t>oup,</w:t>
      </w:r>
      <w:r w:rsidR="00831246" w:rsidRPr="00831246">
        <w:rPr>
          <w:rStyle w:val="BMSSuperscript"/>
          <w:sz w:val="22"/>
          <w:vertAlign w:val="baseline"/>
        </w:rPr>
        <w:t xml:space="preserve"> </w:t>
      </w:r>
      <w:r w:rsidR="00C30474" w:rsidRPr="00C30474">
        <w:rPr>
          <w:rStyle w:val="BMSSuperscript"/>
          <w:sz w:val="22"/>
          <w:vertAlign w:val="baseline"/>
        </w:rPr>
        <w:t>42% of the patients had a history of type</w:t>
      </w:r>
      <w:r w:rsidR="00FC1192">
        <w:rPr>
          <w:rStyle w:val="BMSSuperscript"/>
          <w:sz w:val="22"/>
          <w:vertAlign w:val="baseline"/>
        </w:rPr>
        <w:t> </w:t>
      </w:r>
      <w:r w:rsidR="00C30474" w:rsidRPr="00C30474">
        <w:rPr>
          <w:rStyle w:val="BMSSuperscript"/>
          <w:sz w:val="22"/>
          <w:vertAlign w:val="baseline"/>
        </w:rPr>
        <w:t xml:space="preserve">2 diabetes mellitus, and an </w:t>
      </w:r>
      <w:bookmarkEnd w:id="27"/>
      <w:r w:rsidR="00C30474" w:rsidRPr="00C30474">
        <w:rPr>
          <w:rStyle w:val="BMSSuperscript"/>
          <w:sz w:val="22"/>
          <w:vertAlign w:val="baseline"/>
        </w:rPr>
        <w:t xml:space="preserve">additional 3% of the patients in each </w:t>
      </w:r>
      <w:r w:rsidR="00FC1192">
        <w:rPr>
          <w:rStyle w:val="BMSSuperscript"/>
          <w:sz w:val="22"/>
          <w:vertAlign w:val="baseline"/>
        </w:rPr>
        <w:t xml:space="preserve">group </w:t>
      </w:r>
      <w:r w:rsidR="00C30474" w:rsidRPr="00C30474">
        <w:rPr>
          <w:rStyle w:val="BMSSuperscript"/>
          <w:sz w:val="22"/>
          <w:vertAlign w:val="baseline"/>
        </w:rPr>
        <w:t>were classified as having type</w:t>
      </w:r>
      <w:r w:rsidR="00C30474">
        <w:rPr>
          <w:rStyle w:val="BMSSuperscript"/>
          <w:sz w:val="22"/>
          <w:vertAlign w:val="baseline"/>
        </w:rPr>
        <w:t> </w:t>
      </w:r>
      <w:r w:rsidR="00C30474" w:rsidRPr="00C30474">
        <w:rPr>
          <w:rStyle w:val="BMSSuperscript"/>
          <w:sz w:val="22"/>
          <w:vertAlign w:val="baseline"/>
        </w:rPr>
        <w:t>2 di</w:t>
      </w:r>
      <w:r w:rsidR="00C30474">
        <w:rPr>
          <w:rStyle w:val="BMSSuperscript"/>
          <w:sz w:val="22"/>
          <w:vertAlign w:val="baseline"/>
        </w:rPr>
        <w:t>a</w:t>
      </w:r>
      <w:r w:rsidR="00C30474" w:rsidRPr="00C30474">
        <w:rPr>
          <w:rStyle w:val="BMSSuperscript"/>
          <w:sz w:val="22"/>
          <w:vertAlign w:val="baseline"/>
        </w:rPr>
        <w:t>betes mellitus based on a HbA1c</w:t>
      </w:r>
      <w:r w:rsidR="00C30474">
        <w:rPr>
          <w:rStyle w:val="BMSSuperscript"/>
          <w:sz w:val="22"/>
          <w:vertAlign w:val="baseline"/>
        </w:rPr>
        <w:t> ≥ </w:t>
      </w:r>
      <w:r w:rsidR="00C30474" w:rsidRPr="00C30474">
        <w:rPr>
          <w:rStyle w:val="BMSSuperscript"/>
          <w:sz w:val="22"/>
          <w:vertAlign w:val="baseline"/>
        </w:rPr>
        <w:t>6.5%</w:t>
      </w:r>
      <w:r w:rsidR="00BB2DA2">
        <w:rPr>
          <w:rStyle w:val="BMSSuperscript"/>
          <w:sz w:val="22"/>
          <w:vertAlign w:val="baseline"/>
        </w:rPr>
        <w:t xml:space="preserve"> at both enrolment and randomisation</w:t>
      </w:r>
      <w:r w:rsidR="00C30474" w:rsidRPr="00C30474">
        <w:rPr>
          <w:rStyle w:val="BMSSuperscript"/>
          <w:sz w:val="22"/>
          <w:vertAlign w:val="baseline"/>
        </w:rPr>
        <w:t>.</w:t>
      </w:r>
      <w:r w:rsidRPr="00F971A8">
        <w:rPr>
          <w:rStyle w:val="BMSSuperscript"/>
          <w:sz w:val="22"/>
          <w:vertAlign w:val="baseline"/>
        </w:rPr>
        <w:t xml:space="preserve"> </w:t>
      </w:r>
      <w:r w:rsidR="00360DB0">
        <w:rPr>
          <w:rStyle w:val="BMSSuperscript"/>
          <w:sz w:val="22"/>
          <w:vertAlign w:val="baseline"/>
        </w:rPr>
        <w:t>Patients were on standard of care therapy;</w:t>
      </w:r>
      <w:r w:rsidRPr="00F971A8">
        <w:rPr>
          <w:rStyle w:val="BMSSuperscript"/>
          <w:sz w:val="22"/>
          <w:vertAlign w:val="baseline"/>
        </w:rPr>
        <w:t xml:space="preserve"> 94% of patients were treated with ACE</w:t>
      </w:r>
      <w:r w:rsidR="00360DB0">
        <w:rPr>
          <w:rStyle w:val="BMSSuperscript"/>
          <w:sz w:val="22"/>
          <w:vertAlign w:val="baseline"/>
        </w:rPr>
        <w:t>-I</w:t>
      </w:r>
      <w:r w:rsidRPr="00F971A8">
        <w:rPr>
          <w:rStyle w:val="BMSSuperscript"/>
          <w:sz w:val="22"/>
          <w:vertAlign w:val="baseline"/>
        </w:rPr>
        <w:t>, ARB or angiotensin receptor-neprilysin inhibitor (ARNI, 11%), 96% with beta-blocker, 71% with mineralocorticoid receptor antagonist (MRA), 93% with diuretic and 26</w:t>
      </w:r>
      <w:r w:rsidR="00973DB4">
        <w:rPr>
          <w:rStyle w:val="BMSSuperscript"/>
          <w:sz w:val="22"/>
          <w:vertAlign w:val="baseline"/>
        </w:rPr>
        <w:t>%</w:t>
      </w:r>
      <w:r w:rsidRPr="00F971A8">
        <w:rPr>
          <w:rStyle w:val="BMSSuperscript"/>
          <w:sz w:val="22"/>
          <w:vertAlign w:val="baseline"/>
        </w:rPr>
        <w:t xml:space="preserve"> had an implantable </w:t>
      </w:r>
      <w:r w:rsidRPr="001B5B44">
        <w:rPr>
          <w:rStyle w:val="BMSSuperscript"/>
          <w:sz w:val="22"/>
          <w:vertAlign w:val="baseline"/>
        </w:rPr>
        <w:t>device</w:t>
      </w:r>
      <w:r w:rsidR="00FA5F26" w:rsidRPr="001B5B44">
        <w:rPr>
          <w:rStyle w:val="BMSSuperscript"/>
          <w:sz w:val="22"/>
          <w:vertAlign w:val="baseline"/>
        </w:rPr>
        <w:t xml:space="preserve"> </w:t>
      </w:r>
      <w:r w:rsidR="00FA5F26" w:rsidRPr="00FA42A2">
        <w:rPr>
          <w:lang w:val="en-US"/>
        </w:rPr>
        <w:t>(with defibrillator function)</w:t>
      </w:r>
      <w:r w:rsidRPr="001B5B44">
        <w:rPr>
          <w:rStyle w:val="BMSSuperscript"/>
          <w:sz w:val="22"/>
          <w:vertAlign w:val="baseline"/>
        </w:rPr>
        <w:t>.</w:t>
      </w:r>
    </w:p>
    <w:p w14:paraId="19B00E9C" w14:textId="77777777" w:rsidR="00F971A8" w:rsidRPr="00F971A8" w:rsidRDefault="00F971A8" w:rsidP="00F971A8">
      <w:pPr>
        <w:spacing w:line="240" w:lineRule="auto"/>
        <w:rPr>
          <w:rStyle w:val="BMSSuperscript"/>
          <w:sz w:val="22"/>
          <w:vertAlign w:val="baseline"/>
        </w:rPr>
      </w:pPr>
    </w:p>
    <w:p w14:paraId="122D25BB" w14:textId="7EF3C403" w:rsidR="00F971A8" w:rsidRPr="00F971A8" w:rsidRDefault="00F971A8" w:rsidP="00F971A8">
      <w:pPr>
        <w:spacing w:line="240" w:lineRule="auto"/>
        <w:rPr>
          <w:rStyle w:val="BMSSuperscript"/>
          <w:sz w:val="22"/>
          <w:vertAlign w:val="baseline"/>
        </w:rPr>
      </w:pPr>
      <w:r w:rsidRPr="00F971A8">
        <w:rPr>
          <w:rStyle w:val="BMSSuperscript"/>
          <w:sz w:val="22"/>
          <w:vertAlign w:val="baseline"/>
        </w:rPr>
        <w:t>Patients with eGFR</w:t>
      </w:r>
      <w:r w:rsidR="00D11766">
        <w:rPr>
          <w:rStyle w:val="BMSSuperscript"/>
          <w:sz w:val="22"/>
          <w:vertAlign w:val="baseline"/>
        </w:rPr>
        <w:t> </w:t>
      </w:r>
      <w:r w:rsidRPr="00F971A8">
        <w:rPr>
          <w:rStyle w:val="BMSSuperscript"/>
          <w:sz w:val="22"/>
          <w:vertAlign w:val="baseline"/>
        </w:rPr>
        <w:t>≥</w:t>
      </w:r>
      <w:r w:rsidR="00D11766">
        <w:rPr>
          <w:rStyle w:val="BMSSuperscript"/>
          <w:sz w:val="22"/>
          <w:vertAlign w:val="baseline"/>
        </w:rPr>
        <w:t> </w:t>
      </w:r>
      <w:r w:rsidRPr="00F971A8">
        <w:rPr>
          <w:rStyle w:val="BMSSuperscript"/>
          <w:sz w:val="22"/>
          <w:vertAlign w:val="baseline"/>
        </w:rPr>
        <w:t>30 mL/min/1.73</w:t>
      </w:r>
      <w:r w:rsidR="00973DB4">
        <w:rPr>
          <w:rStyle w:val="BMSSuperscript"/>
          <w:sz w:val="22"/>
          <w:vertAlign w:val="baseline"/>
        </w:rPr>
        <w:t> </w:t>
      </w:r>
      <w:r w:rsidRPr="00F971A8">
        <w:rPr>
          <w:rStyle w:val="BMSSuperscript"/>
          <w:sz w:val="22"/>
          <w:vertAlign w:val="baseline"/>
        </w:rPr>
        <w:t>m</w:t>
      </w:r>
      <w:r w:rsidRPr="0085423D">
        <w:rPr>
          <w:rStyle w:val="BMSSuperscript"/>
          <w:sz w:val="22"/>
        </w:rPr>
        <w:t>2</w:t>
      </w:r>
      <w:r w:rsidRPr="00F971A8">
        <w:rPr>
          <w:rStyle w:val="BMSSuperscript"/>
          <w:sz w:val="22"/>
          <w:vertAlign w:val="baseline"/>
        </w:rPr>
        <w:t xml:space="preserve"> at enrolment were included in the study. The mean eGFR was 6</w:t>
      </w:r>
      <w:r w:rsidR="00973DB4">
        <w:rPr>
          <w:rStyle w:val="BMSSuperscript"/>
          <w:sz w:val="22"/>
          <w:vertAlign w:val="baseline"/>
        </w:rPr>
        <w:t>6</w:t>
      </w:r>
      <w:r w:rsidR="00D11766">
        <w:rPr>
          <w:rStyle w:val="BMSSuperscript"/>
          <w:sz w:val="22"/>
          <w:vertAlign w:val="baseline"/>
        </w:rPr>
        <w:t> </w:t>
      </w:r>
      <w:r w:rsidRPr="00F971A8">
        <w:rPr>
          <w:rStyle w:val="BMSSuperscript"/>
          <w:sz w:val="22"/>
          <w:vertAlign w:val="baseline"/>
        </w:rPr>
        <w:t>mL/min/1.73</w:t>
      </w:r>
      <w:r w:rsidR="00D11766">
        <w:rPr>
          <w:rStyle w:val="BMSSuperscript"/>
          <w:sz w:val="22"/>
          <w:vertAlign w:val="baseline"/>
        </w:rPr>
        <w:t> </w:t>
      </w:r>
      <w:r w:rsidRPr="00F971A8">
        <w:rPr>
          <w:rStyle w:val="BMSSuperscript"/>
          <w:sz w:val="22"/>
          <w:vertAlign w:val="baseline"/>
        </w:rPr>
        <w:t>m</w:t>
      </w:r>
      <w:r w:rsidRPr="0085423D">
        <w:rPr>
          <w:rStyle w:val="BMSSuperscript"/>
          <w:sz w:val="22"/>
        </w:rPr>
        <w:t>2</w:t>
      </w:r>
      <w:r w:rsidRPr="00F971A8">
        <w:rPr>
          <w:rStyle w:val="BMSSuperscript"/>
          <w:sz w:val="22"/>
          <w:vertAlign w:val="baseline"/>
        </w:rPr>
        <w:t>, 4</w:t>
      </w:r>
      <w:r w:rsidR="00973DB4">
        <w:rPr>
          <w:rStyle w:val="BMSSuperscript"/>
          <w:sz w:val="22"/>
          <w:vertAlign w:val="baseline"/>
        </w:rPr>
        <w:t>1</w:t>
      </w:r>
      <w:r w:rsidRPr="00F971A8">
        <w:rPr>
          <w:rStyle w:val="BMSSuperscript"/>
          <w:sz w:val="22"/>
          <w:vertAlign w:val="baseline"/>
        </w:rPr>
        <w:t>% of patients had eGFR</w:t>
      </w:r>
      <w:r w:rsidR="00D11766">
        <w:rPr>
          <w:rStyle w:val="BMSSuperscript"/>
          <w:sz w:val="22"/>
          <w:vertAlign w:val="baseline"/>
        </w:rPr>
        <w:t> </w:t>
      </w:r>
      <w:r w:rsidRPr="00F971A8">
        <w:rPr>
          <w:rStyle w:val="BMSSuperscript"/>
          <w:sz w:val="22"/>
          <w:vertAlign w:val="baseline"/>
        </w:rPr>
        <w:t>&lt;</w:t>
      </w:r>
      <w:r w:rsidR="00D11766">
        <w:rPr>
          <w:rStyle w:val="BMSSuperscript"/>
          <w:sz w:val="22"/>
          <w:vertAlign w:val="baseline"/>
        </w:rPr>
        <w:t> </w:t>
      </w:r>
      <w:r w:rsidRPr="00F971A8">
        <w:rPr>
          <w:rStyle w:val="BMSSuperscript"/>
          <w:sz w:val="22"/>
          <w:vertAlign w:val="baseline"/>
        </w:rPr>
        <w:t>60mL/min/1.73</w:t>
      </w:r>
      <w:r w:rsidR="00973DB4">
        <w:rPr>
          <w:rStyle w:val="BMSSuperscript"/>
          <w:sz w:val="22"/>
          <w:vertAlign w:val="baseline"/>
        </w:rPr>
        <w:t> </w:t>
      </w:r>
      <w:r w:rsidRPr="00F971A8">
        <w:rPr>
          <w:rStyle w:val="BMSSuperscript"/>
          <w:sz w:val="22"/>
          <w:vertAlign w:val="baseline"/>
        </w:rPr>
        <w:t>m</w:t>
      </w:r>
      <w:r w:rsidRPr="0085423D">
        <w:rPr>
          <w:rStyle w:val="BMSSuperscript"/>
          <w:sz w:val="22"/>
        </w:rPr>
        <w:t>2</w:t>
      </w:r>
      <w:r w:rsidRPr="00F971A8">
        <w:rPr>
          <w:rStyle w:val="BMSSuperscript"/>
          <w:sz w:val="22"/>
          <w:vertAlign w:val="baseline"/>
        </w:rPr>
        <w:t xml:space="preserve"> and 15% had eGFR</w:t>
      </w:r>
      <w:r w:rsidR="00D11766">
        <w:rPr>
          <w:rStyle w:val="BMSSuperscript"/>
          <w:sz w:val="22"/>
          <w:vertAlign w:val="baseline"/>
        </w:rPr>
        <w:t> </w:t>
      </w:r>
      <w:r w:rsidRPr="00F971A8">
        <w:rPr>
          <w:rStyle w:val="BMSSuperscript"/>
          <w:sz w:val="22"/>
          <w:vertAlign w:val="baseline"/>
        </w:rPr>
        <w:t>&lt;</w:t>
      </w:r>
      <w:r w:rsidR="00D11766">
        <w:rPr>
          <w:rStyle w:val="BMSSuperscript"/>
          <w:sz w:val="22"/>
          <w:vertAlign w:val="baseline"/>
        </w:rPr>
        <w:t> </w:t>
      </w:r>
      <w:r w:rsidRPr="00F971A8">
        <w:rPr>
          <w:rStyle w:val="BMSSuperscript"/>
          <w:sz w:val="22"/>
          <w:vertAlign w:val="baseline"/>
        </w:rPr>
        <w:t>45</w:t>
      </w:r>
      <w:r w:rsidR="00973DB4">
        <w:rPr>
          <w:rStyle w:val="BMSSuperscript"/>
          <w:sz w:val="22"/>
          <w:vertAlign w:val="baseline"/>
        </w:rPr>
        <w:t> </w:t>
      </w:r>
      <w:r w:rsidRPr="00F971A8">
        <w:rPr>
          <w:rStyle w:val="BMSSuperscript"/>
          <w:sz w:val="22"/>
          <w:vertAlign w:val="baseline"/>
        </w:rPr>
        <w:t>mL/min/1.7</w:t>
      </w:r>
      <w:r w:rsidR="004B0282">
        <w:rPr>
          <w:rStyle w:val="BMSSuperscript"/>
          <w:sz w:val="22"/>
          <w:vertAlign w:val="baseline"/>
        </w:rPr>
        <w:t>3</w:t>
      </w:r>
      <w:r w:rsidR="00973DB4">
        <w:rPr>
          <w:rStyle w:val="BMSSuperscript"/>
          <w:sz w:val="22"/>
          <w:vertAlign w:val="baseline"/>
        </w:rPr>
        <w:t> </w:t>
      </w:r>
      <w:r w:rsidRPr="00F971A8">
        <w:rPr>
          <w:rStyle w:val="BMSSuperscript"/>
          <w:sz w:val="22"/>
          <w:vertAlign w:val="baseline"/>
        </w:rPr>
        <w:t>m</w:t>
      </w:r>
      <w:r w:rsidRPr="0085423D">
        <w:rPr>
          <w:rStyle w:val="BMSSuperscript"/>
          <w:sz w:val="22"/>
        </w:rPr>
        <w:t>2</w:t>
      </w:r>
      <w:r w:rsidRPr="00F971A8">
        <w:rPr>
          <w:rStyle w:val="BMSSuperscript"/>
          <w:sz w:val="22"/>
          <w:vertAlign w:val="baseline"/>
        </w:rPr>
        <w:t>.</w:t>
      </w:r>
    </w:p>
    <w:p w14:paraId="392BAD80" w14:textId="77777777" w:rsidR="00040473" w:rsidRPr="00F971A8" w:rsidRDefault="00040473" w:rsidP="00F971A8">
      <w:pPr>
        <w:spacing w:line="240" w:lineRule="auto"/>
        <w:rPr>
          <w:rStyle w:val="BMSSuperscript"/>
          <w:sz w:val="22"/>
          <w:vertAlign w:val="baseline"/>
        </w:rPr>
      </w:pPr>
    </w:p>
    <w:p w14:paraId="03D75EF4" w14:textId="77777777" w:rsidR="00F971A8" w:rsidRPr="00EF01F0" w:rsidRDefault="00F971A8" w:rsidP="00CF71EE">
      <w:pPr>
        <w:keepNext/>
        <w:keepLines/>
        <w:spacing w:line="240" w:lineRule="auto"/>
        <w:rPr>
          <w:rStyle w:val="BMSSuperscript"/>
          <w:i/>
          <w:sz w:val="22"/>
          <w:vertAlign w:val="baseline"/>
        </w:rPr>
      </w:pPr>
      <w:r w:rsidRPr="00EF01F0">
        <w:rPr>
          <w:rStyle w:val="BMSSuperscript"/>
          <w:i/>
          <w:sz w:val="22"/>
          <w:vertAlign w:val="baseline"/>
        </w:rPr>
        <w:t>Cardiovascular death and worsening heart failure</w:t>
      </w:r>
    </w:p>
    <w:p w14:paraId="786276B4" w14:textId="2F56B5E0" w:rsidR="00F971A8" w:rsidRPr="00F971A8" w:rsidRDefault="001C2774" w:rsidP="00336045">
      <w:pPr>
        <w:spacing w:line="240" w:lineRule="auto"/>
        <w:rPr>
          <w:rStyle w:val="BMSSuperscript"/>
          <w:sz w:val="22"/>
          <w:vertAlign w:val="baseline"/>
        </w:rPr>
      </w:pPr>
      <w:r w:rsidRPr="001C2774">
        <w:rPr>
          <w:rStyle w:val="BMSSuperscript"/>
          <w:sz w:val="22"/>
          <w:vertAlign w:val="baseline"/>
        </w:rPr>
        <w:t xml:space="preserve">Dapagliflozin was superior to placebo in preventing </w:t>
      </w:r>
      <w:r>
        <w:rPr>
          <w:rStyle w:val="BMSSuperscript"/>
          <w:sz w:val="22"/>
          <w:vertAlign w:val="baseline"/>
        </w:rPr>
        <w:t xml:space="preserve">the </w:t>
      </w:r>
      <w:r w:rsidR="00F971A8" w:rsidRPr="00F971A8">
        <w:rPr>
          <w:rStyle w:val="BMSSuperscript"/>
          <w:sz w:val="22"/>
          <w:vertAlign w:val="baseline"/>
        </w:rPr>
        <w:t>primary composite endpoint of cardiovascular death, hospitalisation for heart failure or urgent heart failure visit</w:t>
      </w:r>
      <w:r>
        <w:rPr>
          <w:rStyle w:val="BMSSuperscript"/>
          <w:sz w:val="22"/>
          <w:vertAlign w:val="baseline"/>
        </w:rPr>
        <w:t xml:space="preserve"> </w:t>
      </w:r>
      <w:bookmarkStart w:id="28" w:name="_Hlk33710895"/>
      <w:r w:rsidR="00336045" w:rsidRPr="00336045">
        <w:rPr>
          <w:rStyle w:val="BMSSuperscript"/>
          <w:sz w:val="22"/>
          <w:vertAlign w:val="baseline"/>
        </w:rPr>
        <w:t>(HR</w:t>
      </w:r>
      <w:r w:rsidR="00336045">
        <w:rPr>
          <w:rStyle w:val="BMSSuperscript"/>
          <w:sz w:val="22"/>
          <w:vertAlign w:val="baseline"/>
        </w:rPr>
        <w:t> </w:t>
      </w:r>
      <w:r w:rsidR="00336045" w:rsidRPr="00336045">
        <w:rPr>
          <w:rStyle w:val="BMSSuperscript"/>
          <w:sz w:val="22"/>
          <w:vertAlign w:val="baseline"/>
        </w:rPr>
        <w:t>0.74 [95%</w:t>
      </w:r>
      <w:r w:rsidR="000D3A15">
        <w:rPr>
          <w:rStyle w:val="BMSSuperscript"/>
          <w:sz w:val="22"/>
          <w:vertAlign w:val="baseline"/>
        </w:rPr>
        <w:t> </w:t>
      </w:r>
      <w:r w:rsidR="00336045" w:rsidRPr="00336045">
        <w:rPr>
          <w:rStyle w:val="BMSSuperscript"/>
          <w:sz w:val="22"/>
          <w:vertAlign w:val="baseline"/>
        </w:rPr>
        <w:t>CI</w:t>
      </w:r>
      <w:r w:rsidR="00336045">
        <w:rPr>
          <w:rStyle w:val="BMSSuperscript"/>
          <w:sz w:val="22"/>
          <w:vertAlign w:val="baseline"/>
        </w:rPr>
        <w:t> </w:t>
      </w:r>
      <w:r w:rsidR="00336045" w:rsidRPr="00336045">
        <w:rPr>
          <w:rStyle w:val="BMSSuperscript"/>
          <w:sz w:val="22"/>
          <w:vertAlign w:val="baseline"/>
        </w:rPr>
        <w:t>0.65, 0.85], p</w:t>
      </w:r>
      <w:r w:rsidR="001C589F">
        <w:rPr>
          <w:rStyle w:val="BMSSuperscript"/>
          <w:sz w:val="22"/>
          <w:vertAlign w:val="baseline"/>
        </w:rPr>
        <w:t> </w:t>
      </w:r>
      <w:r w:rsidR="00336045" w:rsidRPr="00336045">
        <w:rPr>
          <w:rStyle w:val="BMSSuperscript"/>
          <w:sz w:val="22"/>
          <w:vertAlign w:val="baseline"/>
        </w:rPr>
        <w:t>&lt;</w:t>
      </w:r>
      <w:r w:rsidR="009E5E63">
        <w:rPr>
          <w:rStyle w:val="BMSSuperscript"/>
          <w:sz w:val="22"/>
          <w:vertAlign w:val="baseline"/>
        </w:rPr>
        <w:t> </w:t>
      </w:r>
      <w:r w:rsidR="00336045" w:rsidRPr="00336045">
        <w:rPr>
          <w:rStyle w:val="BMSSuperscript"/>
          <w:sz w:val="22"/>
          <w:vertAlign w:val="baseline"/>
        </w:rPr>
        <w:t>0.0001)</w:t>
      </w:r>
      <w:bookmarkEnd w:id="28"/>
      <w:r w:rsidR="00336045" w:rsidRPr="00336045">
        <w:rPr>
          <w:rStyle w:val="BMSSuperscript"/>
          <w:sz w:val="22"/>
          <w:vertAlign w:val="baseline"/>
        </w:rPr>
        <w:t>.</w:t>
      </w:r>
      <w:r>
        <w:rPr>
          <w:rStyle w:val="BMSSuperscript"/>
          <w:sz w:val="22"/>
          <w:vertAlign w:val="baseline"/>
        </w:rPr>
        <w:t xml:space="preserve"> </w:t>
      </w:r>
      <w:bookmarkStart w:id="29" w:name="_Hlk33711336"/>
      <w:r w:rsidR="00972130" w:rsidRPr="00972130">
        <w:rPr>
          <w:rStyle w:val="BMSSuperscript"/>
          <w:sz w:val="22"/>
          <w:vertAlign w:val="baseline"/>
        </w:rPr>
        <w:t>Th</w:t>
      </w:r>
      <w:r w:rsidR="00A54A69">
        <w:rPr>
          <w:rStyle w:val="BMSSuperscript"/>
          <w:sz w:val="22"/>
          <w:vertAlign w:val="baseline"/>
        </w:rPr>
        <w:t>e</w:t>
      </w:r>
      <w:r w:rsidR="00972130" w:rsidRPr="00972130">
        <w:rPr>
          <w:rStyle w:val="BMSSuperscript"/>
          <w:sz w:val="22"/>
          <w:vertAlign w:val="baseline"/>
        </w:rPr>
        <w:t xml:space="preserve"> effect was observed early and was sustained throughout the duration of the study (Figure</w:t>
      </w:r>
      <w:r w:rsidR="00251A50">
        <w:rPr>
          <w:rStyle w:val="BMSSuperscript"/>
          <w:sz w:val="22"/>
          <w:vertAlign w:val="baseline"/>
        </w:rPr>
        <w:t> </w:t>
      </w:r>
      <w:r w:rsidR="00972130" w:rsidRPr="00972130">
        <w:rPr>
          <w:rStyle w:val="BMSSuperscript"/>
          <w:sz w:val="22"/>
          <w:vertAlign w:val="baseline"/>
        </w:rPr>
        <w:t>3)</w:t>
      </w:r>
      <w:bookmarkEnd w:id="29"/>
      <w:r w:rsidR="00972130" w:rsidRPr="00972130">
        <w:rPr>
          <w:rStyle w:val="BMSSuperscript"/>
          <w:sz w:val="22"/>
          <w:vertAlign w:val="baseline"/>
        </w:rPr>
        <w:t>.</w:t>
      </w:r>
    </w:p>
    <w:p w14:paraId="7470BCD7" w14:textId="77777777" w:rsidR="00F971A8" w:rsidRPr="00F971A8" w:rsidRDefault="00F971A8" w:rsidP="00F971A8">
      <w:pPr>
        <w:spacing w:line="240" w:lineRule="auto"/>
        <w:rPr>
          <w:rStyle w:val="BMSSuperscript"/>
          <w:sz w:val="22"/>
          <w:vertAlign w:val="baseline"/>
        </w:rPr>
      </w:pPr>
    </w:p>
    <w:p w14:paraId="24098236" w14:textId="577DFE73" w:rsidR="00F971A8" w:rsidRDefault="00F971A8" w:rsidP="00432160">
      <w:pPr>
        <w:keepNext/>
        <w:keepLines/>
        <w:spacing w:line="240" w:lineRule="auto"/>
        <w:rPr>
          <w:rStyle w:val="BMSSuperscript"/>
          <w:b/>
          <w:sz w:val="22"/>
          <w:vertAlign w:val="baseline"/>
        </w:rPr>
      </w:pPr>
      <w:r w:rsidRPr="0085423D">
        <w:rPr>
          <w:rStyle w:val="BMSSuperscript"/>
          <w:b/>
          <w:sz w:val="22"/>
          <w:vertAlign w:val="baseline"/>
        </w:rPr>
        <w:t xml:space="preserve">Figure 3: Time to first occurrence </w:t>
      </w:r>
      <w:r w:rsidR="00B22E42">
        <w:rPr>
          <w:rStyle w:val="BMSSuperscript"/>
          <w:b/>
          <w:sz w:val="22"/>
          <w:vertAlign w:val="baseline"/>
        </w:rPr>
        <w:t>of the composite of</w:t>
      </w:r>
      <w:r w:rsidRPr="0085423D">
        <w:rPr>
          <w:rStyle w:val="BMSSuperscript"/>
          <w:b/>
          <w:sz w:val="22"/>
          <w:vertAlign w:val="baseline"/>
        </w:rPr>
        <w:t xml:space="preserve"> cardiovascular death, hospitalisation for heart failure or urgent heart failure visit</w:t>
      </w:r>
    </w:p>
    <w:p w14:paraId="14B875B4" w14:textId="357F5EBE" w:rsidR="009752A5" w:rsidRPr="0085423D" w:rsidRDefault="001329F7" w:rsidP="00432160">
      <w:pPr>
        <w:keepNext/>
        <w:keepLines/>
        <w:spacing w:line="240" w:lineRule="auto"/>
        <w:rPr>
          <w:rStyle w:val="BMSSuperscript"/>
          <w:b/>
          <w:sz w:val="22"/>
          <w:vertAlign w:val="baseline"/>
        </w:rPr>
      </w:pPr>
      <w:r>
        <w:rPr>
          <w:noProof/>
        </w:rPr>
        <w:drawing>
          <wp:inline distT="0" distB="0" distL="0" distR="0" wp14:anchorId="72627856" wp14:editId="235A6C6F">
            <wp:extent cx="5760085" cy="452247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4522470"/>
                    </a:xfrm>
                    <a:prstGeom prst="rect">
                      <a:avLst/>
                    </a:prstGeom>
                  </pic:spPr>
                </pic:pic>
              </a:graphicData>
            </a:graphic>
          </wp:inline>
        </w:drawing>
      </w:r>
    </w:p>
    <w:p w14:paraId="36A23E2A" w14:textId="5EFEA175" w:rsidR="00401C47" w:rsidRDefault="00401C47" w:rsidP="00F971A8">
      <w:pPr>
        <w:spacing w:line="240" w:lineRule="auto"/>
        <w:rPr>
          <w:rStyle w:val="BMSSuperscript"/>
          <w:sz w:val="18"/>
          <w:szCs w:val="18"/>
          <w:vertAlign w:val="baseline"/>
        </w:rPr>
      </w:pPr>
      <w:r w:rsidRPr="00056B18">
        <w:rPr>
          <w:rStyle w:val="BMSSuperscript"/>
          <w:sz w:val="18"/>
          <w:szCs w:val="18"/>
          <w:vertAlign w:val="baseline"/>
        </w:rPr>
        <w:t>An urgent heart failure visit was defined as an urgent, unplanned, assessment by a physician, e.g. in an Emergency Department, and requiring treatment for worsening heart failure (other than just an increase in oral diuretics).</w:t>
      </w:r>
    </w:p>
    <w:p w14:paraId="5A3C0CD5" w14:textId="170AB8E5" w:rsidR="00F971A8" w:rsidRPr="0085423D" w:rsidRDefault="00F971A8" w:rsidP="00F971A8">
      <w:pPr>
        <w:spacing w:line="240" w:lineRule="auto"/>
        <w:rPr>
          <w:rStyle w:val="BMSSuperscript"/>
          <w:sz w:val="18"/>
          <w:szCs w:val="18"/>
          <w:vertAlign w:val="baseline"/>
        </w:rPr>
      </w:pPr>
      <w:r w:rsidRPr="0085423D">
        <w:rPr>
          <w:rStyle w:val="BMSSuperscript"/>
          <w:sz w:val="18"/>
          <w:szCs w:val="18"/>
          <w:vertAlign w:val="baseline"/>
        </w:rPr>
        <w:t>Patients at risk is the number of patients at risk at the beginning of the period.</w:t>
      </w:r>
    </w:p>
    <w:p w14:paraId="4369DE11" w14:textId="77777777" w:rsidR="00F971A8" w:rsidRPr="00F971A8" w:rsidRDefault="00F971A8" w:rsidP="00F971A8">
      <w:pPr>
        <w:spacing w:line="240" w:lineRule="auto"/>
        <w:rPr>
          <w:rStyle w:val="BMSSuperscript"/>
          <w:sz w:val="22"/>
          <w:vertAlign w:val="baseline"/>
        </w:rPr>
      </w:pPr>
    </w:p>
    <w:p w14:paraId="472BD949" w14:textId="2E207F49" w:rsidR="00360DB0" w:rsidRDefault="00360DB0" w:rsidP="00360DB0">
      <w:pPr>
        <w:spacing w:line="240" w:lineRule="auto"/>
        <w:rPr>
          <w:rStyle w:val="BMSSuperscript"/>
          <w:sz w:val="22"/>
          <w:vertAlign w:val="baseline"/>
        </w:rPr>
      </w:pPr>
      <w:r w:rsidRPr="00360DB0">
        <w:rPr>
          <w:rStyle w:val="BMSSuperscript"/>
          <w:sz w:val="22"/>
          <w:vertAlign w:val="baseline"/>
        </w:rPr>
        <w:t xml:space="preserve">All three components of the primary </w:t>
      </w:r>
      <w:r w:rsidR="00146354">
        <w:rPr>
          <w:rStyle w:val="BMSSuperscript"/>
          <w:sz w:val="22"/>
          <w:vertAlign w:val="baseline"/>
        </w:rPr>
        <w:t xml:space="preserve">composite </w:t>
      </w:r>
      <w:r w:rsidRPr="00360DB0">
        <w:rPr>
          <w:rStyle w:val="BMSSuperscript"/>
          <w:sz w:val="22"/>
          <w:vertAlign w:val="baseline"/>
        </w:rPr>
        <w:t>endpoint individually contributed to the treatment effect (Figure</w:t>
      </w:r>
      <w:r>
        <w:rPr>
          <w:rStyle w:val="BMSSuperscript"/>
          <w:sz w:val="22"/>
          <w:vertAlign w:val="baseline"/>
        </w:rPr>
        <w:t> </w:t>
      </w:r>
      <w:r w:rsidRPr="00360DB0">
        <w:rPr>
          <w:rStyle w:val="BMSSuperscript"/>
          <w:sz w:val="22"/>
          <w:vertAlign w:val="baseline"/>
        </w:rPr>
        <w:t>4).</w:t>
      </w:r>
      <w:r w:rsidR="00EC0E3F">
        <w:rPr>
          <w:rStyle w:val="BMSSuperscript"/>
          <w:sz w:val="22"/>
          <w:vertAlign w:val="baseline"/>
        </w:rPr>
        <w:t xml:space="preserve"> </w:t>
      </w:r>
      <w:r w:rsidR="00EC0E3F" w:rsidRPr="00EC0E3F">
        <w:rPr>
          <w:rStyle w:val="BMSSuperscript"/>
          <w:sz w:val="22"/>
          <w:vertAlign w:val="baseline"/>
        </w:rPr>
        <w:t>There were few urgent heart failure visits.</w:t>
      </w:r>
    </w:p>
    <w:p w14:paraId="0A791932" w14:textId="4A2A6FE0" w:rsidR="00510205" w:rsidRDefault="00510205" w:rsidP="00360DB0">
      <w:pPr>
        <w:spacing w:line="240" w:lineRule="auto"/>
        <w:rPr>
          <w:rStyle w:val="BMSSuperscript"/>
          <w:sz w:val="22"/>
          <w:vertAlign w:val="baseline"/>
        </w:rPr>
      </w:pPr>
    </w:p>
    <w:p w14:paraId="391F23B7" w14:textId="51223A83" w:rsidR="00510205" w:rsidRDefault="00510205" w:rsidP="00510205">
      <w:pPr>
        <w:keepNext/>
        <w:keepLines/>
        <w:spacing w:line="240" w:lineRule="auto"/>
        <w:rPr>
          <w:rStyle w:val="BMSSuperscript"/>
          <w:b/>
          <w:sz w:val="22"/>
          <w:vertAlign w:val="baseline"/>
        </w:rPr>
      </w:pPr>
      <w:r w:rsidRPr="00510205">
        <w:rPr>
          <w:rStyle w:val="BMSSuperscript"/>
          <w:b/>
          <w:sz w:val="22"/>
          <w:vertAlign w:val="baseline"/>
        </w:rPr>
        <w:t>Figure 4</w:t>
      </w:r>
      <w:r w:rsidR="006B3C2A">
        <w:rPr>
          <w:rStyle w:val="BMSSuperscript"/>
          <w:b/>
          <w:sz w:val="22"/>
          <w:vertAlign w:val="baseline"/>
        </w:rPr>
        <w:t>:</w:t>
      </w:r>
      <w:r w:rsidRPr="00510205">
        <w:rPr>
          <w:rStyle w:val="BMSSuperscript"/>
          <w:b/>
          <w:sz w:val="22"/>
          <w:vertAlign w:val="baseline"/>
        </w:rPr>
        <w:t xml:space="preserve"> Treatment effects for the primary composite endpoint, its components and all-cause mortality</w:t>
      </w:r>
    </w:p>
    <w:p w14:paraId="2EB25F31" w14:textId="77777777" w:rsidR="005A1223" w:rsidRDefault="005A1223" w:rsidP="00510205">
      <w:pPr>
        <w:keepNext/>
        <w:keepLines/>
        <w:spacing w:line="240" w:lineRule="auto"/>
        <w:rPr>
          <w:rStyle w:val="BMSSuperscript"/>
          <w:b/>
          <w:sz w:val="22"/>
          <w:vertAlign w:val="baseline"/>
        </w:rPr>
      </w:pPr>
    </w:p>
    <w:p w14:paraId="0AA0EAA0" w14:textId="4C176BFB" w:rsidR="005A1223" w:rsidRDefault="00B05EC1" w:rsidP="00510205">
      <w:pPr>
        <w:keepNext/>
        <w:keepLines/>
        <w:spacing w:line="240" w:lineRule="auto"/>
        <w:rPr>
          <w:rStyle w:val="BMSSuperscript"/>
          <w:sz w:val="22"/>
          <w:vertAlign w:val="baseline"/>
        </w:rPr>
      </w:pPr>
      <w:r>
        <w:rPr>
          <w:noProof/>
        </w:rPr>
        <w:drawing>
          <wp:inline distT="0" distB="0" distL="0" distR="0" wp14:anchorId="39966010" wp14:editId="78510605">
            <wp:extent cx="5702808" cy="4528566"/>
            <wp:effectExtent l="0" t="0" r="0" b="571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2808" cy="4528566"/>
                    </a:xfrm>
                    <a:prstGeom prst="rect">
                      <a:avLst/>
                    </a:prstGeom>
                  </pic:spPr>
                </pic:pic>
              </a:graphicData>
            </a:graphic>
          </wp:inline>
        </w:drawing>
      </w:r>
    </w:p>
    <w:p w14:paraId="60160589" w14:textId="77777777" w:rsidR="005E0B4B" w:rsidRPr="005E0B4B" w:rsidRDefault="005E0B4B" w:rsidP="005E0B4B">
      <w:pPr>
        <w:spacing w:line="240" w:lineRule="auto"/>
        <w:rPr>
          <w:rStyle w:val="BMSSuperscript"/>
          <w:sz w:val="18"/>
          <w:szCs w:val="18"/>
          <w:vertAlign w:val="baseline"/>
        </w:rPr>
      </w:pPr>
      <w:r w:rsidRPr="005E0B4B">
        <w:rPr>
          <w:rStyle w:val="BMSSuperscript"/>
          <w:sz w:val="18"/>
          <w:szCs w:val="18"/>
          <w:vertAlign w:val="baseline"/>
        </w:rPr>
        <w:t>An urgent heart failure visit was defined as an urgent, unplanned, assessment by a physician, e.g. in an Emergency Department, and requiring treatment for worsening heart failure (other than just an increase in oral diuretics).</w:t>
      </w:r>
    </w:p>
    <w:p w14:paraId="1C657484" w14:textId="77777777" w:rsidR="005E0B4B" w:rsidRDefault="005E0B4B" w:rsidP="005E0B4B">
      <w:pPr>
        <w:spacing w:line="240" w:lineRule="auto"/>
        <w:rPr>
          <w:rStyle w:val="BMSSuperscript"/>
          <w:sz w:val="18"/>
          <w:szCs w:val="18"/>
          <w:vertAlign w:val="baseline"/>
        </w:rPr>
      </w:pPr>
      <w:r w:rsidRPr="005E0B4B">
        <w:rPr>
          <w:rStyle w:val="BMSSuperscript"/>
          <w:sz w:val="18"/>
          <w:szCs w:val="18"/>
          <w:vertAlign w:val="baseline"/>
        </w:rPr>
        <w:t>The number of first events for the single components are the actual number of first events for each component and does not add up to the number of events in the composite endpoint.</w:t>
      </w:r>
    </w:p>
    <w:p w14:paraId="0261A97C" w14:textId="50D623E0" w:rsidR="00510205" w:rsidRPr="00510205" w:rsidRDefault="00510205" w:rsidP="005E0B4B">
      <w:pPr>
        <w:spacing w:line="240" w:lineRule="auto"/>
        <w:rPr>
          <w:rStyle w:val="BMSSuperscript"/>
          <w:sz w:val="18"/>
          <w:szCs w:val="18"/>
          <w:vertAlign w:val="baseline"/>
        </w:rPr>
      </w:pPr>
      <w:r w:rsidRPr="00510205">
        <w:rPr>
          <w:rStyle w:val="BMSSuperscript"/>
          <w:sz w:val="18"/>
          <w:szCs w:val="18"/>
          <w:vertAlign w:val="baseline"/>
        </w:rPr>
        <w:t>Event rates are presented as the number of subjects with event per 100</w:t>
      </w:r>
      <w:r w:rsidR="007A10BD">
        <w:rPr>
          <w:rStyle w:val="BMSSuperscript"/>
          <w:sz w:val="18"/>
          <w:szCs w:val="18"/>
          <w:vertAlign w:val="baseline"/>
        </w:rPr>
        <w:t> </w:t>
      </w:r>
      <w:r w:rsidRPr="00510205">
        <w:rPr>
          <w:rStyle w:val="BMSSuperscript"/>
          <w:sz w:val="18"/>
          <w:szCs w:val="18"/>
          <w:vertAlign w:val="baseline"/>
        </w:rPr>
        <w:t>patient years of follow-up.</w:t>
      </w:r>
    </w:p>
    <w:p w14:paraId="667C238E" w14:textId="04832AD8" w:rsidR="00510205" w:rsidRPr="00510205" w:rsidRDefault="00510205" w:rsidP="00510205">
      <w:pPr>
        <w:spacing w:line="240" w:lineRule="auto"/>
        <w:rPr>
          <w:rStyle w:val="BMSSuperscript"/>
          <w:sz w:val="18"/>
          <w:szCs w:val="18"/>
          <w:vertAlign w:val="baseline"/>
        </w:rPr>
      </w:pPr>
      <w:r w:rsidRPr="00510205">
        <w:rPr>
          <w:rStyle w:val="BMSSuperscript"/>
          <w:sz w:val="18"/>
          <w:szCs w:val="18"/>
          <w:vertAlign w:val="baseline"/>
        </w:rPr>
        <w:t>p-values for single components and all-cause mortality are nominal.</w:t>
      </w:r>
    </w:p>
    <w:p w14:paraId="783BAC18" w14:textId="77777777" w:rsidR="00360DB0" w:rsidRPr="00360DB0" w:rsidRDefault="00360DB0" w:rsidP="00360DB0">
      <w:pPr>
        <w:spacing w:line="240" w:lineRule="auto"/>
        <w:rPr>
          <w:rStyle w:val="BMSSuperscript"/>
          <w:sz w:val="22"/>
          <w:vertAlign w:val="baseline"/>
        </w:rPr>
      </w:pPr>
    </w:p>
    <w:p w14:paraId="19E95CAE" w14:textId="293F9DF9" w:rsidR="00360DB0" w:rsidRDefault="00510205" w:rsidP="007C5CB6">
      <w:pPr>
        <w:spacing w:line="240" w:lineRule="auto"/>
        <w:rPr>
          <w:rStyle w:val="BMSSuperscript"/>
          <w:sz w:val="22"/>
          <w:vertAlign w:val="baseline"/>
        </w:rPr>
      </w:pPr>
      <w:r>
        <w:rPr>
          <w:rStyle w:val="BMSSuperscript"/>
          <w:sz w:val="22"/>
          <w:vertAlign w:val="baseline"/>
        </w:rPr>
        <w:t>Dapagliflozin</w:t>
      </w:r>
      <w:r w:rsidRPr="00510205">
        <w:rPr>
          <w:rStyle w:val="BMSSuperscript"/>
          <w:sz w:val="22"/>
          <w:vertAlign w:val="baseline"/>
        </w:rPr>
        <w:t xml:space="preserve"> also reduced the total number of events of hospitali</w:t>
      </w:r>
      <w:r>
        <w:rPr>
          <w:rStyle w:val="BMSSuperscript"/>
          <w:sz w:val="22"/>
          <w:vertAlign w:val="baseline"/>
        </w:rPr>
        <w:t>s</w:t>
      </w:r>
      <w:r w:rsidRPr="00510205">
        <w:rPr>
          <w:rStyle w:val="BMSSuperscript"/>
          <w:sz w:val="22"/>
          <w:vertAlign w:val="baseline"/>
        </w:rPr>
        <w:t>ations for heart failure (first and recurrent) and cardiovascular death; there were 567</w:t>
      </w:r>
      <w:r w:rsidR="00B53F73">
        <w:rPr>
          <w:rStyle w:val="BMSSuperscript"/>
          <w:sz w:val="22"/>
          <w:vertAlign w:val="baseline"/>
        </w:rPr>
        <w:t> </w:t>
      </w:r>
      <w:r w:rsidRPr="00510205">
        <w:rPr>
          <w:rStyle w:val="BMSSuperscript"/>
          <w:sz w:val="22"/>
          <w:vertAlign w:val="baseline"/>
        </w:rPr>
        <w:t xml:space="preserve">events in the </w:t>
      </w:r>
      <w:r w:rsidR="00B22E42">
        <w:rPr>
          <w:rStyle w:val="BMSSuperscript"/>
          <w:sz w:val="22"/>
          <w:vertAlign w:val="baseline"/>
        </w:rPr>
        <w:t>dapagliflozin</w:t>
      </w:r>
      <w:r w:rsidRPr="00510205">
        <w:rPr>
          <w:rStyle w:val="BMSSuperscript"/>
          <w:sz w:val="22"/>
          <w:vertAlign w:val="baseline"/>
        </w:rPr>
        <w:t xml:space="preserve"> group versus 742</w:t>
      </w:r>
      <w:r w:rsidR="00B53F73">
        <w:rPr>
          <w:rStyle w:val="BMSSuperscript"/>
          <w:sz w:val="22"/>
          <w:vertAlign w:val="baseline"/>
        </w:rPr>
        <w:t> </w:t>
      </w:r>
      <w:r w:rsidRPr="00510205">
        <w:rPr>
          <w:rStyle w:val="BMSSuperscript"/>
          <w:sz w:val="22"/>
          <w:vertAlign w:val="baseline"/>
        </w:rPr>
        <w:t>events in the placebo group (Rate Ratio</w:t>
      </w:r>
      <w:r w:rsidR="00B53F73">
        <w:rPr>
          <w:rStyle w:val="BMSSuperscript"/>
          <w:sz w:val="22"/>
          <w:vertAlign w:val="baseline"/>
        </w:rPr>
        <w:t> </w:t>
      </w:r>
      <w:r w:rsidRPr="00510205">
        <w:rPr>
          <w:rStyle w:val="BMSSuperscript"/>
          <w:sz w:val="22"/>
          <w:vertAlign w:val="baseline"/>
        </w:rPr>
        <w:t>0.75 [95% CI 0.65, 0.88]; p=0.0002).</w:t>
      </w:r>
    </w:p>
    <w:p w14:paraId="1D57953E" w14:textId="77777777" w:rsidR="00C6003B" w:rsidRDefault="00C6003B" w:rsidP="007C5CB6">
      <w:pPr>
        <w:spacing w:line="240" w:lineRule="auto"/>
        <w:rPr>
          <w:rStyle w:val="BMSSuperscript"/>
          <w:sz w:val="22"/>
          <w:vertAlign w:val="baseline"/>
        </w:rPr>
      </w:pPr>
    </w:p>
    <w:p w14:paraId="54CABE89" w14:textId="1D3535A4" w:rsidR="00510205" w:rsidRPr="002079DA" w:rsidRDefault="00510205" w:rsidP="007C5CB6">
      <w:pPr>
        <w:spacing w:line="240" w:lineRule="auto"/>
        <w:rPr>
          <w:rStyle w:val="BMSSuperscript"/>
          <w:sz w:val="22"/>
          <w:vertAlign w:val="baseline"/>
        </w:rPr>
      </w:pPr>
      <w:r w:rsidRPr="00510205">
        <w:rPr>
          <w:rStyle w:val="BMSSuperscript"/>
          <w:sz w:val="22"/>
          <w:vertAlign w:val="baseline"/>
        </w:rPr>
        <w:t xml:space="preserve">The </w:t>
      </w:r>
      <w:r>
        <w:rPr>
          <w:rStyle w:val="BMSSuperscript"/>
          <w:sz w:val="22"/>
          <w:vertAlign w:val="baseline"/>
        </w:rPr>
        <w:t xml:space="preserve">treatment </w:t>
      </w:r>
      <w:r w:rsidRPr="00510205">
        <w:rPr>
          <w:rStyle w:val="BMSSuperscript"/>
          <w:sz w:val="22"/>
          <w:vertAlign w:val="baseline"/>
        </w:rPr>
        <w:t>benefit of dapagliflozin was observed in heart failure patients both with type</w:t>
      </w:r>
      <w:r w:rsidR="00B53F73">
        <w:rPr>
          <w:rStyle w:val="BMSSuperscript"/>
          <w:sz w:val="22"/>
          <w:vertAlign w:val="baseline"/>
        </w:rPr>
        <w:t> </w:t>
      </w:r>
      <w:r w:rsidRPr="00510205">
        <w:rPr>
          <w:rStyle w:val="BMSSuperscript"/>
          <w:sz w:val="22"/>
          <w:vertAlign w:val="baseline"/>
        </w:rPr>
        <w:t xml:space="preserve">2 diabetes </w:t>
      </w:r>
      <w:r w:rsidR="00F609D6">
        <w:rPr>
          <w:rStyle w:val="BMSSuperscript"/>
          <w:sz w:val="22"/>
          <w:vertAlign w:val="baseline"/>
        </w:rPr>
        <w:t xml:space="preserve">mellitus </w:t>
      </w:r>
      <w:r w:rsidRPr="00510205">
        <w:rPr>
          <w:rStyle w:val="BMSSuperscript"/>
          <w:sz w:val="22"/>
          <w:vertAlign w:val="baseline"/>
        </w:rPr>
        <w:t>and without diabetes.</w:t>
      </w:r>
      <w:r w:rsidR="000A3493">
        <w:rPr>
          <w:rStyle w:val="BMSSuperscript"/>
          <w:sz w:val="22"/>
          <w:vertAlign w:val="baseline"/>
        </w:rPr>
        <w:t xml:space="preserve"> </w:t>
      </w:r>
      <w:bookmarkStart w:id="30" w:name="_Hlk33711072"/>
      <w:r w:rsidR="002674D2">
        <w:rPr>
          <w:rStyle w:val="BMSSuperscript"/>
          <w:sz w:val="22"/>
          <w:vertAlign w:val="baseline"/>
        </w:rPr>
        <w:t xml:space="preserve">Dapagliflozin </w:t>
      </w:r>
      <w:r w:rsidR="00F61D5B">
        <w:rPr>
          <w:rStyle w:val="BMSSuperscript"/>
          <w:sz w:val="22"/>
          <w:vertAlign w:val="baseline"/>
        </w:rPr>
        <w:t>reduced the primary composite endpoint of incidence of</w:t>
      </w:r>
      <w:r w:rsidR="00F61D5B" w:rsidRPr="00F61D5B">
        <w:rPr>
          <w:rStyle w:val="BMSSuperscript"/>
          <w:sz w:val="22"/>
          <w:vertAlign w:val="baseline"/>
        </w:rPr>
        <w:t xml:space="preserve"> cardiovascular death and worsening heart failure</w:t>
      </w:r>
      <w:r w:rsidR="00F61D5B">
        <w:rPr>
          <w:rStyle w:val="BMSSuperscript"/>
          <w:sz w:val="22"/>
          <w:vertAlign w:val="baseline"/>
        </w:rPr>
        <w:t xml:space="preserve"> with a HR of 0.75 (95% CI 0.63, 0.90) in patients with diabetes and 0.73 (95% CI 0.60, 0.88)</w:t>
      </w:r>
      <w:r w:rsidR="00DA1311">
        <w:rPr>
          <w:rStyle w:val="BMSSuperscript"/>
          <w:sz w:val="22"/>
          <w:vertAlign w:val="baseline"/>
        </w:rPr>
        <w:t xml:space="preserve"> in patients without diabetes</w:t>
      </w:r>
      <w:r w:rsidR="00F61D5B">
        <w:rPr>
          <w:rStyle w:val="BMSSuperscript"/>
          <w:sz w:val="22"/>
          <w:vertAlign w:val="baseline"/>
        </w:rPr>
        <w:t>.</w:t>
      </w:r>
    </w:p>
    <w:bookmarkEnd w:id="30"/>
    <w:p w14:paraId="02FB4F5F" w14:textId="77777777" w:rsidR="00180DE4" w:rsidRDefault="00180DE4" w:rsidP="00F971A8">
      <w:pPr>
        <w:spacing w:line="240" w:lineRule="auto"/>
        <w:rPr>
          <w:rStyle w:val="BMSSuperscript"/>
          <w:sz w:val="22"/>
          <w:vertAlign w:val="baseline"/>
        </w:rPr>
      </w:pPr>
    </w:p>
    <w:p w14:paraId="00247FA7" w14:textId="649D8005" w:rsidR="00F971A8" w:rsidRDefault="000A3493" w:rsidP="00F971A8">
      <w:pPr>
        <w:spacing w:line="240" w:lineRule="auto"/>
        <w:rPr>
          <w:rStyle w:val="BMSSuperscript"/>
          <w:sz w:val="22"/>
          <w:vertAlign w:val="baseline"/>
        </w:rPr>
      </w:pPr>
      <w:r w:rsidRPr="000A3493">
        <w:rPr>
          <w:rStyle w:val="BMSSuperscript"/>
          <w:sz w:val="22"/>
          <w:vertAlign w:val="baseline"/>
        </w:rPr>
        <w:t xml:space="preserve">The treatment benefit of dapagliflozin over placebo on the primary endpoint was </w:t>
      </w:r>
      <w:r>
        <w:rPr>
          <w:rStyle w:val="BMSSuperscript"/>
          <w:sz w:val="22"/>
          <w:vertAlign w:val="baseline"/>
        </w:rPr>
        <w:t xml:space="preserve">also </w:t>
      </w:r>
      <w:r w:rsidRPr="000A3493">
        <w:rPr>
          <w:rStyle w:val="BMSSuperscript"/>
          <w:sz w:val="22"/>
          <w:vertAlign w:val="baseline"/>
        </w:rPr>
        <w:t xml:space="preserve">consistent across other key subgroups, </w:t>
      </w:r>
      <w:r w:rsidR="00360FFE">
        <w:rPr>
          <w:rStyle w:val="BMSSuperscript"/>
          <w:sz w:val="22"/>
          <w:vertAlign w:val="baseline"/>
        </w:rPr>
        <w:t xml:space="preserve">including </w:t>
      </w:r>
      <w:r w:rsidR="00CE10C6">
        <w:rPr>
          <w:rStyle w:val="BMSSuperscript"/>
          <w:sz w:val="22"/>
          <w:vertAlign w:val="baseline"/>
        </w:rPr>
        <w:t xml:space="preserve">concomitant heart failure therapy, </w:t>
      </w:r>
      <w:r w:rsidRPr="000A3493">
        <w:rPr>
          <w:rStyle w:val="BMSSuperscript"/>
          <w:sz w:val="22"/>
          <w:vertAlign w:val="baseline"/>
        </w:rPr>
        <w:t>renal function (eGFR), age, gender, and region</w:t>
      </w:r>
      <w:r w:rsidR="00056B18" w:rsidRPr="00056B18">
        <w:rPr>
          <w:rStyle w:val="BMSSuperscript"/>
          <w:sz w:val="22"/>
          <w:vertAlign w:val="baseline"/>
        </w:rPr>
        <w:t>.</w:t>
      </w:r>
    </w:p>
    <w:p w14:paraId="0461618F" w14:textId="77777777" w:rsidR="00056B18" w:rsidRPr="00F971A8" w:rsidRDefault="00056B18" w:rsidP="00F971A8">
      <w:pPr>
        <w:spacing w:line="240" w:lineRule="auto"/>
        <w:rPr>
          <w:rStyle w:val="BMSSuperscript"/>
          <w:sz w:val="22"/>
          <w:vertAlign w:val="baseline"/>
        </w:rPr>
      </w:pPr>
    </w:p>
    <w:p w14:paraId="2860E23D" w14:textId="77777777" w:rsidR="007900B1" w:rsidRPr="00EF01F0" w:rsidRDefault="007900B1" w:rsidP="007900B1">
      <w:pPr>
        <w:keepNext/>
        <w:keepLines/>
        <w:spacing w:line="240" w:lineRule="auto"/>
        <w:rPr>
          <w:i/>
        </w:rPr>
      </w:pPr>
      <w:r w:rsidRPr="00EF01F0">
        <w:rPr>
          <w:i/>
        </w:rPr>
        <w:t>Patient reported outcome – heart failure symptoms</w:t>
      </w:r>
    </w:p>
    <w:p w14:paraId="32E82832" w14:textId="68642F84" w:rsidR="007833DE" w:rsidRDefault="007833DE" w:rsidP="007833DE">
      <w:pPr>
        <w:spacing w:line="240" w:lineRule="auto"/>
      </w:pPr>
      <w:r>
        <w:t>The treatment effect of dapagliflozin on heart failure symptoms was assessed by the Total Symptom Score of the Kansas City Cardiomyopathy Questionnaire (KCCQ-TSS), which quantifies heart failure symptom frequency and severity, including fatigue, peripheral oedema, dyspnoea and orthopnoea. The score ranges from 0 to 100, with higher scores representing better health status.</w:t>
      </w:r>
    </w:p>
    <w:p w14:paraId="0F5ACCC0" w14:textId="77777777" w:rsidR="007833DE" w:rsidRDefault="007833DE" w:rsidP="007833DE">
      <w:pPr>
        <w:spacing w:line="240" w:lineRule="auto"/>
      </w:pPr>
    </w:p>
    <w:p w14:paraId="296D9946" w14:textId="44C836CF" w:rsidR="007833DE" w:rsidRDefault="007833DE" w:rsidP="007833DE">
      <w:pPr>
        <w:spacing w:line="240" w:lineRule="auto"/>
      </w:pPr>
      <w:r>
        <w:t xml:space="preserve">Treatment with dapagliflozin resulted in a statistically significant and clinically meaningful benefit over placebo in heart failure symptoms, as measured by change from baseline </w:t>
      </w:r>
      <w:r w:rsidR="002E3B9D">
        <w:t>at</w:t>
      </w:r>
      <w:r>
        <w:t xml:space="preserve"> </w:t>
      </w:r>
      <w:r w:rsidR="00736523">
        <w:t>m</w:t>
      </w:r>
      <w:r>
        <w:t>onth 8 in the KCCQ-TSS, (Win Ratio</w:t>
      </w:r>
      <w:r w:rsidR="00D67D9C">
        <w:t> </w:t>
      </w:r>
      <w:r>
        <w:t>1.18 [95% CI 1.11, 1.26]; p</w:t>
      </w:r>
      <w:r w:rsidR="00D67D9C">
        <w:t> </w:t>
      </w:r>
      <w:r>
        <w:t>&lt;</w:t>
      </w:r>
      <w:r w:rsidR="00D67D9C">
        <w:t> </w:t>
      </w:r>
      <w:r>
        <w:t>0.0001). Both symptom frequency and symptom burden contributed to the results. Benefit was seen both in improving heart failure symptoms and in preventing deterioration of heart failure symptoms.</w:t>
      </w:r>
    </w:p>
    <w:p w14:paraId="6C9DDCC2" w14:textId="77777777" w:rsidR="007833DE" w:rsidRDefault="007833DE" w:rsidP="007833DE">
      <w:pPr>
        <w:spacing w:line="240" w:lineRule="auto"/>
      </w:pPr>
    </w:p>
    <w:p w14:paraId="14D08A7B" w14:textId="250E8721" w:rsidR="007900B1" w:rsidRDefault="007833DE" w:rsidP="007833DE">
      <w:pPr>
        <w:spacing w:line="240" w:lineRule="auto"/>
      </w:pPr>
      <w:r>
        <w:t>In responder analyses, the proportion of patients with a clinically meaningful improvement on the KCCQ-TSS from baseline at 8 months, defined as 5 points or more, was higher for the dapagliflozin treatment group compared with placebo. The proportion of patients with a clinically meaningful deterioration, defined as 5</w:t>
      </w:r>
      <w:r w:rsidR="00D67D9C">
        <w:t> </w:t>
      </w:r>
      <w:r>
        <w:t>points or more, was lower for the dapagliflozin treatment group compared to placebo. The benefits observed with dapagliflozin remained when applying more conservative cut-offs for larger clinically meaningful change (Table 10).</w:t>
      </w:r>
    </w:p>
    <w:p w14:paraId="1A396E3A" w14:textId="77777777" w:rsidR="007C5CB6" w:rsidRDefault="007C5CB6" w:rsidP="007900B1">
      <w:pPr>
        <w:spacing w:line="240" w:lineRule="auto"/>
      </w:pPr>
    </w:p>
    <w:p w14:paraId="1F5D4A02" w14:textId="292B8963" w:rsidR="007900B1" w:rsidRPr="001762AE" w:rsidRDefault="007900B1" w:rsidP="0082522D">
      <w:pPr>
        <w:keepNext/>
        <w:keepLines/>
        <w:spacing w:line="240" w:lineRule="auto"/>
        <w:rPr>
          <w:b/>
        </w:rPr>
      </w:pPr>
      <w:r w:rsidRPr="001762AE">
        <w:rPr>
          <w:b/>
        </w:rPr>
        <w:t>Table 1</w:t>
      </w:r>
      <w:r w:rsidR="00735B98">
        <w:rPr>
          <w:b/>
        </w:rPr>
        <w:t>0</w:t>
      </w:r>
      <w:r w:rsidR="006B3C2A">
        <w:rPr>
          <w:b/>
        </w:rPr>
        <w:t>.</w:t>
      </w:r>
      <w:r>
        <w:rPr>
          <w:b/>
        </w:rPr>
        <w:t xml:space="preserve"> </w:t>
      </w:r>
      <w:r w:rsidR="00F609D6">
        <w:rPr>
          <w:b/>
        </w:rPr>
        <w:t>Number and p</w:t>
      </w:r>
      <w:r w:rsidRPr="001762AE">
        <w:rPr>
          <w:b/>
        </w:rPr>
        <w:t>ercent of patients with clinically meaningful improvement and deterioration on the KCCQ-TSS at 8 months</w:t>
      </w:r>
    </w:p>
    <w:tbl>
      <w:tblPr>
        <w:tblW w:w="8936" w:type="dxa"/>
        <w:tblInd w:w="-5" w:type="dxa"/>
        <w:tblBorders>
          <w:top w:val="single" w:sz="12" w:space="0" w:color="auto"/>
          <w:bottom w:val="single" w:sz="12" w:space="0" w:color="auto"/>
        </w:tblBorders>
        <w:tblLayout w:type="fixed"/>
        <w:tblLook w:val="0000" w:firstRow="0" w:lastRow="0" w:firstColumn="0" w:lastColumn="0" w:noHBand="0" w:noVBand="0"/>
      </w:tblPr>
      <w:tblGrid>
        <w:gridCol w:w="3549"/>
        <w:gridCol w:w="1559"/>
        <w:gridCol w:w="1473"/>
        <w:gridCol w:w="1362"/>
        <w:gridCol w:w="993"/>
      </w:tblGrid>
      <w:tr w:rsidR="00E2427A" w:rsidRPr="00ED748C" w14:paraId="0E510DB1" w14:textId="77777777" w:rsidTr="00BE0FE8">
        <w:trPr>
          <w:cantSplit/>
        </w:trPr>
        <w:tc>
          <w:tcPr>
            <w:tcW w:w="3549" w:type="dxa"/>
            <w:tcBorders>
              <w:top w:val="single" w:sz="12" w:space="0" w:color="auto"/>
              <w:bottom w:val="single" w:sz="8" w:space="0" w:color="auto"/>
            </w:tcBorders>
            <w:shd w:val="clear" w:color="auto" w:fill="auto"/>
            <w:vAlign w:val="center"/>
          </w:tcPr>
          <w:p w14:paraId="0CEFB45D" w14:textId="77777777" w:rsidR="00E2427A" w:rsidRPr="00ED748C" w:rsidRDefault="00E2427A" w:rsidP="00BE0FE8">
            <w:pPr>
              <w:pStyle w:val="TableCenter"/>
              <w:jc w:val="left"/>
              <w:rPr>
                <w:b/>
                <w:bCs/>
                <w:color w:val="000000"/>
                <w:sz w:val="22"/>
                <w:szCs w:val="22"/>
              </w:rPr>
            </w:pPr>
            <w:r w:rsidRPr="00ED748C">
              <w:rPr>
                <w:b/>
                <w:bCs/>
                <w:color w:val="000000"/>
                <w:sz w:val="22"/>
                <w:szCs w:val="22"/>
              </w:rPr>
              <w:t>Change from baseline at 8 months:</w:t>
            </w:r>
          </w:p>
        </w:tc>
        <w:tc>
          <w:tcPr>
            <w:tcW w:w="1559" w:type="dxa"/>
            <w:tcBorders>
              <w:top w:val="single" w:sz="12" w:space="0" w:color="auto"/>
              <w:bottom w:val="single" w:sz="8" w:space="0" w:color="auto"/>
            </w:tcBorders>
            <w:shd w:val="clear" w:color="auto" w:fill="auto"/>
          </w:tcPr>
          <w:p w14:paraId="62E706BC" w14:textId="77777777" w:rsidR="00E2427A" w:rsidRPr="00ED748C" w:rsidRDefault="00E2427A" w:rsidP="00BE0FE8">
            <w:pPr>
              <w:pStyle w:val="TableCenter"/>
              <w:rPr>
                <w:b/>
                <w:sz w:val="22"/>
                <w:szCs w:val="22"/>
              </w:rPr>
            </w:pPr>
            <w:r>
              <w:rPr>
                <w:b/>
                <w:sz w:val="22"/>
                <w:szCs w:val="22"/>
              </w:rPr>
              <w:t>Dapagliflozin</w:t>
            </w:r>
            <w:r>
              <w:rPr>
                <w:b/>
                <w:sz w:val="22"/>
                <w:szCs w:val="22"/>
              </w:rPr>
              <w:br/>
            </w:r>
            <w:r w:rsidRPr="00ED748C">
              <w:rPr>
                <w:b/>
                <w:sz w:val="22"/>
                <w:szCs w:val="22"/>
              </w:rPr>
              <w:t>10 mg</w:t>
            </w:r>
          </w:p>
          <w:p w14:paraId="53FA47EB" w14:textId="77777777" w:rsidR="00E2427A" w:rsidRPr="00ED748C" w:rsidRDefault="00E2427A" w:rsidP="00BE0FE8">
            <w:pPr>
              <w:pStyle w:val="TableCenter"/>
              <w:rPr>
                <w:b/>
                <w:sz w:val="22"/>
                <w:szCs w:val="22"/>
              </w:rPr>
            </w:pPr>
            <w:proofErr w:type="spellStart"/>
            <w:r w:rsidRPr="00ED748C">
              <w:rPr>
                <w:b/>
                <w:sz w:val="22"/>
                <w:szCs w:val="22"/>
              </w:rPr>
              <w:t>n</w:t>
            </w:r>
            <w:r>
              <w:rPr>
                <w:b/>
                <w:sz w:val="22"/>
                <w:szCs w:val="22"/>
                <w:vertAlign w:val="superscript"/>
              </w:rPr>
              <w:t>a</w:t>
            </w:r>
            <w:proofErr w:type="spellEnd"/>
            <w:r w:rsidRPr="00ED748C">
              <w:rPr>
                <w:b/>
                <w:sz w:val="22"/>
                <w:szCs w:val="22"/>
              </w:rPr>
              <w:t>=2086</w:t>
            </w:r>
          </w:p>
        </w:tc>
        <w:tc>
          <w:tcPr>
            <w:tcW w:w="1473" w:type="dxa"/>
            <w:tcBorders>
              <w:top w:val="single" w:sz="12" w:space="0" w:color="auto"/>
              <w:bottom w:val="single" w:sz="8" w:space="0" w:color="auto"/>
            </w:tcBorders>
            <w:shd w:val="clear" w:color="auto" w:fill="auto"/>
          </w:tcPr>
          <w:p w14:paraId="43A5D23F" w14:textId="77777777" w:rsidR="00E2427A" w:rsidRPr="00ED748C" w:rsidRDefault="00E2427A" w:rsidP="00BE0FE8">
            <w:pPr>
              <w:pStyle w:val="TableCenter"/>
              <w:rPr>
                <w:b/>
                <w:sz w:val="22"/>
                <w:szCs w:val="22"/>
              </w:rPr>
            </w:pPr>
            <w:r w:rsidRPr="00ED748C">
              <w:rPr>
                <w:b/>
                <w:sz w:val="22"/>
                <w:szCs w:val="22"/>
              </w:rPr>
              <w:t>Placebo</w:t>
            </w:r>
          </w:p>
          <w:p w14:paraId="4B7F867D" w14:textId="77777777" w:rsidR="00E2427A" w:rsidRPr="00ED748C" w:rsidRDefault="00E2427A" w:rsidP="00BE0FE8">
            <w:pPr>
              <w:pStyle w:val="TableCenter"/>
              <w:rPr>
                <w:b/>
                <w:sz w:val="22"/>
                <w:szCs w:val="22"/>
              </w:rPr>
            </w:pPr>
            <w:proofErr w:type="spellStart"/>
            <w:r w:rsidRPr="00ED748C">
              <w:rPr>
                <w:b/>
                <w:sz w:val="22"/>
                <w:szCs w:val="22"/>
              </w:rPr>
              <w:t>n</w:t>
            </w:r>
            <w:r w:rsidRPr="00FB7400">
              <w:rPr>
                <w:b/>
                <w:sz w:val="22"/>
                <w:szCs w:val="22"/>
                <w:vertAlign w:val="superscript"/>
              </w:rPr>
              <w:t>a</w:t>
            </w:r>
            <w:proofErr w:type="spellEnd"/>
            <w:r w:rsidRPr="00ED748C">
              <w:rPr>
                <w:b/>
                <w:sz w:val="22"/>
                <w:szCs w:val="22"/>
              </w:rPr>
              <w:t>=2062</w:t>
            </w:r>
          </w:p>
        </w:tc>
        <w:tc>
          <w:tcPr>
            <w:tcW w:w="2355" w:type="dxa"/>
            <w:gridSpan w:val="2"/>
            <w:tcBorders>
              <w:top w:val="single" w:sz="12" w:space="0" w:color="auto"/>
              <w:bottom w:val="single" w:sz="8" w:space="0" w:color="auto"/>
            </w:tcBorders>
            <w:shd w:val="clear" w:color="auto" w:fill="auto"/>
          </w:tcPr>
          <w:p w14:paraId="76574DD0" w14:textId="77777777" w:rsidR="00E2427A" w:rsidRPr="00ED748C" w:rsidRDefault="00E2427A" w:rsidP="00BE0FE8">
            <w:pPr>
              <w:pStyle w:val="TableCenter"/>
              <w:rPr>
                <w:b/>
                <w:sz w:val="22"/>
                <w:szCs w:val="22"/>
              </w:rPr>
            </w:pPr>
          </w:p>
        </w:tc>
      </w:tr>
      <w:tr w:rsidR="00E2427A" w:rsidRPr="00ED748C" w14:paraId="7CE1F2B7" w14:textId="77777777" w:rsidTr="00BE0FE8">
        <w:trPr>
          <w:cantSplit/>
        </w:trPr>
        <w:tc>
          <w:tcPr>
            <w:tcW w:w="3549" w:type="dxa"/>
            <w:tcBorders>
              <w:top w:val="single" w:sz="8" w:space="0" w:color="auto"/>
              <w:bottom w:val="single" w:sz="12" w:space="0" w:color="auto"/>
            </w:tcBorders>
            <w:shd w:val="clear" w:color="auto" w:fill="auto"/>
          </w:tcPr>
          <w:p w14:paraId="5686ECC8" w14:textId="77777777" w:rsidR="00E2427A" w:rsidRPr="00ED748C" w:rsidRDefault="00E2427A" w:rsidP="00BE0FE8">
            <w:pPr>
              <w:pStyle w:val="TableCenter"/>
              <w:jc w:val="left"/>
              <w:rPr>
                <w:b/>
                <w:i/>
                <w:sz w:val="22"/>
                <w:szCs w:val="22"/>
              </w:rPr>
            </w:pPr>
            <w:r w:rsidRPr="00ED748C">
              <w:rPr>
                <w:b/>
                <w:i/>
                <w:sz w:val="22"/>
                <w:szCs w:val="22"/>
              </w:rPr>
              <w:t>Improvement</w:t>
            </w:r>
          </w:p>
        </w:tc>
        <w:tc>
          <w:tcPr>
            <w:tcW w:w="1559" w:type="dxa"/>
            <w:tcBorders>
              <w:top w:val="single" w:sz="8" w:space="0" w:color="auto"/>
              <w:bottom w:val="single" w:sz="12" w:space="0" w:color="auto"/>
            </w:tcBorders>
            <w:shd w:val="clear" w:color="auto" w:fill="auto"/>
          </w:tcPr>
          <w:p w14:paraId="11369850" w14:textId="77777777" w:rsidR="00E2427A" w:rsidRPr="00ED748C" w:rsidRDefault="00E2427A" w:rsidP="00BE0FE8">
            <w:pPr>
              <w:pStyle w:val="TableCenter"/>
              <w:rPr>
                <w:b/>
                <w:sz w:val="22"/>
                <w:szCs w:val="22"/>
              </w:rPr>
            </w:pPr>
            <w:r w:rsidRPr="00ED748C">
              <w:rPr>
                <w:b/>
                <w:sz w:val="22"/>
                <w:szCs w:val="22"/>
              </w:rPr>
              <w:t>n (%)</w:t>
            </w:r>
            <w:r>
              <w:rPr>
                <w:b/>
                <w:sz w:val="22"/>
                <w:szCs w:val="22"/>
                <w:vertAlign w:val="superscript"/>
              </w:rPr>
              <w:t xml:space="preserve"> </w:t>
            </w:r>
            <w:proofErr w:type="spellStart"/>
            <w:r w:rsidRPr="00ED748C">
              <w:rPr>
                <w:b/>
                <w:sz w:val="22"/>
                <w:szCs w:val="22"/>
              </w:rPr>
              <w:t>improved</w:t>
            </w:r>
            <w:r w:rsidRPr="00082ED6">
              <w:rPr>
                <w:b/>
                <w:sz w:val="22"/>
                <w:szCs w:val="22"/>
                <w:vertAlign w:val="superscript"/>
              </w:rPr>
              <w:t>b</w:t>
            </w:r>
            <w:proofErr w:type="spellEnd"/>
          </w:p>
        </w:tc>
        <w:tc>
          <w:tcPr>
            <w:tcW w:w="1473" w:type="dxa"/>
            <w:tcBorders>
              <w:top w:val="single" w:sz="8" w:space="0" w:color="auto"/>
              <w:bottom w:val="single" w:sz="12" w:space="0" w:color="auto"/>
            </w:tcBorders>
            <w:shd w:val="clear" w:color="auto" w:fill="auto"/>
          </w:tcPr>
          <w:p w14:paraId="767DFEDD" w14:textId="77777777" w:rsidR="00E2427A" w:rsidRPr="00ED748C" w:rsidRDefault="00E2427A" w:rsidP="00BE0FE8">
            <w:pPr>
              <w:pStyle w:val="TableCenter"/>
              <w:rPr>
                <w:b/>
                <w:sz w:val="22"/>
                <w:szCs w:val="22"/>
              </w:rPr>
            </w:pPr>
            <w:r w:rsidRPr="00ED748C">
              <w:rPr>
                <w:b/>
                <w:sz w:val="22"/>
                <w:szCs w:val="22"/>
              </w:rPr>
              <w:t>n (%)</w:t>
            </w:r>
            <w:r>
              <w:rPr>
                <w:b/>
                <w:sz w:val="22"/>
                <w:szCs w:val="22"/>
                <w:vertAlign w:val="superscript"/>
              </w:rPr>
              <w:t xml:space="preserve"> </w:t>
            </w:r>
            <w:proofErr w:type="spellStart"/>
            <w:r w:rsidRPr="00ED748C">
              <w:rPr>
                <w:b/>
                <w:sz w:val="22"/>
                <w:szCs w:val="22"/>
              </w:rPr>
              <w:t>improved</w:t>
            </w:r>
            <w:r w:rsidRPr="00D6286F">
              <w:rPr>
                <w:b/>
                <w:sz w:val="22"/>
                <w:szCs w:val="22"/>
                <w:vertAlign w:val="superscript"/>
              </w:rPr>
              <w:t>b</w:t>
            </w:r>
            <w:proofErr w:type="spellEnd"/>
          </w:p>
        </w:tc>
        <w:tc>
          <w:tcPr>
            <w:tcW w:w="1362" w:type="dxa"/>
            <w:tcBorders>
              <w:top w:val="single" w:sz="8" w:space="0" w:color="auto"/>
              <w:bottom w:val="single" w:sz="12" w:space="0" w:color="auto"/>
            </w:tcBorders>
            <w:shd w:val="clear" w:color="auto" w:fill="auto"/>
          </w:tcPr>
          <w:p w14:paraId="5AA76144" w14:textId="5564785B" w:rsidR="00E2427A" w:rsidRPr="00ED748C" w:rsidRDefault="00E2427A" w:rsidP="00BE0FE8">
            <w:pPr>
              <w:pStyle w:val="TableCenter"/>
              <w:rPr>
                <w:b/>
                <w:sz w:val="22"/>
                <w:szCs w:val="22"/>
              </w:rPr>
            </w:pPr>
            <w:r w:rsidRPr="00ED748C">
              <w:rPr>
                <w:b/>
                <w:sz w:val="22"/>
                <w:szCs w:val="22"/>
              </w:rPr>
              <w:t xml:space="preserve">Odds </w:t>
            </w:r>
            <w:proofErr w:type="spellStart"/>
            <w:r w:rsidRPr="00ED748C">
              <w:rPr>
                <w:b/>
                <w:sz w:val="22"/>
                <w:szCs w:val="22"/>
              </w:rPr>
              <w:t>ratio</w:t>
            </w:r>
            <w:r w:rsidRPr="00677EA9">
              <w:rPr>
                <w:b/>
                <w:sz w:val="22"/>
                <w:szCs w:val="22"/>
                <w:vertAlign w:val="superscript"/>
              </w:rPr>
              <w:t>c</w:t>
            </w:r>
            <w:proofErr w:type="spellEnd"/>
            <w:r w:rsidRPr="00ED748C">
              <w:rPr>
                <w:b/>
                <w:sz w:val="22"/>
                <w:szCs w:val="22"/>
              </w:rPr>
              <w:t xml:space="preserve"> (95%</w:t>
            </w:r>
            <w:r w:rsidR="00490966">
              <w:rPr>
                <w:b/>
                <w:sz w:val="22"/>
                <w:szCs w:val="22"/>
              </w:rPr>
              <w:t> </w:t>
            </w:r>
            <w:r w:rsidRPr="00ED748C">
              <w:rPr>
                <w:b/>
                <w:sz w:val="22"/>
                <w:szCs w:val="22"/>
              </w:rPr>
              <w:t>CI)</w:t>
            </w:r>
          </w:p>
        </w:tc>
        <w:tc>
          <w:tcPr>
            <w:tcW w:w="993" w:type="dxa"/>
            <w:tcBorders>
              <w:top w:val="single" w:sz="8" w:space="0" w:color="auto"/>
              <w:bottom w:val="single" w:sz="12" w:space="0" w:color="auto"/>
            </w:tcBorders>
            <w:shd w:val="clear" w:color="auto" w:fill="auto"/>
          </w:tcPr>
          <w:p w14:paraId="624B46A4" w14:textId="76BD22E5" w:rsidR="00E2427A" w:rsidRPr="00ED748C" w:rsidRDefault="00E2427A" w:rsidP="00BE0FE8">
            <w:pPr>
              <w:pStyle w:val="TableCenter"/>
              <w:jc w:val="left"/>
              <w:rPr>
                <w:b/>
                <w:sz w:val="22"/>
                <w:szCs w:val="22"/>
              </w:rPr>
            </w:pPr>
            <w:r w:rsidRPr="00ED748C">
              <w:rPr>
                <w:b/>
                <w:sz w:val="22"/>
                <w:szCs w:val="22"/>
              </w:rPr>
              <w:t>p-</w:t>
            </w:r>
            <w:proofErr w:type="spellStart"/>
            <w:r w:rsidRPr="00ED748C">
              <w:rPr>
                <w:b/>
                <w:sz w:val="22"/>
                <w:szCs w:val="22"/>
              </w:rPr>
              <w:t>value</w:t>
            </w:r>
            <w:r w:rsidR="00445AD7" w:rsidRPr="00445AD7">
              <w:rPr>
                <w:b/>
                <w:sz w:val="22"/>
                <w:szCs w:val="22"/>
                <w:vertAlign w:val="superscript"/>
              </w:rPr>
              <w:t>f</w:t>
            </w:r>
            <w:proofErr w:type="spellEnd"/>
          </w:p>
        </w:tc>
      </w:tr>
      <w:tr w:rsidR="0072207D" w:rsidRPr="00ED748C" w14:paraId="6E06A988" w14:textId="77777777" w:rsidTr="00BE0FE8">
        <w:trPr>
          <w:cantSplit/>
        </w:trPr>
        <w:tc>
          <w:tcPr>
            <w:tcW w:w="3549" w:type="dxa"/>
            <w:tcBorders>
              <w:top w:val="single" w:sz="12" w:space="0" w:color="auto"/>
            </w:tcBorders>
            <w:shd w:val="clear" w:color="auto" w:fill="auto"/>
          </w:tcPr>
          <w:p w14:paraId="03296154" w14:textId="4B58CF85" w:rsidR="0072207D" w:rsidRPr="00ED748C" w:rsidRDefault="0072207D" w:rsidP="0072207D">
            <w:pPr>
              <w:pStyle w:val="TableCenter"/>
              <w:jc w:val="left"/>
              <w:rPr>
                <w:sz w:val="22"/>
                <w:szCs w:val="22"/>
              </w:rPr>
            </w:pPr>
            <w:r w:rsidRPr="00ED748C">
              <w:rPr>
                <w:color w:val="000000"/>
                <w:sz w:val="22"/>
                <w:szCs w:val="22"/>
              </w:rPr>
              <w:t>≥ 5 points</w:t>
            </w:r>
          </w:p>
        </w:tc>
        <w:tc>
          <w:tcPr>
            <w:tcW w:w="1559" w:type="dxa"/>
            <w:tcBorders>
              <w:top w:val="single" w:sz="12" w:space="0" w:color="auto"/>
            </w:tcBorders>
            <w:shd w:val="clear" w:color="auto" w:fill="auto"/>
          </w:tcPr>
          <w:p w14:paraId="658776F4" w14:textId="20ED1FE9" w:rsidR="0072207D" w:rsidRPr="00ED748C" w:rsidRDefault="0072207D" w:rsidP="0072207D">
            <w:pPr>
              <w:pStyle w:val="TableCenter"/>
              <w:rPr>
                <w:sz w:val="22"/>
                <w:szCs w:val="22"/>
              </w:rPr>
            </w:pPr>
            <w:r w:rsidRPr="00FF23AC">
              <w:t>933 (44.7)</w:t>
            </w:r>
          </w:p>
        </w:tc>
        <w:tc>
          <w:tcPr>
            <w:tcW w:w="1473" w:type="dxa"/>
            <w:tcBorders>
              <w:top w:val="single" w:sz="12" w:space="0" w:color="auto"/>
            </w:tcBorders>
            <w:shd w:val="clear" w:color="auto" w:fill="auto"/>
          </w:tcPr>
          <w:p w14:paraId="18EB6BA0" w14:textId="1C012479" w:rsidR="0072207D" w:rsidRPr="00ED748C" w:rsidRDefault="0072207D" w:rsidP="0072207D">
            <w:pPr>
              <w:pStyle w:val="TableCenter"/>
              <w:rPr>
                <w:sz w:val="22"/>
                <w:szCs w:val="22"/>
              </w:rPr>
            </w:pPr>
            <w:r w:rsidRPr="00FF23AC">
              <w:t>794 (38.5)</w:t>
            </w:r>
          </w:p>
        </w:tc>
        <w:tc>
          <w:tcPr>
            <w:tcW w:w="1362" w:type="dxa"/>
            <w:tcBorders>
              <w:top w:val="single" w:sz="12" w:space="0" w:color="auto"/>
            </w:tcBorders>
            <w:shd w:val="clear" w:color="auto" w:fill="auto"/>
          </w:tcPr>
          <w:p w14:paraId="1A8CA2B5" w14:textId="264A5B74" w:rsidR="0072207D" w:rsidRPr="00ED748C" w:rsidRDefault="0072207D" w:rsidP="0072207D">
            <w:pPr>
              <w:pStyle w:val="TableCenter"/>
              <w:rPr>
                <w:sz w:val="22"/>
                <w:szCs w:val="22"/>
              </w:rPr>
            </w:pPr>
            <w:r w:rsidRPr="00FF23AC">
              <w:t xml:space="preserve">1.14 </w:t>
            </w:r>
            <w:r w:rsidR="003D424E">
              <w:br/>
            </w:r>
            <w:r w:rsidRPr="00FF23AC">
              <w:t>(1.06, 1.22)</w:t>
            </w:r>
          </w:p>
        </w:tc>
        <w:tc>
          <w:tcPr>
            <w:tcW w:w="993" w:type="dxa"/>
            <w:tcBorders>
              <w:top w:val="single" w:sz="12" w:space="0" w:color="auto"/>
            </w:tcBorders>
            <w:shd w:val="clear" w:color="auto" w:fill="auto"/>
          </w:tcPr>
          <w:p w14:paraId="204ABB78" w14:textId="1F1816DA" w:rsidR="0072207D" w:rsidRPr="00ED748C" w:rsidRDefault="0072207D" w:rsidP="0072207D">
            <w:pPr>
              <w:pStyle w:val="TableCenter"/>
              <w:rPr>
                <w:sz w:val="22"/>
                <w:szCs w:val="22"/>
              </w:rPr>
            </w:pPr>
            <w:r w:rsidRPr="00FF23AC">
              <w:t>0.0002</w:t>
            </w:r>
          </w:p>
        </w:tc>
      </w:tr>
      <w:tr w:rsidR="0072207D" w:rsidRPr="00ED748C" w14:paraId="5848C701" w14:textId="77777777" w:rsidTr="00BE0FE8">
        <w:trPr>
          <w:cantSplit/>
        </w:trPr>
        <w:tc>
          <w:tcPr>
            <w:tcW w:w="3549" w:type="dxa"/>
            <w:shd w:val="clear" w:color="auto" w:fill="auto"/>
          </w:tcPr>
          <w:p w14:paraId="10A2B66D" w14:textId="3544B8BB" w:rsidR="0072207D" w:rsidRPr="00ED748C" w:rsidRDefault="0072207D" w:rsidP="0072207D">
            <w:pPr>
              <w:pStyle w:val="TableCenter"/>
              <w:jc w:val="left"/>
              <w:rPr>
                <w:sz w:val="22"/>
                <w:szCs w:val="22"/>
              </w:rPr>
            </w:pPr>
            <w:r w:rsidRPr="00ED748C">
              <w:rPr>
                <w:color w:val="000000"/>
                <w:sz w:val="22"/>
                <w:szCs w:val="22"/>
              </w:rPr>
              <w:t>≥ 10 points</w:t>
            </w:r>
          </w:p>
        </w:tc>
        <w:tc>
          <w:tcPr>
            <w:tcW w:w="1559" w:type="dxa"/>
            <w:shd w:val="clear" w:color="auto" w:fill="auto"/>
          </w:tcPr>
          <w:p w14:paraId="4D3D3C5A" w14:textId="37E59FDA" w:rsidR="0072207D" w:rsidRPr="00ED748C" w:rsidRDefault="0072207D" w:rsidP="0072207D">
            <w:pPr>
              <w:pStyle w:val="TableCenter"/>
              <w:rPr>
                <w:sz w:val="22"/>
                <w:szCs w:val="22"/>
              </w:rPr>
            </w:pPr>
            <w:r w:rsidRPr="00431762">
              <w:t>689 (33.0)</w:t>
            </w:r>
          </w:p>
        </w:tc>
        <w:tc>
          <w:tcPr>
            <w:tcW w:w="1473" w:type="dxa"/>
            <w:shd w:val="clear" w:color="auto" w:fill="auto"/>
          </w:tcPr>
          <w:p w14:paraId="414130D9" w14:textId="44A6AE1A" w:rsidR="0072207D" w:rsidRPr="00ED748C" w:rsidRDefault="0072207D" w:rsidP="0072207D">
            <w:pPr>
              <w:pStyle w:val="TableCenter"/>
              <w:rPr>
                <w:sz w:val="22"/>
                <w:szCs w:val="22"/>
              </w:rPr>
            </w:pPr>
            <w:r w:rsidRPr="00431762">
              <w:t>579 (28.1)</w:t>
            </w:r>
          </w:p>
        </w:tc>
        <w:tc>
          <w:tcPr>
            <w:tcW w:w="1362" w:type="dxa"/>
            <w:shd w:val="clear" w:color="auto" w:fill="auto"/>
          </w:tcPr>
          <w:p w14:paraId="7CFBBABD" w14:textId="0DA327C4" w:rsidR="0072207D" w:rsidRPr="00ED748C" w:rsidRDefault="0072207D" w:rsidP="0072207D">
            <w:pPr>
              <w:pStyle w:val="TableCenter"/>
              <w:rPr>
                <w:sz w:val="22"/>
                <w:szCs w:val="22"/>
              </w:rPr>
            </w:pPr>
            <w:r w:rsidRPr="00431762">
              <w:t xml:space="preserve">1.13 </w:t>
            </w:r>
            <w:r w:rsidR="003D424E">
              <w:br/>
            </w:r>
            <w:r w:rsidRPr="00431762">
              <w:t>(1.05, 1.22)</w:t>
            </w:r>
          </w:p>
        </w:tc>
        <w:tc>
          <w:tcPr>
            <w:tcW w:w="993" w:type="dxa"/>
            <w:shd w:val="clear" w:color="auto" w:fill="auto"/>
          </w:tcPr>
          <w:p w14:paraId="6037D08E" w14:textId="670A5EFB" w:rsidR="0072207D" w:rsidRPr="00ED748C" w:rsidRDefault="0072207D" w:rsidP="0072207D">
            <w:pPr>
              <w:pStyle w:val="TableCenter"/>
              <w:rPr>
                <w:sz w:val="22"/>
                <w:szCs w:val="22"/>
              </w:rPr>
            </w:pPr>
            <w:r w:rsidRPr="00431762">
              <w:t>0.0018</w:t>
            </w:r>
          </w:p>
        </w:tc>
      </w:tr>
      <w:tr w:rsidR="003D424E" w:rsidRPr="00ED748C" w14:paraId="5F5A6893" w14:textId="77777777" w:rsidTr="00BE0FE8">
        <w:trPr>
          <w:cantSplit/>
        </w:trPr>
        <w:tc>
          <w:tcPr>
            <w:tcW w:w="3549" w:type="dxa"/>
            <w:tcBorders>
              <w:bottom w:val="single" w:sz="8" w:space="0" w:color="auto"/>
            </w:tcBorders>
            <w:shd w:val="clear" w:color="auto" w:fill="auto"/>
          </w:tcPr>
          <w:p w14:paraId="7B074F05" w14:textId="718CC915" w:rsidR="003D424E" w:rsidRPr="00ED748C" w:rsidRDefault="003D424E" w:rsidP="003D424E">
            <w:pPr>
              <w:pStyle w:val="TableCenter"/>
              <w:jc w:val="left"/>
              <w:rPr>
                <w:sz w:val="22"/>
                <w:szCs w:val="22"/>
              </w:rPr>
            </w:pPr>
            <w:r w:rsidRPr="00ED748C">
              <w:rPr>
                <w:color w:val="000000"/>
                <w:sz w:val="22"/>
                <w:szCs w:val="22"/>
              </w:rPr>
              <w:t>≥ 15 points</w:t>
            </w:r>
          </w:p>
        </w:tc>
        <w:tc>
          <w:tcPr>
            <w:tcW w:w="1559" w:type="dxa"/>
            <w:tcBorders>
              <w:bottom w:val="single" w:sz="8" w:space="0" w:color="auto"/>
            </w:tcBorders>
            <w:shd w:val="clear" w:color="auto" w:fill="auto"/>
          </w:tcPr>
          <w:p w14:paraId="626F74F7" w14:textId="4DBEC0D6" w:rsidR="003D424E" w:rsidRPr="00ED748C" w:rsidRDefault="003D424E" w:rsidP="003D424E">
            <w:pPr>
              <w:pStyle w:val="TableCenter"/>
              <w:rPr>
                <w:sz w:val="22"/>
                <w:szCs w:val="22"/>
              </w:rPr>
            </w:pPr>
            <w:r w:rsidRPr="00DA1BA0">
              <w:t>474 (22.7)</w:t>
            </w:r>
          </w:p>
        </w:tc>
        <w:tc>
          <w:tcPr>
            <w:tcW w:w="1473" w:type="dxa"/>
            <w:tcBorders>
              <w:bottom w:val="single" w:sz="8" w:space="0" w:color="auto"/>
            </w:tcBorders>
            <w:shd w:val="clear" w:color="auto" w:fill="auto"/>
          </w:tcPr>
          <w:p w14:paraId="68E71533" w14:textId="439C07A5" w:rsidR="003D424E" w:rsidRPr="00ED748C" w:rsidRDefault="003D424E" w:rsidP="003D424E">
            <w:pPr>
              <w:pStyle w:val="TableCenter"/>
              <w:rPr>
                <w:sz w:val="22"/>
                <w:szCs w:val="22"/>
              </w:rPr>
            </w:pPr>
            <w:r w:rsidRPr="00DA1BA0">
              <w:t>406 (19.7)</w:t>
            </w:r>
          </w:p>
        </w:tc>
        <w:tc>
          <w:tcPr>
            <w:tcW w:w="1362" w:type="dxa"/>
            <w:tcBorders>
              <w:bottom w:val="single" w:sz="8" w:space="0" w:color="auto"/>
            </w:tcBorders>
            <w:shd w:val="clear" w:color="auto" w:fill="auto"/>
          </w:tcPr>
          <w:p w14:paraId="04252DD5" w14:textId="47394DA3" w:rsidR="003D424E" w:rsidRPr="00ED748C" w:rsidRDefault="003D424E" w:rsidP="003D424E">
            <w:pPr>
              <w:pStyle w:val="TableCenter"/>
              <w:rPr>
                <w:sz w:val="22"/>
                <w:szCs w:val="22"/>
              </w:rPr>
            </w:pPr>
            <w:r w:rsidRPr="00DA1BA0">
              <w:t xml:space="preserve">1.10 </w:t>
            </w:r>
            <w:r>
              <w:br/>
            </w:r>
            <w:r w:rsidRPr="00DA1BA0">
              <w:t>(1.01, 1.19)</w:t>
            </w:r>
          </w:p>
        </w:tc>
        <w:tc>
          <w:tcPr>
            <w:tcW w:w="993" w:type="dxa"/>
            <w:tcBorders>
              <w:bottom w:val="single" w:sz="8" w:space="0" w:color="auto"/>
            </w:tcBorders>
            <w:shd w:val="clear" w:color="auto" w:fill="auto"/>
          </w:tcPr>
          <w:p w14:paraId="215BF1DD" w14:textId="12107A02" w:rsidR="003D424E" w:rsidRPr="00ED748C" w:rsidRDefault="003D424E" w:rsidP="003D424E">
            <w:pPr>
              <w:pStyle w:val="TableCenter"/>
              <w:rPr>
                <w:sz w:val="22"/>
                <w:szCs w:val="22"/>
              </w:rPr>
            </w:pPr>
            <w:r w:rsidRPr="00DA1BA0">
              <w:t>0.0300</w:t>
            </w:r>
          </w:p>
        </w:tc>
      </w:tr>
      <w:tr w:rsidR="00E2427A" w:rsidRPr="00ED748C" w14:paraId="03920D87" w14:textId="77777777" w:rsidTr="00BE0FE8">
        <w:trPr>
          <w:cantSplit/>
        </w:trPr>
        <w:tc>
          <w:tcPr>
            <w:tcW w:w="3549" w:type="dxa"/>
            <w:tcBorders>
              <w:top w:val="single" w:sz="8" w:space="0" w:color="auto"/>
              <w:bottom w:val="single" w:sz="8" w:space="0" w:color="auto"/>
            </w:tcBorders>
            <w:shd w:val="clear" w:color="auto" w:fill="auto"/>
          </w:tcPr>
          <w:p w14:paraId="2A6ABF92" w14:textId="77777777" w:rsidR="00E2427A" w:rsidRPr="00ED748C" w:rsidRDefault="00E2427A" w:rsidP="00BE0FE8">
            <w:pPr>
              <w:pStyle w:val="TableCenter"/>
              <w:jc w:val="left"/>
              <w:rPr>
                <w:b/>
                <w:i/>
                <w:color w:val="000000"/>
                <w:sz w:val="22"/>
                <w:szCs w:val="22"/>
              </w:rPr>
            </w:pPr>
            <w:r w:rsidRPr="00ED748C">
              <w:rPr>
                <w:b/>
                <w:i/>
                <w:color w:val="000000"/>
                <w:sz w:val="22"/>
                <w:szCs w:val="22"/>
              </w:rPr>
              <w:t>Deterioration</w:t>
            </w:r>
          </w:p>
        </w:tc>
        <w:tc>
          <w:tcPr>
            <w:tcW w:w="1559" w:type="dxa"/>
            <w:tcBorders>
              <w:top w:val="single" w:sz="8" w:space="0" w:color="auto"/>
              <w:bottom w:val="single" w:sz="8" w:space="0" w:color="auto"/>
            </w:tcBorders>
            <w:shd w:val="clear" w:color="auto" w:fill="auto"/>
          </w:tcPr>
          <w:p w14:paraId="5C441AA8" w14:textId="77777777" w:rsidR="00E2427A" w:rsidRPr="00ED748C" w:rsidRDefault="00E2427A" w:rsidP="00BE0FE8">
            <w:pPr>
              <w:pStyle w:val="TableCenter"/>
              <w:rPr>
                <w:b/>
                <w:sz w:val="22"/>
                <w:szCs w:val="22"/>
              </w:rPr>
            </w:pPr>
            <w:r w:rsidRPr="00ED748C">
              <w:rPr>
                <w:b/>
                <w:sz w:val="22"/>
                <w:szCs w:val="22"/>
              </w:rPr>
              <w:t xml:space="preserve">n (%) </w:t>
            </w:r>
            <w:proofErr w:type="spellStart"/>
            <w:r w:rsidRPr="00ED748C">
              <w:rPr>
                <w:b/>
                <w:sz w:val="22"/>
                <w:szCs w:val="22"/>
              </w:rPr>
              <w:t>deteriorated</w:t>
            </w:r>
            <w:r w:rsidRPr="00677EA9">
              <w:rPr>
                <w:b/>
                <w:sz w:val="22"/>
                <w:szCs w:val="22"/>
                <w:vertAlign w:val="superscript"/>
              </w:rPr>
              <w:t>d</w:t>
            </w:r>
            <w:proofErr w:type="spellEnd"/>
          </w:p>
        </w:tc>
        <w:tc>
          <w:tcPr>
            <w:tcW w:w="1473" w:type="dxa"/>
            <w:tcBorders>
              <w:top w:val="single" w:sz="8" w:space="0" w:color="auto"/>
              <w:bottom w:val="single" w:sz="8" w:space="0" w:color="auto"/>
            </w:tcBorders>
            <w:shd w:val="clear" w:color="auto" w:fill="auto"/>
          </w:tcPr>
          <w:p w14:paraId="3BBF77F9" w14:textId="77777777" w:rsidR="00E2427A" w:rsidRPr="00ED748C" w:rsidRDefault="00E2427A" w:rsidP="00BE0FE8">
            <w:pPr>
              <w:pStyle w:val="TableCenter"/>
              <w:rPr>
                <w:b/>
                <w:sz w:val="22"/>
                <w:szCs w:val="22"/>
              </w:rPr>
            </w:pPr>
            <w:r w:rsidRPr="00ED748C">
              <w:rPr>
                <w:b/>
                <w:sz w:val="22"/>
                <w:szCs w:val="22"/>
              </w:rPr>
              <w:t xml:space="preserve">n (%) </w:t>
            </w:r>
            <w:proofErr w:type="spellStart"/>
            <w:r w:rsidRPr="00ED748C">
              <w:rPr>
                <w:b/>
                <w:sz w:val="22"/>
                <w:szCs w:val="22"/>
              </w:rPr>
              <w:t>deteriorated</w:t>
            </w:r>
            <w:r w:rsidRPr="00677EA9">
              <w:rPr>
                <w:b/>
                <w:sz w:val="22"/>
                <w:szCs w:val="22"/>
                <w:vertAlign w:val="superscript"/>
              </w:rPr>
              <w:t>d</w:t>
            </w:r>
            <w:proofErr w:type="spellEnd"/>
          </w:p>
        </w:tc>
        <w:tc>
          <w:tcPr>
            <w:tcW w:w="1362" w:type="dxa"/>
            <w:tcBorders>
              <w:top w:val="single" w:sz="8" w:space="0" w:color="auto"/>
              <w:bottom w:val="single" w:sz="8" w:space="0" w:color="auto"/>
            </w:tcBorders>
            <w:shd w:val="clear" w:color="auto" w:fill="auto"/>
          </w:tcPr>
          <w:p w14:paraId="3B6A563C" w14:textId="3017B846" w:rsidR="00E2427A" w:rsidRPr="00ED748C" w:rsidRDefault="00E2427A" w:rsidP="00BE0FE8">
            <w:pPr>
              <w:pStyle w:val="TableCenter"/>
              <w:rPr>
                <w:sz w:val="22"/>
                <w:szCs w:val="22"/>
              </w:rPr>
            </w:pPr>
            <w:r w:rsidRPr="00ED748C">
              <w:rPr>
                <w:b/>
                <w:sz w:val="22"/>
                <w:szCs w:val="22"/>
              </w:rPr>
              <w:t xml:space="preserve">Odds </w:t>
            </w:r>
            <w:proofErr w:type="spellStart"/>
            <w:r w:rsidRPr="00ED748C">
              <w:rPr>
                <w:b/>
                <w:sz w:val="22"/>
                <w:szCs w:val="22"/>
              </w:rPr>
              <w:t>ratio</w:t>
            </w:r>
            <w:r w:rsidR="00A350D4" w:rsidRPr="00677EA9">
              <w:rPr>
                <w:b/>
                <w:sz w:val="22"/>
                <w:szCs w:val="22"/>
                <w:vertAlign w:val="superscript"/>
              </w:rPr>
              <w:t>e</w:t>
            </w:r>
            <w:proofErr w:type="spellEnd"/>
            <w:r w:rsidRPr="00ED748C">
              <w:rPr>
                <w:b/>
                <w:sz w:val="22"/>
                <w:szCs w:val="22"/>
              </w:rPr>
              <w:t xml:space="preserve"> (95%</w:t>
            </w:r>
            <w:r w:rsidR="00490966">
              <w:rPr>
                <w:b/>
                <w:sz w:val="22"/>
                <w:szCs w:val="22"/>
              </w:rPr>
              <w:t> </w:t>
            </w:r>
            <w:r w:rsidRPr="00ED748C">
              <w:rPr>
                <w:b/>
                <w:sz w:val="22"/>
                <w:szCs w:val="22"/>
              </w:rPr>
              <w:t>CI)</w:t>
            </w:r>
          </w:p>
        </w:tc>
        <w:tc>
          <w:tcPr>
            <w:tcW w:w="993" w:type="dxa"/>
            <w:tcBorders>
              <w:top w:val="single" w:sz="8" w:space="0" w:color="auto"/>
              <w:bottom w:val="single" w:sz="8" w:space="0" w:color="auto"/>
            </w:tcBorders>
            <w:shd w:val="clear" w:color="auto" w:fill="auto"/>
          </w:tcPr>
          <w:p w14:paraId="797B2046" w14:textId="50F0B249" w:rsidR="00E2427A" w:rsidRPr="00ED748C" w:rsidRDefault="00E2427A" w:rsidP="00BE0FE8">
            <w:pPr>
              <w:pStyle w:val="TableCenter"/>
              <w:rPr>
                <w:sz w:val="22"/>
                <w:szCs w:val="22"/>
              </w:rPr>
            </w:pPr>
            <w:r w:rsidRPr="00ED748C">
              <w:rPr>
                <w:b/>
                <w:sz w:val="22"/>
                <w:szCs w:val="22"/>
              </w:rPr>
              <w:t>p-</w:t>
            </w:r>
            <w:proofErr w:type="spellStart"/>
            <w:r w:rsidRPr="00ED748C">
              <w:rPr>
                <w:b/>
                <w:sz w:val="22"/>
                <w:szCs w:val="22"/>
              </w:rPr>
              <w:t>value</w:t>
            </w:r>
            <w:r w:rsidR="00445AD7" w:rsidRPr="00445AD7">
              <w:rPr>
                <w:b/>
                <w:sz w:val="22"/>
                <w:szCs w:val="22"/>
                <w:vertAlign w:val="superscript"/>
              </w:rPr>
              <w:t>f</w:t>
            </w:r>
            <w:proofErr w:type="spellEnd"/>
          </w:p>
        </w:tc>
      </w:tr>
      <w:tr w:rsidR="003D424E" w:rsidRPr="00ED748C" w14:paraId="74EA3F2C" w14:textId="77777777" w:rsidTr="00BE0FE8">
        <w:trPr>
          <w:cantSplit/>
        </w:trPr>
        <w:tc>
          <w:tcPr>
            <w:tcW w:w="3549" w:type="dxa"/>
            <w:tcBorders>
              <w:top w:val="single" w:sz="8" w:space="0" w:color="auto"/>
            </w:tcBorders>
            <w:shd w:val="clear" w:color="auto" w:fill="auto"/>
          </w:tcPr>
          <w:p w14:paraId="151D9D55" w14:textId="47C65E20" w:rsidR="003D424E" w:rsidRPr="00ED748C" w:rsidRDefault="003D424E" w:rsidP="003D424E">
            <w:pPr>
              <w:pStyle w:val="TableCenter"/>
              <w:jc w:val="left"/>
              <w:rPr>
                <w:color w:val="000000"/>
                <w:sz w:val="22"/>
                <w:szCs w:val="22"/>
              </w:rPr>
            </w:pPr>
            <w:r w:rsidRPr="00ED748C">
              <w:rPr>
                <w:color w:val="000000"/>
                <w:sz w:val="22"/>
                <w:szCs w:val="22"/>
              </w:rPr>
              <w:t>≥ 5 points</w:t>
            </w:r>
          </w:p>
        </w:tc>
        <w:tc>
          <w:tcPr>
            <w:tcW w:w="1559" w:type="dxa"/>
            <w:tcBorders>
              <w:top w:val="single" w:sz="8" w:space="0" w:color="auto"/>
            </w:tcBorders>
            <w:shd w:val="clear" w:color="auto" w:fill="auto"/>
          </w:tcPr>
          <w:p w14:paraId="2C297C94" w14:textId="620B4DEE" w:rsidR="003D424E" w:rsidRPr="00ED748C" w:rsidRDefault="003D424E" w:rsidP="003D424E">
            <w:pPr>
              <w:pStyle w:val="TableCenter"/>
              <w:rPr>
                <w:sz w:val="22"/>
                <w:szCs w:val="22"/>
              </w:rPr>
            </w:pPr>
            <w:r w:rsidRPr="00FE2061">
              <w:t>537 (25.7)</w:t>
            </w:r>
          </w:p>
        </w:tc>
        <w:tc>
          <w:tcPr>
            <w:tcW w:w="1473" w:type="dxa"/>
            <w:tcBorders>
              <w:top w:val="single" w:sz="8" w:space="0" w:color="auto"/>
            </w:tcBorders>
            <w:shd w:val="clear" w:color="auto" w:fill="auto"/>
          </w:tcPr>
          <w:p w14:paraId="4E9D042B" w14:textId="3BDE3F82" w:rsidR="003D424E" w:rsidRPr="00ED748C" w:rsidRDefault="003D424E" w:rsidP="003D424E">
            <w:pPr>
              <w:pStyle w:val="TableCenter"/>
              <w:rPr>
                <w:sz w:val="22"/>
                <w:szCs w:val="22"/>
              </w:rPr>
            </w:pPr>
            <w:r w:rsidRPr="00FE2061">
              <w:t>693 (33.6)</w:t>
            </w:r>
          </w:p>
        </w:tc>
        <w:tc>
          <w:tcPr>
            <w:tcW w:w="1362" w:type="dxa"/>
            <w:tcBorders>
              <w:top w:val="single" w:sz="8" w:space="0" w:color="auto"/>
            </w:tcBorders>
            <w:shd w:val="clear" w:color="auto" w:fill="auto"/>
          </w:tcPr>
          <w:p w14:paraId="719E2B18" w14:textId="7C645255" w:rsidR="003D424E" w:rsidRPr="00ED748C" w:rsidRDefault="003D424E" w:rsidP="003D424E">
            <w:pPr>
              <w:pStyle w:val="TableCenter"/>
              <w:rPr>
                <w:sz w:val="22"/>
                <w:szCs w:val="22"/>
              </w:rPr>
            </w:pPr>
            <w:r w:rsidRPr="00FE2061">
              <w:t xml:space="preserve">0.84 </w:t>
            </w:r>
            <w:r>
              <w:br/>
            </w:r>
            <w:r w:rsidRPr="00FE2061">
              <w:t>(0.78, 0.89)</w:t>
            </w:r>
          </w:p>
        </w:tc>
        <w:tc>
          <w:tcPr>
            <w:tcW w:w="993" w:type="dxa"/>
            <w:tcBorders>
              <w:top w:val="single" w:sz="8" w:space="0" w:color="auto"/>
            </w:tcBorders>
            <w:shd w:val="clear" w:color="auto" w:fill="auto"/>
          </w:tcPr>
          <w:p w14:paraId="5BE82BEE" w14:textId="16481789" w:rsidR="003D424E" w:rsidRPr="00ED748C" w:rsidRDefault="003D424E" w:rsidP="003D424E">
            <w:pPr>
              <w:pStyle w:val="TableCenter"/>
              <w:rPr>
                <w:sz w:val="22"/>
                <w:szCs w:val="22"/>
              </w:rPr>
            </w:pPr>
            <w:r w:rsidRPr="00FE2061">
              <w:t>&lt;0.0001</w:t>
            </w:r>
          </w:p>
        </w:tc>
      </w:tr>
      <w:tr w:rsidR="003D424E" w:rsidRPr="00ED748C" w14:paraId="6DC8F2F5" w14:textId="77777777" w:rsidTr="00BE0FE8">
        <w:trPr>
          <w:cantSplit/>
        </w:trPr>
        <w:tc>
          <w:tcPr>
            <w:tcW w:w="3549" w:type="dxa"/>
            <w:tcBorders>
              <w:bottom w:val="single" w:sz="8" w:space="0" w:color="auto"/>
            </w:tcBorders>
            <w:shd w:val="clear" w:color="auto" w:fill="auto"/>
          </w:tcPr>
          <w:p w14:paraId="59866289" w14:textId="71BA8CDC" w:rsidR="003D424E" w:rsidRPr="00ED748C" w:rsidRDefault="003D424E" w:rsidP="003D424E">
            <w:pPr>
              <w:pStyle w:val="TableCenter"/>
              <w:jc w:val="left"/>
              <w:rPr>
                <w:color w:val="000000"/>
                <w:sz w:val="22"/>
                <w:szCs w:val="22"/>
              </w:rPr>
            </w:pPr>
            <w:r w:rsidRPr="00ED748C">
              <w:rPr>
                <w:color w:val="000000"/>
                <w:sz w:val="22"/>
                <w:szCs w:val="22"/>
              </w:rPr>
              <w:t>≥ 10 points</w:t>
            </w:r>
          </w:p>
        </w:tc>
        <w:tc>
          <w:tcPr>
            <w:tcW w:w="1559" w:type="dxa"/>
            <w:tcBorders>
              <w:bottom w:val="single" w:sz="8" w:space="0" w:color="auto"/>
            </w:tcBorders>
            <w:shd w:val="clear" w:color="auto" w:fill="auto"/>
          </w:tcPr>
          <w:p w14:paraId="137EFCCF" w14:textId="57EEEB6E" w:rsidR="003D424E" w:rsidRPr="00ED748C" w:rsidRDefault="003D424E" w:rsidP="003D424E">
            <w:pPr>
              <w:pStyle w:val="TableCenter"/>
              <w:rPr>
                <w:sz w:val="22"/>
                <w:szCs w:val="22"/>
              </w:rPr>
            </w:pPr>
            <w:r w:rsidRPr="00ED0301">
              <w:t>395 (18.9)</w:t>
            </w:r>
          </w:p>
        </w:tc>
        <w:tc>
          <w:tcPr>
            <w:tcW w:w="1473" w:type="dxa"/>
            <w:tcBorders>
              <w:bottom w:val="single" w:sz="8" w:space="0" w:color="auto"/>
            </w:tcBorders>
            <w:shd w:val="clear" w:color="auto" w:fill="auto"/>
          </w:tcPr>
          <w:p w14:paraId="09B55F47" w14:textId="1480D763" w:rsidR="003D424E" w:rsidRPr="00ED748C" w:rsidRDefault="003D424E" w:rsidP="003D424E">
            <w:pPr>
              <w:pStyle w:val="TableCenter"/>
              <w:rPr>
                <w:sz w:val="22"/>
                <w:szCs w:val="22"/>
              </w:rPr>
            </w:pPr>
            <w:r w:rsidRPr="00ED0301">
              <w:t>506 (24.5)</w:t>
            </w:r>
          </w:p>
        </w:tc>
        <w:tc>
          <w:tcPr>
            <w:tcW w:w="1362" w:type="dxa"/>
            <w:tcBorders>
              <w:bottom w:val="single" w:sz="8" w:space="0" w:color="auto"/>
            </w:tcBorders>
            <w:shd w:val="clear" w:color="auto" w:fill="auto"/>
          </w:tcPr>
          <w:p w14:paraId="0E14E49D" w14:textId="2FB78B34" w:rsidR="003D424E" w:rsidRPr="00ED748C" w:rsidRDefault="003D424E" w:rsidP="003D424E">
            <w:pPr>
              <w:pStyle w:val="TableCenter"/>
              <w:rPr>
                <w:sz w:val="22"/>
                <w:szCs w:val="22"/>
              </w:rPr>
            </w:pPr>
            <w:r w:rsidRPr="00ED0301">
              <w:t xml:space="preserve">0.85 </w:t>
            </w:r>
            <w:r>
              <w:br/>
            </w:r>
            <w:r w:rsidRPr="00ED0301">
              <w:t>(0.79, 0.92)</w:t>
            </w:r>
          </w:p>
        </w:tc>
        <w:tc>
          <w:tcPr>
            <w:tcW w:w="993" w:type="dxa"/>
            <w:tcBorders>
              <w:bottom w:val="single" w:sz="8" w:space="0" w:color="auto"/>
            </w:tcBorders>
            <w:shd w:val="clear" w:color="auto" w:fill="auto"/>
          </w:tcPr>
          <w:p w14:paraId="529308E4" w14:textId="736FE252" w:rsidR="003D424E" w:rsidRPr="00ED748C" w:rsidRDefault="003D424E" w:rsidP="003D424E">
            <w:pPr>
              <w:pStyle w:val="TableCenter"/>
              <w:rPr>
                <w:sz w:val="22"/>
                <w:szCs w:val="22"/>
              </w:rPr>
            </w:pPr>
            <w:r w:rsidRPr="00ED0301">
              <w:t>&lt;0.0001</w:t>
            </w:r>
          </w:p>
        </w:tc>
      </w:tr>
      <w:tr w:rsidR="00E2427A" w:rsidRPr="00ED748C" w14:paraId="2A31A471" w14:textId="77777777" w:rsidTr="00BE0FE8">
        <w:trPr>
          <w:cantSplit/>
        </w:trPr>
        <w:tc>
          <w:tcPr>
            <w:tcW w:w="8936" w:type="dxa"/>
            <w:gridSpan w:val="5"/>
            <w:tcBorders>
              <w:top w:val="single" w:sz="8" w:space="0" w:color="auto"/>
              <w:bottom w:val="nil"/>
            </w:tcBorders>
            <w:shd w:val="clear" w:color="auto" w:fill="auto"/>
          </w:tcPr>
          <w:p w14:paraId="511DA2EE" w14:textId="77777777" w:rsidR="00E2427A" w:rsidRDefault="00E2427A" w:rsidP="00BE0FE8">
            <w:pPr>
              <w:pStyle w:val="TableCenter"/>
              <w:jc w:val="left"/>
              <w:rPr>
                <w:sz w:val="18"/>
                <w:szCs w:val="18"/>
              </w:rPr>
            </w:pPr>
            <w:proofErr w:type="gramStart"/>
            <w:r w:rsidRPr="00FB7400">
              <w:rPr>
                <w:sz w:val="18"/>
                <w:szCs w:val="18"/>
                <w:vertAlign w:val="superscript"/>
              </w:rPr>
              <w:t>a</w:t>
            </w:r>
            <w:r>
              <w:rPr>
                <w:sz w:val="18"/>
                <w:szCs w:val="18"/>
              </w:rPr>
              <w:t xml:space="preserve"> </w:t>
            </w:r>
            <w:r w:rsidRPr="00082ED6">
              <w:rPr>
                <w:sz w:val="18"/>
                <w:szCs w:val="18"/>
              </w:rPr>
              <w:t>Number of</w:t>
            </w:r>
            <w:proofErr w:type="gramEnd"/>
            <w:r w:rsidRPr="00082ED6">
              <w:rPr>
                <w:sz w:val="18"/>
                <w:szCs w:val="18"/>
              </w:rPr>
              <w:t xml:space="preserve"> patients with an observed KCCQ-TSS or who died prior to 8 months.</w:t>
            </w:r>
          </w:p>
          <w:p w14:paraId="79005D19" w14:textId="1CA43300" w:rsidR="00E2427A" w:rsidRDefault="00E2427A" w:rsidP="00BE0FE8">
            <w:pPr>
              <w:pStyle w:val="TableCenter"/>
              <w:jc w:val="left"/>
              <w:rPr>
                <w:sz w:val="18"/>
                <w:szCs w:val="18"/>
              </w:rPr>
            </w:pPr>
            <w:r w:rsidRPr="00D6286F">
              <w:rPr>
                <w:sz w:val="18"/>
                <w:szCs w:val="18"/>
                <w:vertAlign w:val="superscript"/>
              </w:rPr>
              <w:t>b</w:t>
            </w:r>
            <w:r>
              <w:rPr>
                <w:sz w:val="18"/>
                <w:szCs w:val="18"/>
              </w:rPr>
              <w:t xml:space="preserve"> </w:t>
            </w:r>
            <w:r w:rsidRPr="00D6286F">
              <w:rPr>
                <w:sz w:val="18"/>
                <w:szCs w:val="18"/>
              </w:rPr>
              <w:t xml:space="preserve">Number of </w:t>
            </w:r>
            <w:r>
              <w:rPr>
                <w:sz w:val="18"/>
                <w:szCs w:val="18"/>
              </w:rPr>
              <w:t>patients</w:t>
            </w:r>
            <w:r w:rsidRPr="00D6286F">
              <w:rPr>
                <w:sz w:val="18"/>
                <w:szCs w:val="18"/>
              </w:rPr>
              <w:t xml:space="preserve"> who had an observed improvement of at least 5, 10 or 15</w:t>
            </w:r>
            <w:r>
              <w:rPr>
                <w:sz w:val="18"/>
                <w:szCs w:val="18"/>
              </w:rPr>
              <w:t> </w:t>
            </w:r>
            <w:r w:rsidRPr="00D6286F">
              <w:rPr>
                <w:sz w:val="18"/>
                <w:szCs w:val="18"/>
              </w:rPr>
              <w:t>points from baseline. Patients who died prior to the given timepoint are counted as not improved.</w:t>
            </w:r>
          </w:p>
          <w:p w14:paraId="1E0083B7" w14:textId="0760DFAC" w:rsidR="00E2427A" w:rsidRDefault="00E2427A" w:rsidP="00BE0FE8">
            <w:pPr>
              <w:pStyle w:val="TableCenter"/>
              <w:jc w:val="left"/>
              <w:rPr>
                <w:sz w:val="18"/>
                <w:szCs w:val="18"/>
              </w:rPr>
            </w:pPr>
            <w:r w:rsidRPr="00677EA9">
              <w:rPr>
                <w:sz w:val="18"/>
                <w:szCs w:val="18"/>
                <w:vertAlign w:val="superscript"/>
              </w:rPr>
              <w:t>c</w:t>
            </w:r>
            <w:r>
              <w:rPr>
                <w:sz w:val="18"/>
                <w:szCs w:val="18"/>
              </w:rPr>
              <w:t xml:space="preserve"> </w:t>
            </w:r>
            <w:proofErr w:type="gramStart"/>
            <w:r w:rsidR="00F609D6">
              <w:rPr>
                <w:sz w:val="18"/>
                <w:szCs w:val="18"/>
              </w:rPr>
              <w:t>For</w:t>
            </w:r>
            <w:proofErr w:type="gramEnd"/>
            <w:r w:rsidR="00F609D6">
              <w:rPr>
                <w:sz w:val="18"/>
                <w:szCs w:val="18"/>
              </w:rPr>
              <w:t xml:space="preserve"> imp</w:t>
            </w:r>
            <w:r w:rsidR="000E7384">
              <w:rPr>
                <w:sz w:val="18"/>
                <w:szCs w:val="18"/>
              </w:rPr>
              <w:t>r</w:t>
            </w:r>
            <w:r w:rsidR="00F609D6">
              <w:rPr>
                <w:sz w:val="18"/>
                <w:szCs w:val="18"/>
              </w:rPr>
              <w:t>ovement</w:t>
            </w:r>
            <w:r w:rsidR="000E7384">
              <w:rPr>
                <w:sz w:val="18"/>
                <w:szCs w:val="18"/>
              </w:rPr>
              <w:t>, an</w:t>
            </w:r>
            <w:r w:rsidR="00F609D6">
              <w:rPr>
                <w:sz w:val="18"/>
                <w:szCs w:val="18"/>
              </w:rPr>
              <w:t xml:space="preserve"> </w:t>
            </w:r>
            <w:r w:rsidR="000E7384">
              <w:rPr>
                <w:sz w:val="18"/>
                <w:szCs w:val="18"/>
              </w:rPr>
              <w:t>o</w:t>
            </w:r>
            <w:r w:rsidRPr="00677EA9">
              <w:rPr>
                <w:sz w:val="18"/>
                <w:szCs w:val="18"/>
              </w:rPr>
              <w:t>dds ratio &gt; 1 favours dapagliflozin 10</w:t>
            </w:r>
            <w:r>
              <w:rPr>
                <w:sz w:val="18"/>
                <w:szCs w:val="18"/>
              </w:rPr>
              <w:t xml:space="preserve"> </w:t>
            </w:r>
            <w:r w:rsidRPr="00677EA9">
              <w:rPr>
                <w:sz w:val="18"/>
                <w:szCs w:val="18"/>
              </w:rPr>
              <w:t>mg.</w:t>
            </w:r>
          </w:p>
          <w:p w14:paraId="14C9D23C" w14:textId="2FA07444" w:rsidR="00E2427A" w:rsidRDefault="00E2427A" w:rsidP="00BE0FE8">
            <w:pPr>
              <w:pStyle w:val="TableCenter"/>
              <w:jc w:val="left"/>
              <w:rPr>
                <w:sz w:val="18"/>
                <w:szCs w:val="18"/>
              </w:rPr>
            </w:pPr>
            <w:r w:rsidRPr="00677EA9">
              <w:rPr>
                <w:sz w:val="18"/>
                <w:szCs w:val="18"/>
                <w:vertAlign w:val="superscript"/>
              </w:rPr>
              <w:t>d</w:t>
            </w:r>
            <w:r>
              <w:rPr>
                <w:sz w:val="18"/>
                <w:szCs w:val="18"/>
              </w:rPr>
              <w:t xml:space="preserve"> </w:t>
            </w:r>
            <w:r w:rsidRPr="00677EA9">
              <w:rPr>
                <w:sz w:val="18"/>
                <w:szCs w:val="18"/>
              </w:rPr>
              <w:t xml:space="preserve">Number of </w:t>
            </w:r>
            <w:r>
              <w:rPr>
                <w:sz w:val="18"/>
                <w:szCs w:val="18"/>
              </w:rPr>
              <w:t>patients</w:t>
            </w:r>
            <w:r w:rsidRPr="00677EA9">
              <w:rPr>
                <w:sz w:val="18"/>
                <w:szCs w:val="18"/>
              </w:rPr>
              <w:t xml:space="preserve"> who had an observed deterioration of at least 5 or 10</w:t>
            </w:r>
            <w:r>
              <w:rPr>
                <w:sz w:val="18"/>
                <w:szCs w:val="18"/>
              </w:rPr>
              <w:t> </w:t>
            </w:r>
            <w:r w:rsidRPr="00677EA9">
              <w:rPr>
                <w:sz w:val="18"/>
                <w:szCs w:val="18"/>
              </w:rPr>
              <w:t>points from baseline. Patients who died prior to the given timepoint are counted as deteriorated.</w:t>
            </w:r>
          </w:p>
          <w:p w14:paraId="0C009DFD" w14:textId="77777777" w:rsidR="00E2427A" w:rsidRDefault="00E2427A" w:rsidP="00BE0FE8">
            <w:pPr>
              <w:pStyle w:val="TableCenter"/>
              <w:jc w:val="left"/>
              <w:rPr>
                <w:sz w:val="18"/>
                <w:szCs w:val="18"/>
              </w:rPr>
            </w:pPr>
            <w:r w:rsidRPr="00677EA9">
              <w:rPr>
                <w:sz w:val="18"/>
                <w:szCs w:val="18"/>
                <w:vertAlign w:val="superscript"/>
              </w:rPr>
              <w:t>e</w:t>
            </w:r>
            <w:r>
              <w:rPr>
                <w:sz w:val="18"/>
                <w:szCs w:val="18"/>
              </w:rPr>
              <w:t xml:space="preserve"> </w:t>
            </w:r>
            <w:proofErr w:type="gramStart"/>
            <w:r w:rsidR="000E7384">
              <w:rPr>
                <w:sz w:val="18"/>
                <w:szCs w:val="18"/>
              </w:rPr>
              <w:t>For</w:t>
            </w:r>
            <w:proofErr w:type="gramEnd"/>
            <w:r w:rsidR="000E7384">
              <w:rPr>
                <w:sz w:val="18"/>
                <w:szCs w:val="18"/>
              </w:rPr>
              <w:t xml:space="preserve"> deterioration, an o</w:t>
            </w:r>
            <w:r w:rsidRPr="00677EA9">
              <w:rPr>
                <w:sz w:val="18"/>
                <w:szCs w:val="18"/>
              </w:rPr>
              <w:t>dds ratio &lt; 1 favours dapagliflozin 10</w:t>
            </w:r>
            <w:r>
              <w:rPr>
                <w:sz w:val="18"/>
                <w:szCs w:val="18"/>
              </w:rPr>
              <w:t xml:space="preserve"> </w:t>
            </w:r>
            <w:r w:rsidRPr="00677EA9">
              <w:rPr>
                <w:sz w:val="18"/>
                <w:szCs w:val="18"/>
              </w:rPr>
              <w:t>mg.</w:t>
            </w:r>
          </w:p>
          <w:p w14:paraId="1D92F79B" w14:textId="58AF604F" w:rsidR="00445AD7" w:rsidRPr="00677EA9" w:rsidRDefault="00445AD7" w:rsidP="00BE0FE8">
            <w:pPr>
              <w:pStyle w:val="TableCenter"/>
              <w:jc w:val="left"/>
              <w:rPr>
                <w:sz w:val="18"/>
                <w:szCs w:val="18"/>
              </w:rPr>
            </w:pPr>
            <w:r w:rsidRPr="00445AD7">
              <w:rPr>
                <w:sz w:val="18"/>
                <w:szCs w:val="18"/>
                <w:vertAlign w:val="superscript"/>
              </w:rPr>
              <w:t>f</w:t>
            </w:r>
            <w:r>
              <w:rPr>
                <w:sz w:val="18"/>
                <w:szCs w:val="18"/>
              </w:rPr>
              <w:t xml:space="preserve"> p-values are nominal.</w:t>
            </w:r>
          </w:p>
        </w:tc>
      </w:tr>
    </w:tbl>
    <w:p w14:paraId="341662D0" w14:textId="77777777" w:rsidR="007900B1" w:rsidRDefault="007900B1" w:rsidP="007900B1">
      <w:pPr>
        <w:spacing w:line="240" w:lineRule="auto"/>
      </w:pPr>
    </w:p>
    <w:p w14:paraId="03D6B4F0" w14:textId="77777777" w:rsidR="00F971A8" w:rsidRPr="00EF01F0" w:rsidRDefault="00F971A8" w:rsidP="00CF71EE">
      <w:pPr>
        <w:keepNext/>
        <w:keepLines/>
        <w:spacing w:line="240" w:lineRule="auto"/>
        <w:rPr>
          <w:rStyle w:val="BMSSuperscript"/>
          <w:i/>
          <w:sz w:val="22"/>
          <w:vertAlign w:val="baseline"/>
        </w:rPr>
      </w:pPr>
      <w:r w:rsidRPr="00EF01F0">
        <w:rPr>
          <w:rStyle w:val="BMSSuperscript"/>
          <w:i/>
          <w:sz w:val="22"/>
          <w:vertAlign w:val="baseline"/>
        </w:rPr>
        <w:t>Nephropathy</w:t>
      </w:r>
    </w:p>
    <w:p w14:paraId="0964100A" w14:textId="60320FA5" w:rsidR="00F971A8" w:rsidRDefault="00DC4C9F" w:rsidP="00F971A8">
      <w:pPr>
        <w:spacing w:line="240" w:lineRule="auto"/>
        <w:rPr>
          <w:rStyle w:val="BMSSuperscript"/>
          <w:sz w:val="22"/>
          <w:vertAlign w:val="baseline"/>
        </w:rPr>
      </w:pPr>
      <w:r w:rsidRPr="00DC4C9F">
        <w:rPr>
          <w:rStyle w:val="BMSSuperscript"/>
          <w:sz w:val="22"/>
          <w:vertAlign w:val="baseline"/>
        </w:rPr>
        <w:t>There were few events of the renal composite endpoint (confirmed sustained ≥</w:t>
      </w:r>
      <w:r>
        <w:rPr>
          <w:rStyle w:val="BMSSuperscript"/>
          <w:sz w:val="22"/>
          <w:vertAlign w:val="baseline"/>
        </w:rPr>
        <w:t> </w:t>
      </w:r>
      <w:r w:rsidRPr="00DC4C9F">
        <w:rPr>
          <w:rStyle w:val="BMSSuperscript"/>
          <w:sz w:val="22"/>
          <w:vertAlign w:val="baseline"/>
        </w:rPr>
        <w:t>50% eGFR decrease, ES</w:t>
      </w:r>
      <w:r w:rsidR="004850DB">
        <w:rPr>
          <w:rStyle w:val="BMSSuperscript"/>
          <w:sz w:val="22"/>
          <w:vertAlign w:val="baseline"/>
        </w:rPr>
        <w:t>K</w:t>
      </w:r>
      <w:r w:rsidRPr="00DC4C9F">
        <w:rPr>
          <w:rStyle w:val="BMSSuperscript"/>
          <w:sz w:val="22"/>
          <w:vertAlign w:val="baseline"/>
        </w:rPr>
        <w:t>D, or renal death)</w:t>
      </w:r>
      <w:r w:rsidR="00694D24">
        <w:rPr>
          <w:rStyle w:val="BMSSuperscript"/>
          <w:sz w:val="22"/>
          <w:vertAlign w:val="baseline"/>
        </w:rPr>
        <w:t xml:space="preserve">; </w:t>
      </w:r>
      <w:r w:rsidR="00D710C0">
        <w:rPr>
          <w:rStyle w:val="BMSSuperscript"/>
          <w:sz w:val="22"/>
          <w:vertAlign w:val="baseline"/>
        </w:rPr>
        <w:t xml:space="preserve">the </w:t>
      </w:r>
      <w:r w:rsidR="00694D24">
        <w:rPr>
          <w:rStyle w:val="BMSSuperscript"/>
          <w:sz w:val="22"/>
          <w:vertAlign w:val="baseline"/>
        </w:rPr>
        <w:t>incidence was</w:t>
      </w:r>
      <w:r w:rsidRPr="00DC4C9F">
        <w:rPr>
          <w:rStyle w:val="BMSSuperscript"/>
          <w:sz w:val="22"/>
          <w:vertAlign w:val="baseline"/>
        </w:rPr>
        <w:t xml:space="preserve"> </w:t>
      </w:r>
      <w:r w:rsidR="00694D24">
        <w:rPr>
          <w:rStyle w:val="BMSSuperscript"/>
          <w:sz w:val="22"/>
          <w:vertAlign w:val="baseline"/>
        </w:rPr>
        <w:t>1.2%</w:t>
      </w:r>
      <w:r w:rsidRPr="00DC4C9F">
        <w:rPr>
          <w:rStyle w:val="BMSSuperscript"/>
          <w:sz w:val="22"/>
          <w:vertAlign w:val="baseline"/>
        </w:rPr>
        <w:t xml:space="preserve"> in the dapagliflozin group and </w:t>
      </w:r>
      <w:r w:rsidR="00694D24">
        <w:rPr>
          <w:rStyle w:val="BMSSuperscript"/>
          <w:sz w:val="22"/>
          <w:vertAlign w:val="baseline"/>
        </w:rPr>
        <w:t>1.6%</w:t>
      </w:r>
      <w:r w:rsidRPr="00DC4C9F">
        <w:rPr>
          <w:rStyle w:val="BMSSuperscript"/>
          <w:sz w:val="22"/>
          <w:vertAlign w:val="baseline"/>
        </w:rPr>
        <w:t xml:space="preserve"> in the placebo group.</w:t>
      </w:r>
    </w:p>
    <w:p w14:paraId="34B27E41" w14:textId="77777777" w:rsidR="00736523" w:rsidRPr="00736523" w:rsidRDefault="00736523" w:rsidP="00736523">
      <w:pPr>
        <w:spacing w:line="240" w:lineRule="auto"/>
        <w:rPr>
          <w:rStyle w:val="BMSSuperscript"/>
          <w:sz w:val="22"/>
          <w:vertAlign w:val="baseline"/>
        </w:rPr>
      </w:pPr>
    </w:p>
    <w:p w14:paraId="3EA256B6" w14:textId="2076EE6B" w:rsidR="00736523" w:rsidRPr="00736523" w:rsidRDefault="00695C36" w:rsidP="00B71850">
      <w:pPr>
        <w:keepNext/>
        <w:keepLines/>
        <w:spacing w:line="240" w:lineRule="auto"/>
        <w:rPr>
          <w:rStyle w:val="BMSSuperscript"/>
          <w:i/>
          <w:iCs/>
          <w:sz w:val="22"/>
          <w:u w:val="single"/>
          <w:vertAlign w:val="baseline"/>
        </w:rPr>
      </w:pPr>
      <w:r>
        <w:rPr>
          <w:rStyle w:val="BMSSuperscript"/>
          <w:i/>
          <w:iCs/>
          <w:sz w:val="22"/>
          <w:u w:val="single"/>
          <w:vertAlign w:val="baseline"/>
        </w:rPr>
        <w:t xml:space="preserve">DELIVER study: </w:t>
      </w:r>
      <w:r w:rsidR="00736523" w:rsidRPr="00736523">
        <w:rPr>
          <w:rStyle w:val="BMSSuperscript"/>
          <w:i/>
          <w:iCs/>
          <w:sz w:val="22"/>
          <w:u w:val="single"/>
          <w:vertAlign w:val="baseline"/>
        </w:rPr>
        <w:t>Heart failure with left ventricular ejection fraction &gt; 40%</w:t>
      </w:r>
    </w:p>
    <w:p w14:paraId="74E54873" w14:textId="0B2B722C" w:rsidR="00736523" w:rsidRPr="00736523" w:rsidRDefault="00736523" w:rsidP="00736523">
      <w:pPr>
        <w:spacing w:line="240" w:lineRule="auto"/>
        <w:rPr>
          <w:rStyle w:val="BMSSuperscript"/>
          <w:sz w:val="22"/>
          <w:vertAlign w:val="baseline"/>
        </w:rPr>
      </w:pPr>
      <w:r w:rsidRPr="00736523">
        <w:rPr>
          <w:rStyle w:val="BMSSuperscript"/>
          <w:sz w:val="22"/>
          <w:vertAlign w:val="baseline"/>
        </w:rPr>
        <w:t xml:space="preserve">Dapagliflozin Evaluation to Improve the LIVEs of Patients with </w:t>
      </w:r>
      <w:proofErr w:type="spellStart"/>
      <w:r w:rsidRPr="00736523">
        <w:rPr>
          <w:rStyle w:val="BMSSuperscript"/>
          <w:sz w:val="22"/>
          <w:vertAlign w:val="baseline"/>
        </w:rPr>
        <w:t>PReserved</w:t>
      </w:r>
      <w:proofErr w:type="spellEnd"/>
      <w:r w:rsidRPr="00736523">
        <w:rPr>
          <w:rStyle w:val="BMSSuperscript"/>
          <w:sz w:val="22"/>
          <w:vertAlign w:val="baseline"/>
        </w:rPr>
        <w:t xml:space="preserve"> Ejection Fraction Heart Failure (DELIVER) was an international, multicentre, randomised, double-blind, placebo-controlled study in patients aged ≥</w:t>
      </w:r>
      <w:r>
        <w:rPr>
          <w:rStyle w:val="BMSSuperscript"/>
          <w:sz w:val="22"/>
          <w:vertAlign w:val="baseline"/>
        </w:rPr>
        <w:t> </w:t>
      </w:r>
      <w:r w:rsidRPr="00736523">
        <w:rPr>
          <w:rStyle w:val="BMSSuperscript"/>
          <w:sz w:val="22"/>
          <w:vertAlign w:val="baseline"/>
        </w:rPr>
        <w:t>40</w:t>
      </w:r>
      <w:r>
        <w:rPr>
          <w:rStyle w:val="BMSSuperscript"/>
          <w:sz w:val="22"/>
          <w:vertAlign w:val="baseline"/>
        </w:rPr>
        <w:t> </w:t>
      </w:r>
      <w:r w:rsidRPr="00736523">
        <w:rPr>
          <w:rStyle w:val="BMSSuperscript"/>
          <w:sz w:val="22"/>
          <w:vertAlign w:val="baseline"/>
        </w:rPr>
        <w:t>years with heart failure (NYHA class</w:t>
      </w:r>
      <w:r>
        <w:rPr>
          <w:rStyle w:val="BMSSuperscript"/>
          <w:sz w:val="22"/>
          <w:vertAlign w:val="baseline"/>
        </w:rPr>
        <w:t> </w:t>
      </w:r>
      <w:r w:rsidRPr="00736523">
        <w:rPr>
          <w:rStyle w:val="BMSSuperscript"/>
          <w:sz w:val="22"/>
          <w:vertAlign w:val="baseline"/>
        </w:rPr>
        <w:t>II-IV) with LVEF &gt;</w:t>
      </w:r>
      <w:r>
        <w:rPr>
          <w:rStyle w:val="BMSSuperscript"/>
          <w:sz w:val="22"/>
          <w:vertAlign w:val="baseline"/>
        </w:rPr>
        <w:t> </w:t>
      </w:r>
      <w:r w:rsidRPr="00736523">
        <w:rPr>
          <w:rStyle w:val="BMSSuperscript"/>
          <w:sz w:val="22"/>
          <w:vertAlign w:val="baseline"/>
        </w:rPr>
        <w:t>40% and evidence of structural heart disease, to determine the effect of dapagliflozin compared with placebo on the incidence of cardiovascular death and worsening heart failure.</w:t>
      </w:r>
    </w:p>
    <w:p w14:paraId="1B1956CB" w14:textId="77777777" w:rsidR="00736523" w:rsidRPr="00736523" w:rsidRDefault="00736523" w:rsidP="00736523">
      <w:pPr>
        <w:spacing w:line="240" w:lineRule="auto"/>
        <w:rPr>
          <w:rStyle w:val="BMSSuperscript"/>
          <w:sz w:val="22"/>
          <w:vertAlign w:val="baseline"/>
        </w:rPr>
      </w:pPr>
    </w:p>
    <w:p w14:paraId="36237CB1" w14:textId="05C019CF" w:rsidR="00736523" w:rsidRPr="00736523" w:rsidRDefault="00736523" w:rsidP="00736523">
      <w:pPr>
        <w:spacing w:line="240" w:lineRule="auto"/>
        <w:rPr>
          <w:rStyle w:val="BMSSuperscript"/>
          <w:sz w:val="22"/>
          <w:vertAlign w:val="baseline"/>
        </w:rPr>
      </w:pPr>
      <w:r w:rsidRPr="00736523">
        <w:rPr>
          <w:rStyle w:val="BMSSuperscript"/>
          <w:sz w:val="22"/>
          <w:vertAlign w:val="baseline"/>
        </w:rPr>
        <w:t>Of 6</w:t>
      </w:r>
      <w:r w:rsidR="00D71D4D">
        <w:rPr>
          <w:rStyle w:val="BMSSuperscript"/>
          <w:sz w:val="22"/>
          <w:vertAlign w:val="baseline"/>
        </w:rPr>
        <w:t>,</w:t>
      </w:r>
      <w:r w:rsidRPr="00736523">
        <w:rPr>
          <w:rStyle w:val="BMSSuperscript"/>
          <w:sz w:val="22"/>
          <w:vertAlign w:val="baseline"/>
        </w:rPr>
        <w:t>263</w:t>
      </w:r>
      <w:r>
        <w:rPr>
          <w:rStyle w:val="BMSSuperscript"/>
          <w:sz w:val="22"/>
          <w:vertAlign w:val="baseline"/>
        </w:rPr>
        <w:t> </w:t>
      </w:r>
      <w:r w:rsidRPr="00736523">
        <w:rPr>
          <w:rStyle w:val="BMSSuperscript"/>
          <w:sz w:val="22"/>
          <w:vertAlign w:val="baseline"/>
        </w:rPr>
        <w:t xml:space="preserve">patients, </w:t>
      </w:r>
      <w:r w:rsidR="00EB2AA3">
        <w:rPr>
          <w:rStyle w:val="BMSSuperscript"/>
          <w:sz w:val="22"/>
          <w:vertAlign w:val="baseline"/>
        </w:rPr>
        <w:t>3</w:t>
      </w:r>
      <w:r w:rsidR="00D71D4D">
        <w:rPr>
          <w:rStyle w:val="BMSSuperscript"/>
          <w:sz w:val="22"/>
          <w:vertAlign w:val="baseline"/>
        </w:rPr>
        <w:t>,</w:t>
      </w:r>
      <w:r w:rsidR="00EB2AA3">
        <w:rPr>
          <w:rStyle w:val="BMSSuperscript"/>
          <w:sz w:val="22"/>
          <w:vertAlign w:val="baseline"/>
        </w:rPr>
        <w:t>131</w:t>
      </w:r>
      <w:r w:rsidRPr="00736523">
        <w:rPr>
          <w:rStyle w:val="BMSSuperscript"/>
          <w:sz w:val="22"/>
          <w:vertAlign w:val="baseline"/>
        </w:rPr>
        <w:t xml:space="preserve"> were randomised to dapagliflozin 10</w:t>
      </w:r>
      <w:r>
        <w:rPr>
          <w:rStyle w:val="BMSSuperscript"/>
          <w:sz w:val="22"/>
          <w:vertAlign w:val="baseline"/>
        </w:rPr>
        <w:t> </w:t>
      </w:r>
      <w:r w:rsidRPr="00736523">
        <w:rPr>
          <w:rStyle w:val="BMSSuperscript"/>
          <w:sz w:val="22"/>
          <w:vertAlign w:val="baseline"/>
        </w:rPr>
        <w:t xml:space="preserve">mg and </w:t>
      </w:r>
      <w:r w:rsidR="00EB2AA3">
        <w:rPr>
          <w:rStyle w:val="BMSSuperscript"/>
          <w:sz w:val="22"/>
          <w:vertAlign w:val="baseline"/>
        </w:rPr>
        <w:t>3</w:t>
      </w:r>
      <w:r w:rsidR="00D71D4D">
        <w:rPr>
          <w:rStyle w:val="BMSSuperscript"/>
          <w:sz w:val="22"/>
          <w:vertAlign w:val="baseline"/>
        </w:rPr>
        <w:t>,</w:t>
      </w:r>
      <w:r w:rsidR="00EB2AA3">
        <w:rPr>
          <w:rStyle w:val="BMSSuperscript"/>
          <w:sz w:val="22"/>
          <w:vertAlign w:val="baseline"/>
        </w:rPr>
        <w:t>132</w:t>
      </w:r>
      <w:r w:rsidRPr="00736523">
        <w:rPr>
          <w:rStyle w:val="BMSSuperscript"/>
          <w:sz w:val="22"/>
          <w:vertAlign w:val="baseline"/>
        </w:rPr>
        <w:t xml:space="preserve"> to placebo and followed for a median of </w:t>
      </w:r>
      <w:r w:rsidR="00EB2AA3">
        <w:rPr>
          <w:rStyle w:val="BMSSuperscript"/>
          <w:sz w:val="22"/>
          <w:vertAlign w:val="baseline"/>
        </w:rPr>
        <w:t>28</w:t>
      </w:r>
      <w:r>
        <w:rPr>
          <w:rStyle w:val="BMSSuperscript"/>
          <w:sz w:val="22"/>
          <w:vertAlign w:val="baseline"/>
        </w:rPr>
        <w:t> </w:t>
      </w:r>
      <w:r w:rsidRPr="00736523">
        <w:rPr>
          <w:rStyle w:val="BMSSuperscript"/>
          <w:sz w:val="22"/>
          <w:vertAlign w:val="baseline"/>
        </w:rPr>
        <w:t xml:space="preserve">months. The study included </w:t>
      </w:r>
      <w:r w:rsidR="00EB2AA3">
        <w:rPr>
          <w:rStyle w:val="BMSSuperscript"/>
          <w:sz w:val="22"/>
          <w:vertAlign w:val="baseline"/>
        </w:rPr>
        <w:t>654</w:t>
      </w:r>
      <w:r>
        <w:rPr>
          <w:rStyle w:val="BMSSuperscript"/>
          <w:sz w:val="22"/>
          <w:vertAlign w:val="baseline"/>
        </w:rPr>
        <w:t> </w:t>
      </w:r>
      <w:r w:rsidRPr="00736523">
        <w:rPr>
          <w:rStyle w:val="BMSSuperscript"/>
          <w:sz w:val="22"/>
          <w:vertAlign w:val="baseline"/>
        </w:rPr>
        <w:t>(10%)</w:t>
      </w:r>
      <w:r>
        <w:rPr>
          <w:rStyle w:val="BMSSuperscript"/>
          <w:sz w:val="22"/>
          <w:vertAlign w:val="baseline"/>
        </w:rPr>
        <w:t> </w:t>
      </w:r>
      <w:r w:rsidRPr="00736523">
        <w:rPr>
          <w:rStyle w:val="BMSSuperscript"/>
          <w:sz w:val="22"/>
          <w:vertAlign w:val="baseline"/>
        </w:rPr>
        <w:t>subacute heart failure patients (defined as randomised during hospitalisation for heart failure or within 30</w:t>
      </w:r>
      <w:r>
        <w:rPr>
          <w:rStyle w:val="BMSSuperscript"/>
          <w:sz w:val="22"/>
          <w:vertAlign w:val="baseline"/>
        </w:rPr>
        <w:t> </w:t>
      </w:r>
      <w:r w:rsidRPr="00736523">
        <w:rPr>
          <w:rStyle w:val="BMSSuperscript"/>
          <w:sz w:val="22"/>
          <w:vertAlign w:val="baseline"/>
        </w:rPr>
        <w:t xml:space="preserve">days of discharge). The mean age of the study population was </w:t>
      </w:r>
      <w:r w:rsidR="00B40B31">
        <w:rPr>
          <w:rStyle w:val="BMSSuperscript"/>
          <w:sz w:val="22"/>
          <w:vertAlign w:val="baseline"/>
        </w:rPr>
        <w:t>72</w:t>
      </w:r>
      <w:r>
        <w:rPr>
          <w:rStyle w:val="BMSSuperscript"/>
          <w:sz w:val="22"/>
          <w:vertAlign w:val="baseline"/>
        </w:rPr>
        <w:t> </w:t>
      </w:r>
      <w:r w:rsidRPr="00736523">
        <w:rPr>
          <w:rStyle w:val="BMSSuperscript"/>
          <w:sz w:val="22"/>
          <w:vertAlign w:val="baseline"/>
        </w:rPr>
        <w:t xml:space="preserve">years and </w:t>
      </w:r>
      <w:r w:rsidR="00B40B31">
        <w:rPr>
          <w:rStyle w:val="BMSSuperscript"/>
          <w:sz w:val="22"/>
          <w:vertAlign w:val="baseline"/>
        </w:rPr>
        <w:t>56</w:t>
      </w:r>
      <w:r w:rsidRPr="00736523">
        <w:rPr>
          <w:rStyle w:val="BMSSuperscript"/>
          <w:sz w:val="22"/>
          <w:vertAlign w:val="baseline"/>
        </w:rPr>
        <w:t>% were male.</w:t>
      </w:r>
    </w:p>
    <w:p w14:paraId="0A736F11" w14:textId="77777777" w:rsidR="00736523" w:rsidRPr="00736523" w:rsidRDefault="00736523" w:rsidP="00736523">
      <w:pPr>
        <w:spacing w:line="240" w:lineRule="auto"/>
        <w:rPr>
          <w:rStyle w:val="BMSSuperscript"/>
          <w:sz w:val="22"/>
          <w:vertAlign w:val="baseline"/>
        </w:rPr>
      </w:pPr>
    </w:p>
    <w:p w14:paraId="09788DB6" w14:textId="15BE236E" w:rsidR="00736523" w:rsidRPr="00736523" w:rsidRDefault="00736523" w:rsidP="00736523">
      <w:pPr>
        <w:spacing w:line="240" w:lineRule="auto"/>
        <w:rPr>
          <w:rStyle w:val="BMSSuperscript"/>
          <w:sz w:val="22"/>
          <w:vertAlign w:val="baseline"/>
        </w:rPr>
      </w:pPr>
      <w:r w:rsidRPr="00736523">
        <w:rPr>
          <w:rStyle w:val="BMSSuperscript"/>
          <w:sz w:val="22"/>
          <w:vertAlign w:val="baseline"/>
        </w:rPr>
        <w:t>At baseline, 75% patients were classified as NYHA class</w:t>
      </w:r>
      <w:r>
        <w:rPr>
          <w:rStyle w:val="BMSSuperscript"/>
          <w:sz w:val="22"/>
          <w:vertAlign w:val="baseline"/>
        </w:rPr>
        <w:t> </w:t>
      </w:r>
      <w:r w:rsidRPr="00736523">
        <w:rPr>
          <w:rStyle w:val="BMSSuperscript"/>
          <w:sz w:val="22"/>
          <w:vertAlign w:val="baseline"/>
        </w:rPr>
        <w:t>II, 2</w:t>
      </w:r>
      <w:r w:rsidR="00EB2AA3">
        <w:rPr>
          <w:rStyle w:val="BMSSuperscript"/>
          <w:sz w:val="22"/>
          <w:vertAlign w:val="baseline"/>
        </w:rPr>
        <w:t>4</w:t>
      </w:r>
      <w:r w:rsidRPr="00736523">
        <w:rPr>
          <w:rStyle w:val="BMSSuperscript"/>
          <w:sz w:val="22"/>
          <w:vertAlign w:val="baseline"/>
        </w:rPr>
        <w:t>% class</w:t>
      </w:r>
      <w:r>
        <w:rPr>
          <w:rStyle w:val="BMSSuperscript"/>
          <w:sz w:val="22"/>
          <w:vertAlign w:val="baseline"/>
        </w:rPr>
        <w:t> </w:t>
      </w:r>
      <w:r w:rsidRPr="00736523">
        <w:rPr>
          <w:rStyle w:val="BMSSuperscript"/>
          <w:sz w:val="22"/>
          <w:vertAlign w:val="baseline"/>
        </w:rPr>
        <w:t>III and 0.3% class</w:t>
      </w:r>
      <w:r>
        <w:rPr>
          <w:rStyle w:val="BMSSuperscript"/>
          <w:sz w:val="22"/>
          <w:vertAlign w:val="baseline"/>
        </w:rPr>
        <w:t> </w:t>
      </w:r>
      <w:r w:rsidRPr="00736523">
        <w:rPr>
          <w:rStyle w:val="BMSSuperscript"/>
          <w:sz w:val="22"/>
          <w:vertAlign w:val="baseline"/>
        </w:rPr>
        <w:t>IV. Median LVEF was 54%, 34% of the patients had LVEF</w:t>
      </w:r>
      <w:r w:rsidR="00EB2AA3">
        <w:rPr>
          <w:rStyle w:val="BMSSuperscript"/>
          <w:sz w:val="22"/>
          <w:vertAlign w:val="baseline"/>
        </w:rPr>
        <w:t> </w:t>
      </w:r>
      <w:r w:rsidRPr="00736523">
        <w:rPr>
          <w:rStyle w:val="BMSSuperscript"/>
          <w:sz w:val="22"/>
          <w:vertAlign w:val="baseline"/>
        </w:rPr>
        <w:t>≤</w:t>
      </w:r>
      <w:r w:rsidR="00A878E3">
        <w:rPr>
          <w:rStyle w:val="BMSSuperscript"/>
          <w:sz w:val="22"/>
          <w:vertAlign w:val="baseline"/>
        </w:rPr>
        <w:t> </w:t>
      </w:r>
      <w:r w:rsidRPr="00736523">
        <w:rPr>
          <w:rStyle w:val="BMSSuperscript"/>
          <w:sz w:val="22"/>
          <w:vertAlign w:val="baseline"/>
        </w:rPr>
        <w:t>49%, 36% had LVEF</w:t>
      </w:r>
      <w:r w:rsidR="00EB2AA3">
        <w:rPr>
          <w:rStyle w:val="BMSSuperscript"/>
          <w:sz w:val="22"/>
          <w:vertAlign w:val="baseline"/>
        </w:rPr>
        <w:t> </w:t>
      </w:r>
      <w:r w:rsidRPr="00736523">
        <w:rPr>
          <w:rStyle w:val="BMSSuperscript"/>
          <w:sz w:val="22"/>
          <w:vertAlign w:val="baseline"/>
        </w:rPr>
        <w:t>50-59% and 30% had LVEF</w:t>
      </w:r>
      <w:r w:rsidR="00EB2AA3">
        <w:rPr>
          <w:rStyle w:val="BMSSuperscript"/>
          <w:sz w:val="22"/>
          <w:vertAlign w:val="baseline"/>
        </w:rPr>
        <w:t> </w:t>
      </w:r>
      <w:r w:rsidRPr="00736523">
        <w:rPr>
          <w:rStyle w:val="BMSSuperscript"/>
          <w:sz w:val="22"/>
          <w:vertAlign w:val="baseline"/>
        </w:rPr>
        <w:t>≥</w:t>
      </w:r>
      <w:r w:rsidR="00A878E3">
        <w:rPr>
          <w:rStyle w:val="BMSSuperscript"/>
          <w:sz w:val="22"/>
          <w:vertAlign w:val="baseline"/>
        </w:rPr>
        <w:t> </w:t>
      </w:r>
      <w:r w:rsidRPr="00736523">
        <w:rPr>
          <w:rStyle w:val="BMSSuperscript"/>
          <w:sz w:val="22"/>
          <w:vertAlign w:val="baseline"/>
        </w:rPr>
        <w:t xml:space="preserve">60%. In each treatment group, </w:t>
      </w:r>
      <w:r w:rsidR="00EB2AA3">
        <w:rPr>
          <w:rStyle w:val="BMSSuperscript"/>
          <w:sz w:val="22"/>
          <w:vertAlign w:val="baseline"/>
        </w:rPr>
        <w:t>45</w:t>
      </w:r>
      <w:r w:rsidRPr="00736523">
        <w:rPr>
          <w:rStyle w:val="BMSSuperscript"/>
          <w:sz w:val="22"/>
          <w:vertAlign w:val="baseline"/>
        </w:rPr>
        <w:t>% had a history of type</w:t>
      </w:r>
      <w:r w:rsidR="00A878E3">
        <w:rPr>
          <w:rStyle w:val="BMSSuperscript"/>
          <w:sz w:val="22"/>
          <w:vertAlign w:val="baseline"/>
        </w:rPr>
        <w:t> </w:t>
      </w:r>
      <w:r w:rsidRPr="00736523">
        <w:rPr>
          <w:rStyle w:val="BMSSuperscript"/>
          <w:sz w:val="22"/>
          <w:vertAlign w:val="baseline"/>
        </w:rPr>
        <w:t>2 diabetes mellitus.</w:t>
      </w:r>
      <w:r w:rsidR="00267A16">
        <w:rPr>
          <w:rStyle w:val="BMSSuperscript"/>
          <w:sz w:val="22"/>
          <w:vertAlign w:val="baseline"/>
        </w:rPr>
        <w:t xml:space="preserve"> </w:t>
      </w:r>
      <w:r w:rsidR="00267A16" w:rsidRPr="00267A16">
        <w:rPr>
          <w:rStyle w:val="BMSSuperscript"/>
          <w:sz w:val="22"/>
          <w:vertAlign w:val="baseline"/>
        </w:rPr>
        <w:t xml:space="preserve">Baseline therapy included </w:t>
      </w:r>
      <w:proofErr w:type="spellStart"/>
      <w:r w:rsidR="00267A16" w:rsidRPr="00267A16">
        <w:rPr>
          <w:rStyle w:val="BMSSuperscript"/>
          <w:sz w:val="22"/>
          <w:vertAlign w:val="baseline"/>
        </w:rPr>
        <w:t>ACEi</w:t>
      </w:r>
      <w:proofErr w:type="spellEnd"/>
      <w:r w:rsidR="00267A16">
        <w:rPr>
          <w:rStyle w:val="BMSSuperscript"/>
          <w:sz w:val="22"/>
          <w:vertAlign w:val="baseline"/>
        </w:rPr>
        <w:t>/</w:t>
      </w:r>
      <w:r w:rsidR="00267A16" w:rsidRPr="00267A16">
        <w:rPr>
          <w:rStyle w:val="BMSSuperscript"/>
          <w:sz w:val="22"/>
          <w:vertAlign w:val="baseline"/>
        </w:rPr>
        <w:t>ARB</w:t>
      </w:r>
      <w:r w:rsidR="00267A16">
        <w:rPr>
          <w:rStyle w:val="BMSSuperscript"/>
          <w:sz w:val="22"/>
          <w:vertAlign w:val="baseline"/>
        </w:rPr>
        <w:t>/</w:t>
      </w:r>
      <w:r w:rsidR="00267A16" w:rsidRPr="00267A16">
        <w:rPr>
          <w:rStyle w:val="BMSSuperscript"/>
          <w:sz w:val="22"/>
          <w:vertAlign w:val="baseline"/>
        </w:rPr>
        <w:t>ARNI (</w:t>
      </w:r>
      <w:r w:rsidR="00EB2AA3">
        <w:rPr>
          <w:rStyle w:val="BMSSuperscript"/>
          <w:sz w:val="22"/>
          <w:vertAlign w:val="baseline"/>
        </w:rPr>
        <w:t>77</w:t>
      </w:r>
      <w:r w:rsidR="00267A16" w:rsidRPr="00267A16">
        <w:rPr>
          <w:rStyle w:val="BMSSuperscript"/>
          <w:sz w:val="22"/>
          <w:vertAlign w:val="baseline"/>
        </w:rPr>
        <w:t>%), beta-blockers (</w:t>
      </w:r>
      <w:r w:rsidR="00EB2AA3">
        <w:rPr>
          <w:rStyle w:val="BMSSuperscript"/>
          <w:sz w:val="22"/>
          <w:vertAlign w:val="baseline"/>
        </w:rPr>
        <w:t>83</w:t>
      </w:r>
      <w:r w:rsidR="00267A16" w:rsidRPr="00267A16">
        <w:rPr>
          <w:rStyle w:val="BMSSuperscript"/>
          <w:sz w:val="22"/>
          <w:vertAlign w:val="baseline"/>
        </w:rPr>
        <w:t>%) diuretics (</w:t>
      </w:r>
      <w:r w:rsidR="00EB2AA3">
        <w:rPr>
          <w:rStyle w:val="BMSSuperscript"/>
          <w:sz w:val="22"/>
          <w:vertAlign w:val="baseline"/>
        </w:rPr>
        <w:t>98</w:t>
      </w:r>
      <w:r w:rsidR="00267A16" w:rsidRPr="00267A16">
        <w:rPr>
          <w:rStyle w:val="BMSSuperscript"/>
          <w:sz w:val="22"/>
          <w:vertAlign w:val="baseline"/>
        </w:rPr>
        <w:t>%) and MRA (</w:t>
      </w:r>
      <w:r w:rsidR="00EB2AA3">
        <w:rPr>
          <w:rStyle w:val="BMSSuperscript"/>
          <w:sz w:val="22"/>
          <w:vertAlign w:val="baseline"/>
        </w:rPr>
        <w:t>43</w:t>
      </w:r>
      <w:r w:rsidR="00267A16" w:rsidRPr="00267A16">
        <w:rPr>
          <w:rStyle w:val="BMSSuperscript"/>
          <w:sz w:val="22"/>
          <w:vertAlign w:val="baseline"/>
        </w:rPr>
        <w:t>%).</w:t>
      </w:r>
    </w:p>
    <w:p w14:paraId="70E12ADF" w14:textId="77777777" w:rsidR="00736523" w:rsidRPr="00736523" w:rsidRDefault="00736523" w:rsidP="00736523">
      <w:pPr>
        <w:spacing w:line="240" w:lineRule="auto"/>
        <w:rPr>
          <w:rStyle w:val="BMSSuperscript"/>
          <w:sz w:val="22"/>
          <w:vertAlign w:val="baseline"/>
        </w:rPr>
      </w:pPr>
    </w:p>
    <w:p w14:paraId="0936B037" w14:textId="04A9C077" w:rsidR="00736523" w:rsidRPr="00736523" w:rsidRDefault="00736523" w:rsidP="00736523">
      <w:pPr>
        <w:spacing w:line="240" w:lineRule="auto"/>
        <w:rPr>
          <w:rStyle w:val="BMSSuperscript"/>
          <w:sz w:val="22"/>
          <w:vertAlign w:val="baseline"/>
        </w:rPr>
      </w:pPr>
      <w:r w:rsidRPr="00736523">
        <w:rPr>
          <w:rStyle w:val="BMSSuperscript"/>
          <w:sz w:val="22"/>
          <w:vertAlign w:val="baseline"/>
        </w:rPr>
        <w:t xml:space="preserve">The mean eGFR was </w:t>
      </w:r>
      <w:r w:rsidR="00EB2AA3">
        <w:rPr>
          <w:rStyle w:val="BMSSuperscript"/>
          <w:sz w:val="22"/>
          <w:vertAlign w:val="baseline"/>
        </w:rPr>
        <w:t>61</w:t>
      </w:r>
      <w:r w:rsidR="00A878E3">
        <w:rPr>
          <w:rStyle w:val="BMSSuperscript"/>
          <w:sz w:val="22"/>
          <w:vertAlign w:val="baseline"/>
        </w:rPr>
        <w:t> </w:t>
      </w:r>
      <w:r w:rsidRPr="00736523">
        <w:rPr>
          <w:rStyle w:val="BMSSuperscript"/>
          <w:sz w:val="22"/>
          <w:vertAlign w:val="baseline"/>
        </w:rPr>
        <w:t>mL/min/1.73</w:t>
      </w:r>
      <w:r w:rsidR="00A878E3">
        <w:rPr>
          <w:rStyle w:val="BMSSuperscript"/>
          <w:sz w:val="22"/>
          <w:vertAlign w:val="baseline"/>
        </w:rPr>
        <w:t> </w:t>
      </w:r>
      <w:r w:rsidRPr="00736523">
        <w:rPr>
          <w:rStyle w:val="BMSSuperscript"/>
          <w:sz w:val="22"/>
          <w:vertAlign w:val="baseline"/>
        </w:rPr>
        <w:t>m</w:t>
      </w:r>
      <w:r w:rsidRPr="00A878E3">
        <w:rPr>
          <w:rStyle w:val="BMSSuperscript"/>
          <w:sz w:val="22"/>
        </w:rPr>
        <w:t>2</w:t>
      </w:r>
      <w:r w:rsidRPr="00736523">
        <w:rPr>
          <w:rStyle w:val="BMSSuperscript"/>
          <w:sz w:val="22"/>
          <w:vertAlign w:val="baseline"/>
        </w:rPr>
        <w:t xml:space="preserve">, </w:t>
      </w:r>
      <w:r w:rsidR="00EB2AA3">
        <w:rPr>
          <w:rStyle w:val="BMSSuperscript"/>
          <w:sz w:val="22"/>
          <w:vertAlign w:val="baseline"/>
        </w:rPr>
        <w:t>49</w:t>
      </w:r>
      <w:r w:rsidRPr="00736523">
        <w:rPr>
          <w:rStyle w:val="BMSSuperscript"/>
          <w:sz w:val="22"/>
          <w:vertAlign w:val="baseline"/>
        </w:rPr>
        <w:t>% of patients had eGFR</w:t>
      </w:r>
      <w:r w:rsidR="002079DA">
        <w:rPr>
          <w:rStyle w:val="BMSSuperscript"/>
          <w:sz w:val="22"/>
          <w:vertAlign w:val="baseline"/>
        </w:rPr>
        <w:t> </w:t>
      </w:r>
      <w:r w:rsidRPr="00736523">
        <w:rPr>
          <w:rStyle w:val="BMSSuperscript"/>
          <w:sz w:val="22"/>
          <w:vertAlign w:val="baseline"/>
        </w:rPr>
        <w:t>&lt;</w:t>
      </w:r>
      <w:r w:rsidR="00A878E3">
        <w:rPr>
          <w:rStyle w:val="BMSSuperscript"/>
          <w:sz w:val="22"/>
          <w:vertAlign w:val="baseline"/>
        </w:rPr>
        <w:t> </w:t>
      </w:r>
      <w:r w:rsidRPr="00736523">
        <w:rPr>
          <w:rStyle w:val="BMSSuperscript"/>
          <w:sz w:val="22"/>
          <w:vertAlign w:val="baseline"/>
        </w:rPr>
        <w:t>60mL/min/1.73</w:t>
      </w:r>
      <w:r w:rsidR="00A878E3">
        <w:rPr>
          <w:rStyle w:val="BMSSuperscript"/>
          <w:sz w:val="22"/>
          <w:vertAlign w:val="baseline"/>
        </w:rPr>
        <w:t> </w:t>
      </w:r>
      <w:r w:rsidRPr="00736523">
        <w:rPr>
          <w:rStyle w:val="BMSSuperscript"/>
          <w:sz w:val="22"/>
          <w:vertAlign w:val="baseline"/>
        </w:rPr>
        <w:t>m</w:t>
      </w:r>
      <w:r w:rsidRPr="00A878E3">
        <w:rPr>
          <w:rStyle w:val="BMSSuperscript"/>
          <w:sz w:val="22"/>
        </w:rPr>
        <w:t>2</w:t>
      </w:r>
      <w:r w:rsidRPr="00736523">
        <w:rPr>
          <w:rStyle w:val="BMSSuperscript"/>
          <w:sz w:val="22"/>
          <w:vertAlign w:val="baseline"/>
        </w:rPr>
        <w:t xml:space="preserve">, </w:t>
      </w:r>
      <w:r w:rsidR="00EB2AA3">
        <w:rPr>
          <w:rStyle w:val="BMSSuperscript"/>
          <w:sz w:val="22"/>
          <w:vertAlign w:val="baseline"/>
        </w:rPr>
        <w:t>23</w:t>
      </w:r>
      <w:r w:rsidRPr="00736523">
        <w:rPr>
          <w:rStyle w:val="BMSSuperscript"/>
          <w:sz w:val="22"/>
          <w:vertAlign w:val="baseline"/>
        </w:rPr>
        <w:t>% had eGFR</w:t>
      </w:r>
      <w:r w:rsidR="00A878E3">
        <w:rPr>
          <w:rStyle w:val="BMSSuperscript"/>
          <w:sz w:val="22"/>
          <w:vertAlign w:val="baseline"/>
        </w:rPr>
        <w:t> </w:t>
      </w:r>
      <w:r w:rsidRPr="00736523">
        <w:rPr>
          <w:rStyle w:val="BMSSuperscript"/>
          <w:sz w:val="22"/>
          <w:vertAlign w:val="baseline"/>
        </w:rPr>
        <w:t>&lt;</w:t>
      </w:r>
      <w:r w:rsidR="00A878E3">
        <w:rPr>
          <w:rStyle w:val="BMSSuperscript"/>
          <w:sz w:val="22"/>
          <w:vertAlign w:val="baseline"/>
        </w:rPr>
        <w:t> </w:t>
      </w:r>
      <w:r w:rsidRPr="00736523">
        <w:rPr>
          <w:rStyle w:val="BMSSuperscript"/>
          <w:sz w:val="22"/>
          <w:vertAlign w:val="baseline"/>
        </w:rPr>
        <w:t>45</w:t>
      </w:r>
      <w:r w:rsidR="00A878E3">
        <w:rPr>
          <w:rStyle w:val="BMSSuperscript"/>
          <w:sz w:val="22"/>
          <w:vertAlign w:val="baseline"/>
        </w:rPr>
        <w:t> </w:t>
      </w:r>
      <w:r w:rsidRPr="00736523">
        <w:rPr>
          <w:rStyle w:val="BMSSuperscript"/>
          <w:sz w:val="22"/>
          <w:vertAlign w:val="baseline"/>
        </w:rPr>
        <w:t>mL/min/1.73</w:t>
      </w:r>
      <w:r w:rsidR="00A878E3">
        <w:rPr>
          <w:rStyle w:val="BMSSuperscript"/>
          <w:sz w:val="22"/>
          <w:vertAlign w:val="baseline"/>
        </w:rPr>
        <w:t> </w:t>
      </w:r>
      <w:r w:rsidRPr="00736523">
        <w:rPr>
          <w:rStyle w:val="BMSSuperscript"/>
          <w:sz w:val="22"/>
          <w:vertAlign w:val="baseline"/>
        </w:rPr>
        <w:t>m</w:t>
      </w:r>
      <w:r w:rsidRPr="00A878E3">
        <w:rPr>
          <w:rStyle w:val="BMSSuperscript"/>
          <w:sz w:val="22"/>
        </w:rPr>
        <w:t>2</w:t>
      </w:r>
      <w:r w:rsidRPr="00736523">
        <w:rPr>
          <w:rStyle w:val="BMSSuperscript"/>
          <w:sz w:val="22"/>
          <w:vertAlign w:val="baseline"/>
        </w:rPr>
        <w:t xml:space="preserve">, and </w:t>
      </w:r>
      <w:r w:rsidR="00EB2AA3">
        <w:rPr>
          <w:rStyle w:val="BMSSuperscript"/>
          <w:sz w:val="22"/>
          <w:vertAlign w:val="baseline"/>
        </w:rPr>
        <w:t>3</w:t>
      </w:r>
      <w:r w:rsidRPr="00736523">
        <w:rPr>
          <w:rStyle w:val="BMSSuperscript"/>
          <w:sz w:val="22"/>
          <w:vertAlign w:val="baseline"/>
        </w:rPr>
        <w:t>% had eGFR</w:t>
      </w:r>
      <w:r w:rsidR="00A878E3">
        <w:rPr>
          <w:rStyle w:val="BMSSuperscript"/>
          <w:sz w:val="22"/>
          <w:vertAlign w:val="baseline"/>
        </w:rPr>
        <w:t> </w:t>
      </w:r>
      <w:r w:rsidRPr="00736523">
        <w:rPr>
          <w:rStyle w:val="BMSSuperscript"/>
          <w:sz w:val="22"/>
          <w:vertAlign w:val="baseline"/>
        </w:rPr>
        <w:t>&lt;</w:t>
      </w:r>
      <w:r w:rsidR="00A878E3">
        <w:rPr>
          <w:rStyle w:val="BMSSuperscript"/>
          <w:sz w:val="22"/>
          <w:vertAlign w:val="baseline"/>
        </w:rPr>
        <w:t> </w:t>
      </w:r>
      <w:r w:rsidRPr="00736523">
        <w:rPr>
          <w:rStyle w:val="BMSSuperscript"/>
          <w:sz w:val="22"/>
          <w:vertAlign w:val="baseline"/>
        </w:rPr>
        <w:t>30 mL/min/1.73</w:t>
      </w:r>
      <w:r w:rsidR="00A878E3">
        <w:rPr>
          <w:rStyle w:val="BMSSuperscript"/>
          <w:sz w:val="22"/>
          <w:vertAlign w:val="baseline"/>
        </w:rPr>
        <w:t> </w:t>
      </w:r>
      <w:r w:rsidRPr="00736523">
        <w:rPr>
          <w:rStyle w:val="BMSSuperscript"/>
          <w:sz w:val="22"/>
          <w:vertAlign w:val="baseline"/>
        </w:rPr>
        <w:t>m</w:t>
      </w:r>
      <w:r w:rsidRPr="00A878E3">
        <w:rPr>
          <w:rStyle w:val="BMSSuperscript"/>
          <w:sz w:val="22"/>
        </w:rPr>
        <w:t>2</w:t>
      </w:r>
      <w:r w:rsidRPr="00736523">
        <w:rPr>
          <w:rStyle w:val="BMSSuperscript"/>
          <w:sz w:val="22"/>
          <w:vertAlign w:val="baseline"/>
        </w:rPr>
        <w:t>.</w:t>
      </w:r>
    </w:p>
    <w:p w14:paraId="1212E38F" w14:textId="77777777" w:rsidR="00736523" w:rsidRPr="00736523" w:rsidRDefault="00736523" w:rsidP="00736523">
      <w:pPr>
        <w:spacing w:line="240" w:lineRule="auto"/>
        <w:rPr>
          <w:rStyle w:val="BMSSuperscript"/>
          <w:sz w:val="22"/>
          <w:vertAlign w:val="baseline"/>
        </w:rPr>
      </w:pPr>
    </w:p>
    <w:p w14:paraId="7CB06805" w14:textId="2EE56866" w:rsidR="00210ABF" w:rsidRPr="00736523" w:rsidRDefault="00736523" w:rsidP="00736523">
      <w:pPr>
        <w:spacing w:line="240" w:lineRule="auto"/>
        <w:rPr>
          <w:rStyle w:val="BMSSuperscript"/>
          <w:sz w:val="22"/>
          <w:vertAlign w:val="baseline"/>
        </w:rPr>
      </w:pPr>
      <w:r w:rsidRPr="00736523">
        <w:rPr>
          <w:rStyle w:val="BMSSuperscript"/>
          <w:sz w:val="22"/>
          <w:vertAlign w:val="baseline"/>
        </w:rPr>
        <w:t xml:space="preserve">Dapagliflozin was superior to placebo in reducing the incidence of the primary composite endpoint of cardiovascular death, hospitalisation for heart failure or urgent heart failure </w:t>
      </w:r>
      <w:r w:rsidR="00367F12">
        <w:rPr>
          <w:rStyle w:val="BMSSuperscript"/>
          <w:sz w:val="22"/>
          <w:vertAlign w:val="baseline"/>
        </w:rPr>
        <w:t xml:space="preserve">visit </w:t>
      </w:r>
      <w:r w:rsidRPr="00736523">
        <w:rPr>
          <w:rStyle w:val="BMSSuperscript"/>
          <w:sz w:val="22"/>
          <w:vertAlign w:val="baseline"/>
        </w:rPr>
        <w:t>(HR</w:t>
      </w:r>
      <w:r w:rsidR="003A5C5B">
        <w:rPr>
          <w:rStyle w:val="BMSSuperscript"/>
          <w:sz w:val="22"/>
          <w:vertAlign w:val="baseline"/>
        </w:rPr>
        <w:t> </w:t>
      </w:r>
      <w:r w:rsidRPr="00736523">
        <w:rPr>
          <w:rStyle w:val="BMSSuperscript"/>
          <w:sz w:val="22"/>
          <w:vertAlign w:val="baseline"/>
        </w:rPr>
        <w:t>0.</w:t>
      </w:r>
      <w:r w:rsidR="00EB2AA3">
        <w:rPr>
          <w:rStyle w:val="BMSSuperscript"/>
          <w:sz w:val="22"/>
          <w:vertAlign w:val="baseline"/>
        </w:rPr>
        <w:t>82</w:t>
      </w:r>
      <w:r w:rsidRPr="00736523">
        <w:rPr>
          <w:rStyle w:val="BMSSuperscript"/>
          <w:sz w:val="22"/>
          <w:vertAlign w:val="baseline"/>
        </w:rPr>
        <w:t xml:space="preserve"> [95%</w:t>
      </w:r>
      <w:r w:rsidR="001C25AC">
        <w:rPr>
          <w:rStyle w:val="BMSSuperscript"/>
          <w:sz w:val="22"/>
          <w:vertAlign w:val="baseline"/>
        </w:rPr>
        <w:t> </w:t>
      </w:r>
      <w:r w:rsidRPr="00736523">
        <w:rPr>
          <w:rStyle w:val="BMSSuperscript"/>
          <w:sz w:val="22"/>
          <w:vertAlign w:val="baseline"/>
        </w:rPr>
        <w:t>CI</w:t>
      </w:r>
      <w:r w:rsidR="00E2056E">
        <w:rPr>
          <w:rStyle w:val="BMSSuperscript"/>
          <w:sz w:val="22"/>
          <w:vertAlign w:val="baseline"/>
        </w:rPr>
        <w:t> </w:t>
      </w:r>
      <w:r w:rsidRPr="00736523">
        <w:rPr>
          <w:rStyle w:val="BMSSuperscript"/>
          <w:sz w:val="22"/>
          <w:vertAlign w:val="baseline"/>
        </w:rPr>
        <w:t>0.</w:t>
      </w:r>
      <w:r w:rsidR="00EB2AA3">
        <w:rPr>
          <w:rStyle w:val="BMSSuperscript"/>
          <w:sz w:val="22"/>
          <w:vertAlign w:val="baseline"/>
        </w:rPr>
        <w:t>73,</w:t>
      </w:r>
      <w:r w:rsidRPr="00736523">
        <w:rPr>
          <w:rStyle w:val="BMSSuperscript"/>
          <w:sz w:val="22"/>
          <w:vertAlign w:val="baseline"/>
        </w:rPr>
        <w:t xml:space="preserve"> 0.</w:t>
      </w:r>
      <w:r w:rsidR="00EB2AA3">
        <w:rPr>
          <w:rStyle w:val="BMSSuperscript"/>
          <w:sz w:val="22"/>
          <w:vertAlign w:val="baseline"/>
        </w:rPr>
        <w:t>92</w:t>
      </w:r>
      <w:r w:rsidRPr="00736523">
        <w:rPr>
          <w:rStyle w:val="BMSSuperscript"/>
          <w:sz w:val="22"/>
          <w:vertAlign w:val="baseline"/>
        </w:rPr>
        <w:t>]; p</w:t>
      </w:r>
      <w:r w:rsidR="00EB2AA3">
        <w:rPr>
          <w:rStyle w:val="BMSSuperscript"/>
          <w:sz w:val="22"/>
          <w:vertAlign w:val="baseline"/>
        </w:rPr>
        <w:t>=</w:t>
      </w:r>
      <w:r w:rsidRPr="00736523">
        <w:rPr>
          <w:rStyle w:val="BMSSuperscript"/>
          <w:sz w:val="22"/>
          <w:vertAlign w:val="baseline"/>
        </w:rPr>
        <w:t>0.0</w:t>
      </w:r>
      <w:r w:rsidR="00BF76EF">
        <w:rPr>
          <w:rStyle w:val="BMSSuperscript"/>
          <w:sz w:val="22"/>
          <w:vertAlign w:val="baseline"/>
        </w:rPr>
        <w:t>008</w:t>
      </w:r>
      <w:r w:rsidRPr="00736523">
        <w:rPr>
          <w:rStyle w:val="BMSSuperscript"/>
          <w:sz w:val="22"/>
          <w:vertAlign w:val="baseline"/>
        </w:rPr>
        <w:t>)</w:t>
      </w:r>
      <w:r w:rsidR="00384A56">
        <w:rPr>
          <w:rStyle w:val="BMSSuperscript"/>
          <w:sz w:val="22"/>
          <w:vertAlign w:val="baseline"/>
        </w:rPr>
        <w:t xml:space="preserve"> </w:t>
      </w:r>
      <w:r w:rsidRPr="00736523">
        <w:rPr>
          <w:rStyle w:val="BMSSuperscript"/>
          <w:sz w:val="22"/>
          <w:vertAlign w:val="baseline"/>
        </w:rPr>
        <w:t>(Figure</w:t>
      </w:r>
      <w:r w:rsidR="003A5C5B">
        <w:rPr>
          <w:rStyle w:val="BMSSuperscript"/>
          <w:sz w:val="22"/>
          <w:vertAlign w:val="baseline"/>
        </w:rPr>
        <w:t> </w:t>
      </w:r>
      <w:r w:rsidRPr="00736523">
        <w:rPr>
          <w:rStyle w:val="BMSSuperscript"/>
          <w:sz w:val="22"/>
          <w:vertAlign w:val="baseline"/>
        </w:rPr>
        <w:t>5).</w:t>
      </w:r>
    </w:p>
    <w:p w14:paraId="1C76D0A4" w14:textId="0FE7E82D" w:rsidR="00736523" w:rsidRPr="00736523" w:rsidRDefault="00736523" w:rsidP="00736523">
      <w:pPr>
        <w:spacing w:line="240" w:lineRule="auto"/>
        <w:rPr>
          <w:rStyle w:val="BMSSuperscript"/>
          <w:sz w:val="22"/>
          <w:vertAlign w:val="baseline"/>
        </w:rPr>
      </w:pPr>
    </w:p>
    <w:p w14:paraId="152EE06C" w14:textId="21CD9E3F" w:rsidR="00736523" w:rsidRDefault="00736523" w:rsidP="003A5C5B">
      <w:pPr>
        <w:keepNext/>
        <w:keepLines/>
        <w:spacing w:line="240" w:lineRule="auto"/>
        <w:rPr>
          <w:rStyle w:val="BMSSuperscript"/>
          <w:b/>
          <w:bCs/>
          <w:sz w:val="22"/>
          <w:vertAlign w:val="baseline"/>
        </w:rPr>
      </w:pPr>
      <w:r w:rsidRPr="003A5C5B">
        <w:rPr>
          <w:rStyle w:val="BMSSuperscript"/>
          <w:b/>
          <w:bCs/>
          <w:sz w:val="22"/>
          <w:vertAlign w:val="baseline"/>
        </w:rPr>
        <w:t>Figure 5: Time to first occurrence of the composite of cardiovascular death, hospitalisation for heart failure or urgent heart failure visit</w:t>
      </w:r>
    </w:p>
    <w:p w14:paraId="683C8D0F" w14:textId="6DE6C826" w:rsidR="006B0140" w:rsidRPr="003A5C5B" w:rsidRDefault="006B0140" w:rsidP="003A5C5B">
      <w:pPr>
        <w:keepNext/>
        <w:keepLines/>
        <w:spacing w:line="240" w:lineRule="auto"/>
        <w:rPr>
          <w:rStyle w:val="BMSSuperscript"/>
          <w:b/>
          <w:bCs/>
          <w:sz w:val="22"/>
          <w:vertAlign w:val="baseline"/>
        </w:rPr>
      </w:pPr>
    </w:p>
    <w:p w14:paraId="425697C4" w14:textId="327ECA19" w:rsidR="001C25AC" w:rsidRPr="001C25AC" w:rsidRDefault="008563E9" w:rsidP="00E812D3">
      <w:pPr>
        <w:keepNext/>
        <w:keepLines/>
        <w:spacing w:line="240" w:lineRule="auto"/>
        <w:rPr>
          <w:rStyle w:val="BMSSuperscript"/>
          <w:sz w:val="18"/>
          <w:szCs w:val="18"/>
          <w:vertAlign w:val="baseline"/>
        </w:rPr>
      </w:pPr>
      <w:r w:rsidRPr="00FA0858">
        <w:rPr>
          <w:rStyle w:val="BMSSuperscript"/>
          <w:noProof/>
          <w:sz w:val="18"/>
          <w:szCs w:val="18"/>
          <w:vertAlign w:val="baseline"/>
        </w:rPr>
        <mc:AlternateContent>
          <mc:Choice Requires="wps">
            <w:drawing>
              <wp:anchor distT="45720" distB="45720" distL="114300" distR="114300" simplePos="0" relativeHeight="251720704" behindDoc="0" locked="0" layoutInCell="1" allowOverlap="1" wp14:anchorId="7EB79A0F" wp14:editId="60DD0A28">
                <wp:simplePos x="0" y="0"/>
                <wp:positionH relativeFrom="column">
                  <wp:posOffset>2566670</wp:posOffset>
                </wp:positionH>
                <wp:positionV relativeFrom="paragraph">
                  <wp:posOffset>2443375</wp:posOffset>
                </wp:positionV>
                <wp:extent cx="1638300" cy="1404620"/>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noFill/>
                        <a:ln w="9525">
                          <a:noFill/>
                          <a:miter lim="800000"/>
                          <a:headEnd/>
                          <a:tailEnd/>
                        </a:ln>
                      </wps:spPr>
                      <wps:txbx>
                        <w:txbxContent>
                          <w:p w14:paraId="1FF5D2DB" w14:textId="3E266F00" w:rsidR="0075220B" w:rsidRPr="00FA0858" w:rsidRDefault="0075220B">
                            <w:pPr>
                              <w:rPr>
                                <w:b/>
                                <w:bCs/>
                                <w:sz w:val="16"/>
                                <w:szCs w:val="16"/>
                              </w:rPr>
                            </w:pPr>
                            <w:r w:rsidRPr="00FA0858">
                              <w:rPr>
                                <w:b/>
                                <w:bCs/>
                                <w:sz w:val="16"/>
                                <w:szCs w:val="16"/>
                              </w:rPr>
                              <w:t>Months from randomisation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B79A0F" id="_x0000_t202" coordsize="21600,21600" o:spt="202" path="m,l,21600r21600,l21600,xe">
                <v:stroke joinstyle="miter"/>
                <v:path gradientshapeok="t" o:connecttype="rect"/>
              </v:shapetype>
              <v:shape id="Text Box 2" o:spid="_x0000_s1026" type="#_x0000_t202" style="position:absolute;margin-left:202.1pt;margin-top:192.4pt;width:129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" filled="f" stroked="f">
                <v:textbox style="mso-fit-shape-to-text:t">
                  <w:txbxContent>
                    <w:p w14:paraId="1FF5D2DB" w14:textId="3E266F00" w:rsidR="0075220B" w:rsidRPr="00FA0858" w:rsidRDefault="0075220B">
                      <w:pPr>
                        <w:rPr>
                          <w:b/>
                          <w:bCs/>
                          <w:sz w:val="16"/>
                          <w:szCs w:val="16"/>
                        </w:rPr>
                      </w:pPr>
                      <w:r w:rsidRPr="00FA0858">
                        <w:rPr>
                          <w:b/>
                          <w:bCs/>
                          <w:sz w:val="16"/>
                          <w:szCs w:val="16"/>
                        </w:rPr>
                        <w:t>Months from randomisation</w:t>
                      </w:r>
                    </w:p>
                  </w:txbxContent>
                </v:textbox>
              </v:shape>
            </w:pict>
          </mc:Fallback>
        </mc:AlternateContent>
      </w:r>
      <w:r w:rsidR="00350423" w:rsidRPr="00E066CA">
        <w:rPr>
          <w:rStyle w:val="BMSSuperscript"/>
          <w:noProof/>
          <w:sz w:val="18"/>
          <w:szCs w:val="18"/>
          <w:vertAlign w:val="baseline"/>
        </w:rPr>
        <mc:AlternateContent>
          <mc:Choice Requires="wps">
            <w:drawing>
              <wp:anchor distT="45720" distB="45720" distL="114300" distR="114300" simplePos="0" relativeHeight="251728896" behindDoc="0" locked="0" layoutInCell="1" allowOverlap="1" wp14:anchorId="73F5B95D" wp14:editId="2BD0B557">
                <wp:simplePos x="0" y="0"/>
                <wp:positionH relativeFrom="column">
                  <wp:posOffset>3931920</wp:posOffset>
                </wp:positionH>
                <wp:positionV relativeFrom="paragraph">
                  <wp:posOffset>1804670</wp:posOffset>
                </wp:positionV>
                <wp:extent cx="1358900" cy="1404620"/>
                <wp:effectExtent l="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404620"/>
                        </a:xfrm>
                        <a:prstGeom prst="rect">
                          <a:avLst/>
                        </a:prstGeom>
                        <a:noFill/>
                        <a:ln w="9525">
                          <a:noFill/>
                          <a:miter lim="800000"/>
                          <a:headEnd/>
                          <a:tailEnd/>
                        </a:ln>
                      </wps:spPr>
                      <wps:txbx>
                        <w:txbxContent>
                          <w:p w14:paraId="02B8787C" w14:textId="0432B995" w:rsidR="0075220B" w:rsidRPr="00350423" w:rsidRDefault="0075220B">
                            <w:pPr>
                              <w:rPr>
                                <w:b/>
                                <w:bCs/>
                                <w:sz w:val="16"/>
                                <w:szCs w:val="16"/>
                              </w:rPr>
                            </w:pPr>
                            <w:r w:rsidRPr="00350423">
                              <w:rPr>
                                <w:b/>
                                <w:bCs/>
                                <w:sz w:val="16"/>
                                <w:szCs w:val="16"/>
                              </w:rPr>
                              <w:t>Dapagliflozin vs. 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5B95D" id="_x0000_s1027" type="#_x0000_t202" style="position:absolute;margin-left:309.6pt;margin-top:142.1pt;width:107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" filled="f" stroked="f">
                <v:textbox style="mso-fit-shape-to-text:t">
                  <w:txbxContent>
                    <w:p w14:paraId="02B8787C" w14:textId="0432B995" w:rsidR="0075220B" w:rsidRPr="00350423" w:rsidRDefault="0075220B">
                      <w:pPr>
                        <w:rPr>
                          <w:b/>
                          <w:bCs/>
                          <w:sz w:val="16"/>
                          <w:szCs w:val="16"/>
                        </w:rPr>
                      </w:pPr>
                      <w:r w:rsidRPr="00350423">
                        <w:rPr>
                          <w:b/>
                          <w:bCs/>
                          <w:sz w:val="16"/>
                          <w:szCs w:val="16"/>
                        </w:rPr>
                        <w:t>Dapagliflozin vs. Placebo</w:t>
                      </w:r>
                    </w:p>
                  </w:txbxContent>
                </v:textbox>
              </v:shape>
            </w:pict>
          </mc:Fallback>
        </mc:AlternateContent>
      </w:r>
      <w:r w:rsidR="00350423" w:rsidRPr="00350423">
        <w:rPr>
          <w:rStyle w:val="BMSSuperscript"/>
          <w:noProof/>
          <w:sz w:val="18"/>
          <w:szCs w:val="18"/>
          <w:vertAlign w:val="baseline"/>
        </w:rPr>
        <mc:AlternateContent>
          <mc:Choice Requires="wps">
            <w:drawing>
              <wp:anchor distT="45720" distB="45720" distL="114300" distR="114300" simplePos="0" relativeHeight="251730944" behindDoc="0" locked="0" layoutInCell="1" allowOverlap="1" wp14:anchorId="166F2974" wp14:editId="164E7D87">
                <wp:simplePos x="0" y="0"/>
                <wp:positionH relativeFrom="column">
                  <wp:posOffset>3265170</wp:posOffset>
                </wp:positionH>
                <wp:positionV relativeFrom="paragraph">
                  <wp:posOffset>2019935</wp:posOffset>
                </wp:positionV>
                <wp:extent cx="2965450" cy="140462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404620"/>
                        </a:xfrm>
                        <a:prstGeom prst="rect">
                          <a:avLst/>
                        </a:prstGeom>
                        <a:noFill/>
                        <a:ln w="9525">
                          <a:noFill/>
                          <a:miter lim="800000"/>
                          <a:headEnd/>
                          <a:tailEnd/>
                        </a:ln>
                      </wps:spPr>
                      <wps:txbx>
                        <w:txbxContent>
                          <w:p w14:paraId="7658B82E" w14:textId="6EEED1D2" w:rsidR="0075220B" w:rsidRPr="00350423" w:rsidRDefault="0075220B">
                            <w:pPr>
                              <w:rPr>
                                <w:sz w:val="16"/>
                                <w:szCs w:val="16"/>
                              </w:rPr>
                            </w:pPr>
                            <w:r w:rsidRPr="00350423">
                              <w:rPr>
                                <w:b/>
                                <w:bCs/>
                                <w:sz w:val="16"/>
                                <w:szCs w:val="16"/>
                              </w:rPr>
                              <w:t>HR (95% CI):</w:t>
                            </w:r>
                            <w:r w:rsidRPr="00350423">
                              <w:rPr>
                                <w:sz w:val="16"/>
                                <w:szCs w:val="16"/>
                              </w:rPr>
                              <w:tab/>
                              <w:t>0.82 (0.73, 0.92)</w:t>
                            </w:r>
                            <w:r>
                              <w:rPr>
                                <w:sz w:val="16"/>
                                <w:szCs w:val="16"/>
                              </w:rPr>
                              <w:tab/>
                              <w:t xml:space="preserve">     </w:t>
                            </w:r>
                            <w:r w:rsidRPr="00350423">
                              <w:rPr>
                                <w:b/>
                                <w:bCs/>
                                <w:sz w:val="16"/>
                                <w:szCs w:val="16"/>
                              </w:rPr>
                              <w:t>P-value:</w:t>
                            </w:r>
                            <w:r>
                              <w:rPr>
                                <w:sz w:val="16"/>
                                <w:szCs w:val="16"/>
                              </w:rPr>
                              <w:t xml:space="preserve">   0.0008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F2974" id="_x0000_s1028" type="#_x0000_t202" style="position:absolute;margin-left:257.1pt;margin-top:159.05pt;width:233.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wr/wEAANU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" filled="f" stroked="f">
                <v:textbox style="mso-fit-shape-to-text:t">
                  <w:txbxContent>
                    <w:p w14:paraId="7658B82E" w14:textId="6EEED1D2" w:rsidR="0075220B" w:rsidRPr="00350423" w:rsidRDefault="0075220B">
                      <w:pPr>
                        <w:rPr>
                          <w:sz w:val="16"/>
                          <w:szCs w:val="16"/>
                        </w:rPr>
                      </w:pPr>
                      <w:r w:rsidRPr="00350423">
                        <w:rPr>
                          <w:b/>
                          <w:bCs/>
                          <w:sz w:val="16"/>
                          <w:szCs w:val="16"/>
                        </w:rPr>
                        <w:t>HR (95% CI):</w:t>
                      </w:r>
                      <w:r w:rsidRPr="00350423">
                        <w:rPr>
                          <w:sz w:val="16"/>
                          <w:szCs w:val="16"/>
                        </w:rPr>
                        <w:tab/>
                        <w:t>0.82 (0.73, 0.92)</w:t>
                      </w:r>
                      <w:r>
                        <w:rPr>
                          <w:sz w:val="16"/>
                          <w:szCs w:val="16"/>
                        </w:rPr>
                        <w:tab/>
                        <w:t xml:space="preserve">     </w:t>
                      </w:r>
                      <w:r w:rsidRPr="00350423">
                        <w:rPr>
                          <w:b/>
                          <w:bCs/>
                          <w:sz w:val="16"/>
                          <w:szCs w:val="16"/>
                        </w:rPr>
                        <w:t>P-value:</w:t>
                      </w:r>
                      <w:r>
                        <w:rPr>
                          <w:sz w:val="16"/>
                          <w:szCs w:val="16"/>
                        </w:rPr>
                        <w:t xml:space="preserve">   0.0008</w:t>
                      </w:r>
                    </w:p>
                  </w:txbxContent>
                </v:textbox>
              </v:shape>
            </w:pict>
          </mc:Fallback>
        </mc:AlternateContent>
      </w:r>
      <w:r w:rsidR="00E066CA" w:rsidRPr="00E066CA">
        <w:rPr>
          <w:rStyle w:val="BMSSuperscript"/>
          <w:noProof/>
          <w:sz w:val="18"/>
          <w:szCs w:val="18"/>
          <w:vertAlign w:val="baseline"/>
        </w:rPr>
        <mc:AlternateContent>
          <mc:Choice Requires="wps">
            <w:drawing>
              <wp:anchor distT="45720" distB="45720" distL="114300" distR="114300" simplePos="0" relativeHeight="251726848" behindDoc="0" locked="0" layoutInCell="1" allowOverlap="1" wp14:anchorId="10838B19" wp14:editId="411CA37B">
                <wp:simplePos x="0" y="0"/>
                <wp:positionH relativeFrom="column">
                  <wp:posOffset>5011420</wp:posOffset>
                </wp:positionH>
                <wp:positionV relativeFrom="paragraph">
                  <wp:posOffset>650875</wp:posOffset>
                </wp:positionV>
                <wp:extent cx="838200" cy="1404620"/>
                <wp:effectExtent l="0" t="0" r="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14:paraId="0A87A89B" w14:textId="38CBB92F" w:rsidR="0075220B" w:rsidRPr="00E066CA" w:rsidRDefault="0075220B">
                            <w:pPr>
                              <w:rPr>
                                <w:sz w:val="16"/>
                                <w:szCs w:val="16"/>
                              </w:rPr>
                            </w:pPr>
                            <w:r w:rsidRPr="00E066CA">
                              <w:rPr>
                                <w:sz w:val="16"/>
                                <w:szCs w:val="16"/>
                              </w:rPr>
                              <w:t>Dapagliflozin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38B19" id="_x0000_s1029" type="#_x0000_t202" style="position:absolute;margin-left:394.6pt;margin-top:51.25pt;width:66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" filled="f" stroked="f">
                <v:textbox style="mso-fit-shape-to-text:t">
                  <w:txbxContent>
                    <w:p w14:paraId="0A87A89B" w14:textId="38CBB92F" w:rsidR="0075220B" w:rsidRPr="00E066CA" w:rsidRDefault="0075220B">
                      <w:pPr>
                        <w:rPr>
                          <w:sz w:val="16"/>
                          <w:szCs w:val="16"/>
                        </w:rPr>
                      </w:pPr>
                      <w:r w:rsidRPr="00E066CA">
                        <w:rPr>
                          <w:sz w:val="16"/>
                          <w:szCs w:val="16"/>
                        </w:rPr>
                        <w:t>Dapagliflozin</w:t>
                      </w:r>
                    </w:p>
                  </w:txbxContent>
                </v:textbox>
              </v:shape>
            </w:pict>
          </mc:Fallback>
        </mc:AlternateContent>
      </w:r>
      <w:r w:rsidR="00E066CA" w:rsidRPr="00E066CA">
        <w:rPr>
          <w:rStyle w:val="BMSSuperscript"/>
          <w:noProof/>
          <w:sz w:val="18"/>
          <w:szCs w:val="18"/>
          <w:vertAlign w:val="baseline"/>
        </w:rPr>
        <mc:AlternateContent>
          <mc:Choice Requires="wps">
            <w:drawing>
              <wp:anchor distT="45720" distB="45720" distL="114300" distR="114300" simplePos="0" relativeHeight="251724800" behindDoc="0" locked="0" layoutInCell="1" allowOverlap="1" wp14:anchorId="13E770B0" wp14:editId="219FCCFC">
                <wp:simplePos x="0" y="0"/>
                <wp:positionH relativeFrom="column">
                  <wp:posOffset>5163820</wp:posOffset>
                </wp:positionH>
                <wp:positionV relativeFrom="paragraph">
                  <wp:posOffset>34925</wp:posOffset>
                </wp:positionV>
                <wp:extent cx="685800" cy="140462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noFill/>
                        <a:ln w="9525">
                          <a:noFill/>
                          <a:miter lim="800000"/>
                          <a:headEnd/>
                          <a:tailEnd/>
                        </a:ln>
                      </wps:spPr>
                      <wps:txbx>
                        <w:txbxContent>
                          <w:p w14:paraId="1E040B9C" w14:textId="4505EFB1" w:rsidR="0075220B" w:rsidRPr="00E066CA" w:rsidRDefault="0075220B">
                            <w:pPr>
                              <w:rPr>
                                <w:sz w:val="16"/>
                                <w:szCs w:val="16"/>
                              </w:rPr>
                            </w:pPr>
                            <w:r w:rsidRPr="00E066CA">
                              <w:rPr>
                                <w:sz w:val="16"/>
                                <w:szCs w:val="16"/>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770B0" id="_x0000_s1030" type="#_x0000_t202" style="position:absolute;margin-left:406.6pt;margin-top:2.75pt;width:54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" filled="f" stroked="f">
                <v:textbox style="mso-fit-shape-to-text:t">
                  <w:txbxContent>
                    <w:p w14:paraId="1E040B9C" w14:textId="4505EFB1" w:rsidR="0075220B" w:rsidRPr="00E066CA" w:rsidRDefault="0075220B">
                      <w:pPr>
                        <w:rPr>
                          <w:sz w:val="16"/>
                          <w:szCs w:val="16"/>
                        </w:rPr>
                      </w:pPr>
                      <w:r w:rsidRPr="00E066CA">
                        <w:rPr>
                          <w:sz w:val="16"/>
                          <w:szCs w:val="16"/>
                        </w:rPr>
                        <w:t>Placebo</w:t>
                      </w:r>
                    </w:p>
                  </w:txbxContent>
                </v:textbox>
              </v:shape>
            </w:pict>
          </mc:Fallback>
        </mc:AlternateContent>
      </w:r>
      <w:r w:rsidR="00FA0858" w:rsidRPr="00FA0858">
        <w:rPr>
          <w:rStyle w:val="BMSSuperscript"/>
          <w:noProof/>
          <w:sz w:val="18"/>
          <w:szCs w:val="18"/>
          <w:vertAlign w:val="baseline"/>
        </w:rPr>
        <mc:AlternateContent>
          <mc:Choice Requires="wps">
            <w:drawing>
              <wp:anchor distT="45720" distB="45720" distL="114300" distR="114300" simplePos="0" relativeHeight="251722752" behindDoc="0" locked="0" layoutInCell="1" allowOverlap="1" wp14:anchorId="68A74A21" wp14:editId="451BE305">
                <wp:simplePos x="0" y="0"/>
                <wp:positionH relativeFrom="column">
                  <wp:posOffset>401320</wp:posOffset>
                </wp:positionH>
                <wp:positionV relativeFrom="paragraph">
                  <wp:posOffset>447675</wp:posOffset>
                </wp:positionV>
                <wp:extent cx="1276350"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1404620"/>
                        </a:xfrm>
                        <a:prstGeom prst="rect">
                          <a:avLst/>
                        </a:prstGeom>
                        <a:noFill/>
                        <a:ln w="9525">
                          <a:noFill/>
                          <a:miter lim="800000"/>
                          <a:headEnd/>
                          <a:tailEnd/>
                        </a:ln>
                      </wps:spPr>
                      <wps:txbx>
                        <w:txbxContent>
                          <w:p w14:paraId="18657E59" w14:textId="3CEAFE3B" w:rsidR="0075220B" w:rsidRPr="00564027" w:rsidRDefault="0075220B">
                            <w:pPr>
                              <w:rPr>
                                <w:b/>
                                <w:bCs/>
                                <w:sz w:val="16"/>
                                <w:szCs w:val="16"/>
                              </w:rPr>
                            </w:pPr>
                            <w:r w:rsidRPr="00564027">
                              <w:rPr>
                                <w:b/>
                                <w:bCs/>
                                <w:sz w:val="16"/>
                                <w:szCs w:val="16"/>
                              </w:rPr>
                              <w:t>Patients with event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A74A21" id="_x0000_s1031" type="#_x0000_t202" style="position:absolute;margin-left:31.6pt;margin-top:35.25pt;width:100.5pt;height:110.6pt;rotation:-90;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" filled="f" stroked="f">
                <v:textbox style="mso-fit-shape-to-text:t">
                  <w:txbxContent>
                    <w:p w14:paraId="18657E59" w14:textId="3CEAFE3B" w:rsidR="0075220B" w:rsidRPr="00564027" w:rsidRDefault="0075220B">
                      <w:pPr>
                        <w:rPr>
                          <w:b/>
                          <w:bCs/>
                          <w:sz w:val="16"/>
                          <w:szCs w:val="16"/>
                        </w:rPr>
                      </w:pPr>
                      <w:r w:rsidRPr="00564027">
                        <w:rPr>
                          <w:b/>
                          <w:bCs/>
                          <w:sz w:val="16"/>
                          <w:szCs w:val="16"/>
                        </w:rPr>
                        <w:t>Patients with event (%)</w:t>
                      </w:r>
                    </w:p>
                  </w:txbxContent>
                </v:textbox>
              </v:shape>
            </w:pict>
          </mc:Fallback>
        </mc:AlternateContent>
      </w:r>
      <w:r w:rsidR="00FA0858" w:rsidRPr="00FA0858">
        <w:rPr>
          <w:rStyle w:val="BMSSuperscript"/>
          <w:noProof/>
          <w:sz w:val="18"/>
          <w:szCs w:val="18"/>
          <w:vertAlign w:val="baseline"/>
        </w:rPr>
        <mc:AlternateContent>
          <mc:Choice Requires="wps">
            <w:drawing>
              <wp:anchor distT="45720" distB="45720" distL="114300" distR="114300" simplePos="0" relativeHeight="251718656" behindDoc="0" locked="0" layoutInCell="1" allowOverlap="1" wp14:anchorId="6FB81E70" wp14:editId="3E56B8A1">
                <wp:simplePos x="0" y="0"/>
                <wp:positionH relativeFrom="column">
                  <wp:posOffset>-68580</wp:posOffset>
                </wp:positionH>
                <wp:positionV relativeFrom="paragraph">
                  <wp:posOffset>2543175</wp:posOffset>
                </wp:positionV>
                <wp:extent cx="863600" cy="2984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98450"/>
                        </a:xfrm>
                        <a:prstGeom prst="rect">
                          <a:avLst/>
                        </a:prstGeom>
                        <a:noFill/>
                        <a:ln w="9525">
                          <a:noFill/>
                          <a:miter lim="800000"/>
                          <a:headEnd/>
                          <a:tailEnd/>
                        </a:ln>
                      </wps:spPr>
                      <wps:txbx>
                        <w:txbxContent>
                          <w:p w14:paraId="3CA6665A" w14:textId="1B4C5C1C" w:rsidR="0075220B" w:rsidRPr="00FA0858" w:rsidRDefault="0075220B">
                            <w:pPr>
                              <w:rPr>
                                <w:b/>
                                <w:bCs/>
                                <w:sz w:val="16"/>
                                <w:szCs w:val="16"/>
                              </w:rPr>
                            </w:pPr>
                            <w:r w:rsidRPr="00FA0858">
                              <w:rPr>
                                <w:b/>
                                <w:bCs/>
                                <w:sz w:val="16"/>
                                <w:szCs w:val="16"/>
                              </w:rPr>
                              <w:t>Patients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81E70" id="_x0000_s1032" type="#_x0000_t202" style="position:absolute;margin-left:-5.4pt;margin-top:200.25pt;width:68pt;height:2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2a/AEAANMDAAAOAAAAZHJzL2Uyb0RvYy54bWysU8tu2zAQvBfoPxC815Jd27E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" filled="f" stroked="f">
                <v:textbox>
                  <w:txbxContent>
                    <w:p w14:paraId="3CA6665A" w14:textId="1B4C5C1C" w:rsidR="0075220B" w:rsidRPr="00FA0858" w:rsidRDefault="0075220B">
                      <w:pPr>
                        <w:rPr>
                          <w:b/>
                          <w:bCs/>
                          <w:sz w:val="16"/>
                          <w:szCs w:val="16"/>
                        </w:rPr>
                      </w:pPr>
                      <w:r w:rsidRPr="00FA0858">
                        <w:rPr>
                          <w:b/>
                          <w:bCs/>
                          <w:sz w:val="16"/>
                          <w:szCs w:val="16"/>
                        </w:rPr>
                        <w:t>Patients at risk</w:t>
                      </w:r>
                    </w:p>
                  </w:txbxContent>
                </v:textbox>
              </v:shape>
            </w:pict>
          </mc:Fallback>
        </mc:AlternateContent>
      </w:r>
      <w:r w:rsidR="00FA0858" w:rsidRPr="006B0140">
        <w:rPr>
          <w:rStyle w:val="BMSSuperscript"/>
          <w:noProof/>
          <w:sz w:val="18"/>
          <w:szCs w:val="18"/>
          <w:vertAlign w:val="baseline"/>
        </w:rPr>
        <mc:AlternateContent>
          <mc:Choice Requires="wps">
            <w:drawing>
              <wp:anchor distT="45720" distB="45720" distL="114300" distR="114300" simplePos="0" relativeHeight="251716608" behindDoc="0" locked="0" layoutInCell="1" allowOverlap="1" wp14:anchorId="5BA9C885" wp14:editId="4B7302D4">
                <wp:simplePos x="0" y="0"/>
                <wp:positionH relativeFrom="column">
                  <wp:posOffset>-100330</wp:posOffset>
                </wp:positionH>
                <wp:positionV relativeFrom="paragraph">
                  <wp:posOffset>2733675</wp:posOffset>
                </wp:positionV>
                <wp:extent cx="8115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404620"/>
                        </a:xfrm>
                        <a:prstGeom prst="rect">
                          <a:avLst/>
                        </a:prstGeom>
                        <a:noFill/>
                        <a:ln w="9525">
                          <a:noFill/>
                          <a:miter lim="800000"/>
                          <a:headEnd/>
                          <a:tailEnd/>
                        </a:ln>
                      </wps:spPr>
                      <wps:txbx>
                        <w:txbxContent>
                          <w:p w14:paraId="21F88097" w14:textId="7E099BCF" w:rsidR="0075220B" w:rsidRPr="00FA0858" w:rsidRDefault="0075220B" w:rsidP="00FA0858">
                            <w:pPr>
                              <w:spacing w:line="240" w:lineRule="auto"/>
                              <w:jc w:val="right"/>
                              <w:rPr>
                                <w:sz w:val="16"/>
                                <w:szCs w:val="16"/>
                              </w:rPr>
                            </w:pPr>
                            <w:r w:rsidRPr="00FA0858">
                              <w:rPr>
                                <w:sz w:val="16"/>
                                <w:szCs w:val="16"/>
                              </w:rPr>
                              <w:t>Dapagliflozin:</w:t>
                            </w:r>
                            <w:r w:rsidRPr="00FA0858">
                              <w:rPr>
                                <w:sz w:val="16"/>
                                <w:szCs w:val="16"/>
                              </w:rPr>
                              <w:b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9C885" id="_x0000_s1033" type="#_x0000_t202" style="position:absolute;margin-left:-7.9pt;margin-top:215.25pt;width:63.9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" filled="f" stroked="f">
                <v:textbox style="mso-fit-shape-to-text:t">
                  <w:txbxContent>
                    <w:p w14:paraId="21F88097" w14:textId="7E099BCF" w:rsidR="0075220B" w:rsidRPr="00FA0858" w:rsidRDefault="0075220B" w:rsidP="00FA0858">
                      <w:pPr>
                        <w:spacing w:line="240" w:lineRule="auto"/>
                        <w:jc w:val="right"/>
                        <w:rPr>
                          <w:sz w:val="16"/>
                          <w:szCs w:val="16"/>
                        </w:rPr>
                      </w:pPr>
                      <w:r w:rsidRPr="00FA0858">
                        <w:rPr>
                          <w:sz w:val="16"/>
                          <w:szCs w:val="16"/>
                        </w:rPr>
                        <w:t>Dapagliflozin:</w:t>
                      </w:r>
                      <w:r w:rsidRPr="00FA0858">
                        <w:rPr>
                          <w:sz w:val="16"/>
                          <w:szCs w:val="16"/>
                        </w:rPr>
                        <w:br/>
                        <w:t>Placebo:</w:t>
                      </w:r>
                    </w:p>
                  </w:txbxContent>
                </v:textbox>
              </v:shape>
            </w:pict>
          </mc:Fallback>
        </mc:AlternateContent>
      </w:r>
      <w:r w:rsidR="006B0140">
        <w:rPr>
          <w:noProof/>
          <w:sz w:val="18"/>
          <w:szCs w:val="18"/>
        </w:rPr>
        <w:drawing>
          <wp:inline distT="0" distB="0" distL="0" distR="0" wp14:anchorId="40C8D590" wp14:editId="3EB232F0">
            <wp:extent cx="5760085" cy="3027680"/>
            <wp:effectExtent l="0" t="0" r="0" b="127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3027680"/>
                    </a:xfrm>
                    <a:prstGeom prst="rect">
                      <a:avLst/>
                    </a:prstGeom>
                  </pic:spPr>
                </pic:pic>
              </a:graphicData>
            </a:graphic>
          </wp:inline>
        </w:drawing>
      </w:r>
      <w:r w:rsidR="00210ABF">
        <w:rPr>
          <w:rStyle w:val="BMSSuperscript"/>
          <w:sz w:val="18"/>
          <w:szCs w:val="18"/>
          <w:vertAlign w:val="baseline"/>
        </w:rPr>
        <w:br/>
      </w:r>
      <w:r w:rsidR="00FA0858">
        <w:rPr>
          <w:rStyle w:val="BMSSuperscript"/>
          <w:sz w:val="18"/>
          <w:szCs w:val="18"/>
          <w:vertAlign w:val="baseline"/>
        </w:rPr>
        <w:br/>
      </w:r>
      <w:r w:rsidR="001C25AC" w:rsidRPr="001C25AC">
        <w:rPr>
          <w:rStyle w:val="BMSSuperscript"/>
          <w:sz w:val="18"/>
          <w:szCs w:val="18"/>
          <w:vertAlign w:val="baseline"/>
        </w:rPr>
        <w:t>An urgent heart failure visit was defined as an urgent, unplanned, assessment by a physician, e.g. in an Emergency Department, and requiring treatment for worsening heart failure (other than just an increase in oral diuretics).</w:t>
      </w:r>
    </w:p>
    <w:p w14:paraId="1E347134" w14:textId="230A3123" w:rsidR="00736523" w:rsidRPr="001C25AC" w:rsidRDefault="001C25AC" w:rsidP="001C25AC">
      <w:pPr>
        <w:spacing w:line="240" w:lineRule="auto"/>
        <w:rPr>
          <w:rStyle w:val="BMSSuperscript"/>
          <w:sz w:val="18"/>
          <w:szCs w:val="18"/>
          <w:vertAlign w:val="baseline"/>
        </w:rPr>
      </w:pPr>
      <w:r w:rsidRPr="001C25AC">
        <w:rPr>
          <w:rStyle w:val="BMSSuperscript"/>
          <w:sz w:val="18"/>
          <w:szCs w:val="18"/>
          <w:vertAlign w:val="baseline"/>
        </w:rPr>
        <w:t>Patients at risk is the number of patients at risk at the beginning of the period.</w:t>
      </w:r>
    </w:p>
    <w:p w14:paraId="6F1F4D9D" w14:textId="704737DE" w:rsidR="001C25AC" w:rsidRPr="00736523" w:rsidRDefault="001C25AC" w:rsidP="00736523">
      <w:pPr>
        <w:spacing w:line="240" w:lineRule="auto"/>
        <w:rPr>
          <w:rStyle w:val="BMSSuperscript"/>
          <w:sz w:val="22"/>
          <w:vertAlign w:val="baseline"/>
        </w:rPr>
      </w:pPr>
    </w:p>
    <w:p w14:paraId="5CE78838" w14:textId="0642140A" w:rsidR="00736523" w:rsidRPr="00736523" w:rsidRDefault="00CA241F" w:rsidP="00736523">
      <w:pPr>
        <w:spacing w:line="240" w:lineRule="auto"/>
        <w:rPr>
          <w:rStyle w:val="BMSSuperscript"/>
          <w:sz w:val="22"/>
          <w:vertAlign w:val="baseline"/>
        </w:rPr>
      </w:pPr>
      <w:r w:rsidRPr="00CA241F">
        <w:rPr>
          <w:rStyle w:val="BMSSuperscript"/>
          <w:sz w:val="22"/>
          <w:vertAlign w:val="baseline"/>
        </w:rPr>
        <w:t>Figure 6</w:t>
      </w:r>
      <w:r>
        <w:rPr>
          <w:rStyle w:val="BMSSuperscript"/>
          <w:sz w:val="22"/>
          <w:vertAlign w:val="baseline"/>
        </w:rPr>
        <w:t xml:space="preserve"> presents the contribution of the </w:t>
      </w:r>
      <w:r w:rsidR="00736523" w:rsidRPr="00736523">
        <w:rPr>
          <w:rStyle w:val="BMSSuperscript"/>
          <w:sz w:val="22"/>
          <w:vertAlign w:val="baseline"/>
        </w:rPr>
        <w:t>three components of the primary composite endpoint</w:t>
      </w:r>
      <w:r w:rsidR="00710FE5">
        <w:rPr>
          <w:rStyle w:val="BMSSuperscript"/>
          <w:sz w:val="22"/>
          <w:vertAlign w:val="baseline"/>
        </w:rPr>
        <w:t xml:space="preserve"> </w:t>
      </w:r>
      <w:r w:rsidR="00710FE5" w:rsidRPr="00710FE5">
        <w:rPr>
          <w:rStyle w:val="BMSSuperscript"/>
          <w:sz w:val="22"/>
          <w:vertAlign w:val="baseline"/>
        </w:rPr>
        <w:t>to the treatment effect</w:t>
      </w:r>
      <w:r w:rsidR="00736523" w:rsidRPr="00736523">
        <w:rPr>
          <w:rStyle w:val="BMSSuperscript"/>
          <w:sz w:val="22"/>
          <w:vertAlign w:val="baseline"/>
        </w:rPr>
        <w:t>.</w:t>
      </w:r>
    </w:p>
    <w:p w14:paraId="3961AC41" w14:textId="77777777" w:rsidR="00736523" w:rsidRPr="00736523" w:rsidRDefault="00736523" w:rsidP="00736523">
      <w:pPr>
        <w:spacing w:line="240" w:lineRule="auto"/>
        <w:rPr>
          <w:rStyle w:val="BMSSuperscript"/>
          <w:sz w:val="22"/>
          <w:vertAlign w:val="baseline"/>
        </w:rPr>
      </w:pPr>
    </w:p>
    <w:p w14:paraId="731A0045" w14:textId="4EFB9CA0" w:rsidR="00736523" w:rsidRDefault="00736523" w:rsidP="003A5C5B">
      <w:pPr>
        <w:keepNext/>
        <w:keepLines/>
        <w:spacing w:line="240" w:lineRule="auto"/>
        <w:rPr>
          <w:rStyle w:val="BMSSuperscript"/>
          <w:b/>
          <w:bCs/>
          <w:sz w:val="22"/>
          <w:vertAlign w:val="baseline"/>
        </w:rPr>
      </w:pPr>
      <w:r w:rsidRPr="003A5C5B">
        <w:rPr>
          <w:rStyle w:val="BMSSuperscript"/>
          <w:b/>
          <w:bCs/>
          <w:sz w:val="22"/>
          <w:vertAlign w:val="baseline"/>
        </w:rPr>
        <w:t>Figure 6: Treatment effects for the primary composite endpoint</w:t>
      </w:r>
      <w:r w:rsidR="00241698">
        <w:rPr>
          <w:rStyle w:val="BMSSuperscript"/>
          <w:b/>
          <w:bCs/>
          <w:sz w:val="22"/>
          <w:vertAlign w:val="baseline"/>
        </w:rPr>
        <w:t xml:space="preserve"> and </w:t>
      </w:r>
      <w:r w:rsidRPr="003A5C5B">
        <w:rPr>
          <w:rStyle w:val="BMSSuperscript"/>
          <w:b/>
          <w:bCs/>
          <w:sz w:val="22"/>
          <w:vertAlign w:val="baseline"/>
        </w:rPr>
        <w:t>its components</w:t>
      </w:r>
    </w:p>
    <w:p w14:paraId="25B48ECD" w14:textId="77777777" w:rsidR="008B6D1F" w:rsidRPr="003A5C5B" w:rsidRDefault="008B6D1F" w:rsidP="003A5C5B">
      <w:pPr>
        <w:keepNext/>
        <w:keepLines/>
        <w:spacing w:line="240" w:lineRule="auto"/>
        <w:rPr>
          <w:rStyle w:val="BMSSuperscript"/>
          <w:b/>
          <w:bCs/>
          <w:sz w:val="22"/>
          <w:vertAlign w:val="baseline"/>
        </w:rPr>
      </w:pPr>
    </w:p>
    <w:p w14:paraId="47893BEB" w14:textId="13A87B89" w:rsidR="00736523" w:rsidRPr="00736523" w:rsidRDefault="00DD7A13" w:rsidP="00736523">
      <w:pPr>
        <w:spacing w:line="240" w:lineRule="auto"/>
        <w:rPr>
          <w:rStyle w:val="BMSSuperscript"/>
          <w:sz w:val="22"/>
          <w:vertAlign w:val="baseline"/>
        </w:rPr>
      </w:pPr>
      <w:r>
        <w:rPr>
          <w:noProof/>
        </w:rPr>
        <w:drawing>
          <wp:inline distT="0" distB="0" distL="0" distR="0" wp14:anchorId="4197F483" wp14:editId="781ECE4B">
            <wp:extent cx="5760085" cy="3263265"/>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263265"/>
                    </a:xfrm>
                    <a:prstGeom prst="rect">
                      <a:avLst/>
                    </a:prstGeom>
                  </pic:spPr>
                </pic:pic>
              </a:graphicData>
            </a:graphic>
          </wp:inline>
        </w:drawing>
      </w:r>
    </w:p>
    <w:p w14:paraId="2133C8B3" w14:textId="7961CABC" w:rsidR="00736523" w:rsidRPr="003A5C5B" w:rsidRDefault="00904597" w:rsidP="00E812D3">
      <w:pPr>
        <w:keepNext/>
        <w:spacing w:line="240" w:lineRule="auto"/>
        <w:rPr>
          <w:rStyle w:val="BMSSuperscript"/>
          <w:sz w:val="18"/>
          <w:szCs w:val="18"/>
          <w:vertAlign w:val="baseline"/>
        </w:rPr>
      </w:pPr>
      <w:r>
        <w:rPr>
          <w:rStyle w:val="BMSSuperscript"/>
          <w:sz w:val="18"/>
          <w:szCs w:val="18"/>
          <w:vertAlign w:val="baseline"/>
        </w:rPr>
        <w:br/>
      </w:r>
      <w:r w:rsidR="00736523" w:rsidRPr="003A5C5B">
        <w:rPr>
          <w:rStyle w:val="BMSSuperscript"/>
          <w:sz w:val="18"/>
          <w:szCs w:val="18"/>
          <w:vertAlign w:val="baseline"/>
        </w:rPr>
        <w:t>An urgent heart failure visit was defined as an urgent, unplanned, assessment by a physician, e.g. in an Emergency Department, and requiring treatment for worsening heart failure (other than just an increase in oral diuretics).</w:t>
      </w:r>
    </w:p>
    <w:p w14:paraId="5AA751DE" w14:textId="77777777" w:rsidR="00736523" w:rsidRPr="003A5C5B" w:rsidRDefault="00736523" w:rsidP="00E812D3">
      <w:pPr>
        <w:keepNext/>
        <w:spacing w:line="240" w:lineRule="auto"/>
        <w:rPr>
          <w:rStyle w:val="BMSSuperscript"/>
          <w:sz w:val="18"/>
          <w:szCs w:val="18"/>
          <w:vertAlign w:val="baseline"/>
        </w:rPr>
      </w:pPr>
      <w:r w:rsidRPr="003A5C5B">
        <w:rPr>
          <w:rStyle w:val="BMSSuperscript"/>
          <w:sz w:val="18"/>
          <w:szCs w:val="18"/>
          <w:vertAlign w:val="baseline"/>
        </w:rPr>
        <w:t xml:space="preserve">The number of first events for the single components are the actual number of first events for each component and does not add up to the number of events in the composite endpoint. </w:t>
      </w:r>
    </w:p>
    <w:p w14:paraId="5FFC9F7E" w14:textId="7BF10CDF" w:rsidR="00736523" w:rsidRPr="003A5C5B" w:rsidRDefault="00736523" w:rsidP="00E812D3">
      <w:pPr>
        <w:keepNext/>
        <w:spacing w:line="240" w:lineRule="auto"/>
        <w:rPr>
          <w:rStyle w:val="BMSSuperscript"/>
          <w:sz w:val="18"/>
          <w:szCs w:val="18"/>
          <w:vertAlign w:val="baseline"/>
        </w:rPr>
      </w:pPr>
      <w:r w:rsidRPr="003A5C5B">
        <w:rPr>
          <w:rStyle w:val="BMSSuperscript"/>
          <w:sz w:val="18"/>
          <w:szCs w:val="18"/>
          <w:vertAlign w:val="baseline"/>
        </w:rPr>
        <w:t>Event rates are presented as the number of subjects with event per 100</w:t>
      </w:r>
      <w:r w:rsidR="00680641">
        <w:rPr>
          <w:rStyle w:val="BMSSuperscript"/>
          <w:sz w:val="18"/>
          <w:szCs w:val="18"/>
          <w:vertAlign w:val="baseline"/>
        </w:rPr>
        <w:t> </w:t>
      </w:r>
      <w:r w:rsidRPr="003A5C5B">
        <w:rPr>
          <w:rStyle w:val="BMSSuperscript"/>
          <w:sz w:val="18"/>
          <w:szCs w:val="18"/>
          <w:vertAlign w:val="baseline"/>
        </w:rPr>
        <w:t>patient years of follow-up.</w:t>
      </w:r>
    </w:p>
    <w:p w14:paraId="797F898C" w14:textId="204A2CB2" w:rsidR="00736523" w:rsidRPr="003A5C5B" w:rsidRDefault="0007165C" w:rsidP="00736523">
      <w:pPr>
        <w:spacing w:line="240" w:lineRule="auto"/>
        <w:rPr>
          <w:rStyle w:val="BMSSuperscript"/>
          <w:sz w:val="18"/>
          <w:szCs w:val="18"/>
          <w:vertAlign w:val="baseline"/>
        </w:rPr>
      </w:pPr>
      <w:r w:rsidRPr="0007165C">
        <w:rPr>
          <w:rStyle w:val="BMSSuperscript"/>
          <w:sz w:val="18"/>
          <w:szCs w:val="18"/>
          <w:vertAlign w:val="baseline"/>
        </w:rPr>
        <w:t>Cardiovascular death, here presented as a component of the primary endpoint, was also tested under formal Type</w:t>
      </w:r>
      <w:r>
        <w:rPr>
          <w:rStyle w:val="BMSSuperscript"/>
          <w:sz w:val="18"/>
          <w:szCs w:val="18"/>
          <w:vertAlign w:val="baseline"/>
        </w:rPr>
        <w:t> </w:t>
      </w:r>
      <w:r w:rsidRPr="0007165C">
        <w:rPr>
          <w:rStyle w:val="BMSSuperscript"/>
          <w:sz w:val="18"/>
          <w:szCs w:val="18"/>
          <w:vertAlign w:val="baseline"/>
        </w:rPr>
        <w:t>1 error control as a secondary endpoint.</w:t>
      </w:r>
    </w:p>
    <w:p w14:paraId="2CCCCBD4" w14:textId="77777777" w:rsidR="00736523" w:rsidRPr="00FB46DC" w:rsidRDefault="00736523" w:rsidP="00736523">
      <w:pPr>
        <w:spacing w:line="240" w:lineRule="auto"/>
        <w:rPr>
          <w:rStyle w:val="BMSSuperscript"/>
          <w:sz w:val="22"/>
          <w:szCs w:val="22"/>
          <w:vertAlign w:val="baseline"/>
        </w:rPr>
      </w:pPr>
    </w:p>
    <w:p w14:paraId="3F36ABBF" w14:textId="114255CD" w:rsidR="00736523" w:rsidRPr="00736523" w:rsidRDefault="00736523" w:rsidP="00736523">
      <w:pPr>
        <w:spacing w:line="240" w:lineRule="auto"/>
        <w:rPr>
          <w:rStyle w:val="BMSSuperscript"/>
          <w:sz w:val="22"/>
          <w:vertAlign w:val="baseline"/>
        </w:rPr>
      </w:pPr>
      <w:r w:rsidRPr="00736523">
        <w:rPr>
          <w:rStyle w:val="BMSSuperscript"/>
          <w:sz w:val="22"/>
          <w:vertAlign w:val="baseline"/>
        </w:rPr>
        <w:t>Dapagliflozin was superior to placebo in reducing the total number of heart failure events (</w:t>
      </w:r>
      <w:r w:rsidR="00111DB8">
        <w:rPr>
          <w:rStyle w:val="BMSSuperscript"/>
          <w:sz w:val="22"/>
          <w:vertAlign w:val="baseline"/>
        </w:rPr>
        <w:t xml:space="preserve">defined as </w:t>
      </w:r>
      <w:r w:rsidRPr="00736523">
        <w:rPr>
          <w:rStyle w:val="BMSSuperscript"/>
          <w:sz w:val="22"/>
          <w:vertAlign w:val="baseline"/>
        </w:rPr>
        <w:t xml:space="preserve">first and recurrent hospitalisation for heart failure or urgent heart failure visits) and cardiovascular death; there were </w:t>
      </w:r>
      <w:r w:rsidR="00AD2821">
        <w:rPr>
          <w:rStyle w:val="BMSSuperscript"/>
          <w:sz w:val="22"/>
          <w:vertAlign w:val="baseline"/>
        </w:rPr>
        <w:t>815</w:t>
      </w:r>
      <w:r w:rsidR="00B11F5E">
        <w:rPr>
          <w:rStyle w:val="BMSSuperscript"/>
          <w:sz w:val="22"/>
          <w:vertAlign w:val="baseline"/>
        </w:rPr>
        <w:t> </w:t>
      </w:r>
      <w:r w:rsidRPr="00736523">
        <w:rPr>
          <w:rStyle w:val="BMSSuperscript"/>
          <w:sz w:val="22"/>
          <w:vertAlign w:val="baseline"/>
        </w:rPr>
        <w:t xml:space="preserve">events in the dapagliflozin group versus </w:t>
      </w:r>
      <w:r w:rsidR="00AD2821">
        <w:rPr>
          <w:rStyle w:val="BMSSuperscript"/>
          <w:sz w:val="22"/>
          <w:vertAlign w:val="baseline"/>
        </w:rPr>
        <w:t>1057</w:t>
      </w:r>
      <w:r w:rsidR="00B11F5E">
        <w:rPr>
          <w:rStyle w:val="BMSSuperscript"/>
          <w:sz w:val="22"/>
          <w:vertAlign w:val="baseline"/>
        </w:rPr>
        <w:t> </w:t>
      </w:r>
      <w:r w:rsidRPr="00736523">
        <w:rPr>
          <w:rStyle w:val="BMSSuperscript"/>
          <w:sz w:val="22"/>
          <w:vertAlign w:val="baseline"/>
        </w:rPr>
        <w:t>events in the placebo group (Rate Ratio</w:t>
      </w:r>
      <w:r w:rsidR="00B11F5E">
        <w:rPr>
          <w:rStyle w:val="BMSSuperscript"/>
          <w:sz w:val="22"/>
          <w:vertAlign w:val="baseline"/>
        </w:rPr>
        <w:t> </w:t>
      </w:r>
      <w:r w:rsidRPr="00736523">
        <w:rPr>
          <w:rStyle w:val="BMSSuperscript"/>
          <w:sz w:val="22"/>
          <w:vertAlign w:val="baseline"/>
        </w:rPr>
        <w:t>0.</w:t>
      </w:r>
      <w:r w:rsidR="00AD2821">
        <w:rPr>
          <w:rStyle w:val="BMSSuperscript"/>
          <w:sz w:val="22"/>
          <w:vertAlign w:val="baseline"/>
        </w:rPr>
        <w:t>77</w:t>
      </w:r>
      <w:r w:rsidRPr="00736523">
        <w:rPr>
          <w:rStyle w:val="BMSSuperscript"/>
          <w:sz w:val="22"/>
          <w:vertAlign w:val="baseline"/>
        </w:rPr>
        <w:t xml:space="preserve"> [95%</w:t>
      </w:r>
      <w:r w:rsidR="00B11F5E">
        <w:rPr>
          <w:rStyle w:val="BMSSuperscript"/>
          <w:sz w:val="22"/>
          <w:vertAlign w:val="baseline"/>
        </w:rPr>
        <w:t> </w:t>
      </w:r>
      <w:r w:rsidRPr="00736523">
        <w:rPr>
          <w:rStyle w:val="BMSSuperscript"/>
          <w:sz w:val="22"/>
          <w:vertAlign w:val="baseline"/>
        </w:rPr>
        <w:t>CI 0.</w:t>
      </w:r>
      <w:r w:rsidR="00AD2821">
        <w:rPr>
          <w:rStyle w:val="BMSSuperscript"/>
          <w:sz w:val="22"/>
          <w:vertAlign w:val="baseline"/>
        </w:rPr>
        <w:t>67</w:t>
      </w:r>
      <w:r w:rsidRPr="00736523">
        <w:rPr>
          <w:rStyle w:val="BMSSuperscript"/>
          <w:sz w:val="22"/>
          <w:vertAlign w:val="baseline"/>
        </w:rPr>
        <w:t>, 0.</w:t>
      </w:r>
      <w:r w:rsidR="00AD2821">
        <w:rPr>
          <w:rStyle w:val="BMSSuperscript"/>
          <w:sz w:val="22"/>
          <w:vertAlign w:val="baseline"/>
        </w:rPr>
        <w:t>89</w:t>
      </w:r>
      <w:r w:rsidRPr="00736523">
        <w:rPr>
          <w:rStyle w:val="BMSSuperscript"/>
          <w:sz w:val="22"/>
          <w:vertAlign w:val="baseline"/>
        </w:rPr>
        <w:t>]; p=0.0</w:t>
      </w:r>
      <w:r w:rsidR="00AD2821">
        <w:rPr>
          <w:rStyle w:val="BMSSuperscript"/>
          <w:sz w:val="22"/>
          <w:vertAlign w:val="baseline"/>
        </w:rPr>
        <w:t>003</w:t>
      </w:r>
      <w:r w:rsidRPr="00736523">
        <w:rPr>
          <w:rStyle w:val="BMSSuperscript"/>
          <w:sz w:val="22"/>
          <w:vertAlign w:val="baseline"/>
        </w:rPr>
        <w:t>).</w:t>
      </w:r>
    </w:p>
    <w:p w14:paraId="6BE8A20E" w14:textId="77777777" w:rsidR="00736523" w:rsidRPr="00736523" w:rsidRDefault="00736523" w:rsidP="00736523">
      <w:pPr>
        <w:spacing w:line="240" w:lineRule="auto"/>
        <w:rPr>
          <w:rStyle w:val="BMSSuperscript"/>
          <w:sz w:val="22"/>
          <w:vertAlign w:val="baseline"/>
        </w:rPr>
      </w:pPr>
    </w:p>
    <w:p w14:paraId="1505E579" w14:textId="0F75FFA3" w:rsidR="00884972" w:rsidRDefault="009E52D2" w:rsidP="00736523">
      <w:pPr>
        <w:spacing w:line="240" w:lineRule="auto"/>
        <w:rPr>
          <w:rStyle w:val="BMSSuperscript"/>
          <w:sz w:val="22"/>
          <w:vertAlign w:val="baseline"/>
        </w:rPr>
      </w:pPr>
      <w:r w:rsidRPr="009E52D2">
        <w:t>The treatment benefit of dapagliflozin over placebo on the primary endpoint was observed across subgroups of patients with LVEF ≤</w:t>
      </w:r>
      <w:r>
        <w:t> </w:t>
      </w:r>
      <w:r w:rsidRPr="009E52D2">
        <w:t>49%, 50–59%, and ≥</w:t>
      </w:r>
      <w:r>
        <w:t> </w:t>
      </w:r>
      <w:r w:rsidRPr="009E52D2">
        <w:t>60%. Effects were also consistent across other key subgroups categori</w:t>
      </w:r>
      <w:r w:rsidR="00CD6FD9">
        <w:t>s</w:t>
      </w:r>
      <w:r w:rsidRPr="009E52D2">
        <w:t xml:space="preserve">ed by e.g. age, </w:t>
      </w:r>
      <w:r>
        <w:t>gender</w:t>
      </w:r>
      <w:r w:rsidRPr="009E52D2">
        <w:t>, NY</w:t>
      </w:r>
      <w:r w:rsidR="00837EC7">
        <w:t>H</w:t>
      </w:r>
      <w:r w:rsidRPr="009E52D2">
        <w:t>A class, NT-</w:t>
      </w:r>
      <w:proofErr w:type="spellStart"/>
      <w:r w:rsidRPr="009E52D2">
        <w:t>proBNP</w:t>
      </w:r>
      <w:proofErr w:type="spellEnd"/>
      <w:r w:rsidR="00E812D3">
        <w:t xml:space="preserve"> level</w:t>
      </w:r>
      <w:r w:rsidRPr="009E52D2">
        <w:t>, subacute status, and type 2 diabetes mellitus status.</w:t>
      </w:r>
    </w:p>
    <w:p w14:paraId="0365FCD3" w14:textId="44CD5A16" w:rsidR="00736523" w:rsidRPr="00736523" w:rsidRDefault="00736523" w:rsidP="00736523">
      <w:pPr>
        <w:spacing w:line="240" w:lineRule="auto"/>
        <w:rPr>
          <w:rStyle w:val="BMSSuperscript"/>
          <w:sz w:val="22"/>
          <w:vertAlign w:val="baseline"/>
        </w:rPr>
      </w:pPr>
    </w:p>
    <w:p w14:paraId="7AA0E2FF" w14:textId="77777777" w:rsidR="00736523" w:rsidRPr="00E77B14" w:rsidRDefault="00736523" w:rsidP="00FB46DC">
      <w:pPr>
        <w:keepNext/>
        <w:keepLines/>
        <w:spacing w:line="240" w:lineRule="auto"/>
        <w:rPr>
          <w:rStyle w:val="BMSSuperscript"/>
          <w:i/>
          <w:iCs/>
          <w:sz w:val="22"/>
          <w:vertAlign w:val="baseline"/>
        </w:rPr>
      </w:pPr>
      <w:r w:rsidRPr="00E77B14">
        <w:rPr>
          <w:rStyle w:val="BMSSuperscript"/>
          <w:i/>
          <w:iCs/>
          <w:sz w:val="22"/>
          <w:vertAlign w:val="baseline"/>
        </w:rPr>
        <w:t>Patient reported outcome – heart failure symptoms</w:t>
      </w:r>
    </w:p>
    <w:p w14:paraId="09314142" w14:textId="0C2FF5A1" w:rsidR="00736523" w:rsidRPr="00736523" w:rsidRDefault="00736523" w:rsidP="00736523">
      <w:pPr>
        <w:spacing w:line="240" w:lineRule="auto"/>
        <w:rPr>
          <w:rStyle w:val="BMSSuperscript"/>
          <w:sz w:val="22"/>
          <w:vertAlign w:val="baseline"/>
        </w:rPr>
      </w:pPr>
      <w:r w:rsidRPr="00736523">
        <w:rPr>
          <w:rStyle w:val="BMSSuperscript"/>
          <w:sz w:val="22"/>
          <w:vertAlign w:val="baseline"/>
        </w:rPr>
        <w:t>Treatment with dapagliflozin resulted in a statistically significant benefit over placebo in heart failure symptoms, as measured by change from baseline at month</w:t>
      </w:r>
      <w:r w:rsidR="00FB46DC">
        <w:rPr>
          <w:rStyle w:val="BMSSuperscript"/>
          <w:sz w:val="22"/>
          <w:vertAlign w:val="baseline"/>
        </w:rPr>
        <w:t> </w:t>
      </w:r>
      <w:r w:rsidRPr="00736523">
        <w:rPr>
          <w:rStyle w:val="BMSSuperscript"/>
          <w:sz w:val="22"/>
          <w:vertAlign w:val="baseline"/>
        </w:rPr>
        <w:t>8 in the KCCQ-TSS, (Win Ratio</w:t>
      </w:r>
      <w:r w:rsidR="00FB46DC">
        <w:rPr>
          <w:rStyle w:val="BMSSuperscript"/>
          <w:sz w:val="22"/>
          <w:vertAlign w:val="baseline"/>
        </w:rPr>
        <w:t> </w:t>
      </w:r>
      <w:r w:rsidRPr="00736523">
        <w:rPr>
          <w:rStyle w:val="BMSSuperscript"/>
          <w:sz w:val="22"/>
          <w:vertAlign w:val="baseline"/>
        </w:rPr>
        <w:t>1.</w:t>
      </w:r>
      <w:r w:rsidR="00884972">
        <w:rPr>
          <w:rStyle w:val="BMSSuperscript"/>
          <w:sz w:val="22"/>
          <w:vertAlign w:val="baseline"/>
        </w:rPr>
        <w:t>11</w:t>
      </w:r>
      <w:r w:rsidRPr="00736523">
        <w:rPr>
          <w:rStyle w:val="BMSSuperscript"/>
          <w:sz w:val="22"/>
          <w:vertAlign w:val="baseline"/>
        </w:rPr>
        <w:t xml:space="preserve"> [95%</w:t>
      </w:r>
      <w:r w:rsidR="0075220B">
        <w:rPr>
          <w:rStyle w:val="BMSSuperscript"/>
          <w:sz w:val="22"/>
          <w:vertAlign w:val="baseline"/>
        </w:rPr>
        <w:t> </w:t>
      </w:r>
      <w:r w:rsidRPr="00736523">
        <w:rPr>
          <w:rStyle w:val="BMSSuperscript"/>
          <w:sz w:val="22"/>
          <w:vertAlign w:val="baseline"/>
        </w:rPr>
        <w:t>CI</w:t>
      </w:r>
      <w:r w:rsidR="00D21B41">
        <w:rPr>
          <w:rStyle w:val="BMSSuperscript"/>
          <w:sz w:val="22"/>
          <w:vertAlign w:val="baseline"/>
        </w:rPr>
        <w:t> </w:t>
      </w:r>
      <w:r w:rsidRPr="00736523">
        <w:rPr>
          <w:rStyle w:val="BMSSuperscript"/>
          <w:sz w:val="22"/>
          <w:vertAlign w:val="baseline"/>
        </w:rPr>
        <w:t>1.</w:t>
      </w:r>
      <w:r w:rsidR="00884972">
        <w:rPr>
          <w:rStyle w:val="BMSSuperscript"/>
          <w:sz w:val="22"/>
          <w:vertAlign w:val="baseline"/>
        </w:rPr>
        <w:t>03</w:t>
      </w:r>
      <w:r w:rsidRPr="00736523">
        <w:rPr>
          <w:rStyle w:val="BMSSuperscript"/>
          <w:sz w:val="22"/>
          <w:vertAlign w:val="baseline"/>
        </w:rPr>
        <w:t>,</w:t>
      </w:r>
      <w:r w:rsidR="00D21B41">
        <w:rPr>
          <w:rStyle w:val="BMSSuperscript"/>
          <w:sz w:val="22"/>
          <w:vertAlign w:val="baseline"/>
        </w:rPr>
        <w:t> </w:t>
      </w:r>
      <w:r w:rsidRPr="00736523">
        <w:rPr>
          <w:rStyle w:val="BMSSuperscript"/>
          <w:sz w:val="22"/>
          <w:vertAlign w:val="baseline"/>
        </w:rPr>
        <w:t>1.</w:t>
      </w:r>
      <w:r w:rsidR="00884972">
        <w:rPr>
          <w:rStyle w:val="BMSSuperscript"/>
          <w:sz w:val="22"/>
          <w:vertAlign w:val="baseline"/>
        </w:rPr>
        <w:t>21</w:t>
      </w:r>
      <w:r w:rsidRPr="00736523">
        <w:rPr>
          <w:rStyle w:val="BMSSuperscript"/>
          <w:sz w:val="22"/>
          <w:vertAlign w:val="baseline"/>
        </w:rPr>
        <w:t>]; p</w:t>
      </w:r>
      <w:r w:rsidR="003F444D">
        <w:rPr>
          <w:rStyle w:val="BMSSuperscript"/>
          <w:sz w:val="22"/>
          <w:vertAlign w:val="baseline"/>
        </w:rPr>
        <w:t>=</w:t>
      </w:r>
      <w:r w:rsidRPr="00736523">
        <w:rPr>
          <w:rStyle w:val="BMSSuperscript"/>
          <w:sz w:val="22"/>
          <w:vertAlign w:val="baseline"/>
        </w:rPr>
        <w:t>0.0</w:t>
      </w:r>
      <w:r w:rsidR="003F444D">
        <w:rPr>
          <w:rStyle w:val="BMSSuperscript"/>
          <w:sz w:val="22"/>
          <w:vertAlign w:val="baseline"/>
        </w:rPr>
        <w:t>0</w:t>
      </w:r>
      <w:r w:rsidR="00502400">
        <w:rPr>
          <w:rStyle w:val="BMSSuperscript"/>
          <w:sz w:val="22"/>
          <w:vertAlign w:val="baseline"/>
        </w:rPr>
        <w:t>86</w:t>
      </w:r>
      <w:r w:rsidRPr="00736523">
        <w:rPr>
          <w:rStyle w:val="BMSSuperscript"/>
          <w:sz w:val="22"/>
          <w:vertAlign w:val="baseline"/>
        </w:rPr>
        <w:t>). Both symptom frequency and symptom burden contributed to the results.</w:t>
      </w:r>
    </w:p>
    <w:p w14:paraId="00C60785" w14:textId="1E540186" w:rsidR="00736523" w:rsidRDefault="00736523" w:rsidP="00736523">
      <w:pPr>
        <w:spacing w:line="240" w:lineRule="auto"/>
        <w:rPr>
          <w:rStyle w:val="BMSSuperscript"/>
          <w:sz w:val="22"/>
          <w:vertAlign w:val="baseline"/>
        </w:rPr>
      </w:pPr>
    </w:p>
    <w:p w14:paraId="17CB2156" w14:textId="09C9964B" w:rsidR="00232FA2" w:rsidRDefault="00232FA2" w:rsidP="00736523">
      <w:pPr>
        <w:spacing w:line="240" w:lineRule="auto"/>
        <w:rPr>
          <w:rStyle w:val="BMSSuperscript"/>
          <w:sz w:val="22"/>
          <w:vertAlign w:val="baseline"/>
        </w:rPr>
      </w:pPr>
      <w:r w:rsidRPr="00232FA2">
        <w:t>In responder analyses, the proportion of patients who experienced a moderate (</w:t>
      </w:r>
      <w:r>
        <w:t>≥ </w:t>
      </w:r>
      <w:r w:rsidRPr="00232FA2">
        <w:t>5</w:t>
      </w:r>
      <w:r>
        <w:t> </w:t>
      </w:r>
      <w:r w:rsidRPr="00232FA2">
        <w:t>points) or large (</w:t>
      </w:r>
      <w:r>
        <w:t>≥ </w:t>
      </w:r>
      <w:r w:rsidRPr="00232FA2">
        <w:t>14</w:t>
      </w:r>
      <w:r>
        <w:t> </w:t>
      </w:r>
      <w:r w:rsidRPr="00232FA2">
        <w:t xml:space="preserve">points) deterioration </w:t>
      </w:r>
      <w:r w:rsidR="00CF6A16" w:rsidRPr="00CF6A16">
        <w:t>on the KCCQ-TSS from baseline at 8</w:t>
      </w:r>
      <w:r w:rsidR="00337144">
        <w:t> </w:t>
      </w:r>
      <w:r w:rsidR="00CF6A16" w:rsidRPr="00CF6A16">
        <w:t xml:space="preserve">months </w:t>
      </w:r>
      <w:r w:rsidRPr="00232FA2">
        <w:t>was lower in the dapagliflozin treat</w:t>
      </w:r>
      <w:r w:rsidR="00E540CB">
        <w:t>ment</w:t>
      </w:r>
      <w:r w:rsidRPr="00232FA2">
        <w:t xml:space="preserve"> group; 24</w:t>
      </w:r>
      <w:r w:rsidR="002D741B">
        <w:t>.1</w:t>
      </w:r>
      <w:r w:rsidRPr="00232FA2">
        <w:t>% of patients on dapagliflozin versus 29</w:t>
      </w:r>
      <w:r w:rsidR="002D741B">
        <w:t>.1</w:t>
      </w:r>
      <w:r w:rsidRPr="00232FA2">
        <w:t>% on placebo experienced a moderate deterioration (Odds Ratio</w:t>
      </w:r>
      <w:r>
        <w:t> </w:t>
      </w:r>
      <w:r w:rsidRPr="00232FA2">
        <w:t>0.78</w:t>
      </w:r>
      <w:r w:rsidR="006A1011">
        <w:t xml:space="preserve"> </w:t>
      </w:r>
      <w:r w:rsidRPr="00232FA2">
        <w:t>[95%</w:t>
      </w:r>
      <w:r>
        <w:t> </w:t>
      </w:r>
      <w:r w:rsidRPr="00232FA2">
        <w:t>CI</w:t>
      </w:r>
      <w:r>
        <w:t> </w:t>
      </w:r>
      <w:r w:rsidRPr="00232FA2">
        <w:t>0.64,</w:t>
      </w:r>
      <w:r w:rsidR="006A1011">
        <w:t> </w:t>
      </w:r>
      <w:r w:rsidRPr="00232FA2">
        <w:t xml:space="preserve">0.95]) and 13.5% </w:t>
      </w:r>
      <w:r w:rsidR="00B5746B">
        <w:t xml:space="preserve">of </w:t>
      </w:r>
      <w:r w:rsidRPr="00232FA2">
        <w:t>patients on dapagliflozin versus 18.4% on placebo experienced a large deterioration (Odds Ratio</w:t>
      </w:r>
      <w:r>
        <w:t> </w:t>
      </w:r>
      <w:r w:rsidRPr="00232FA2">
        <w:t>0.70</w:t>
      </w:r>
      <w:r w:rsidR="0075220B">
        <w:t xml:space="preserve"> </w:t>
      </w:r>
      <w:r w:rsidRPr="00232FA2">
        <w:t>[95%</w:t>
      </w:r>
      <w:r w:rsidR="0075220B">
        <w:t> </w:t>
      </w:r>
      <w:r w:rsidRPr="00232FA2">
        <w:t>CI</w:t>
      </w:r>
      <w:r w:rsidR="0075220B">
        <w:t> </w:t>
      </w:r>
      <w:r w:rsidRPr="00232FA2">
        <w:t>0.55,</w:t>
      </w:r>
      <w:r w:rsidR="00813C42">
        <w:t> </w:t>
      </w:r>
      <w:r w:rsidRPr="00232FA2">
        <w:t xml:space="preserve">0.88]). The proportion of patients with </w:t>
      </w:r>
      <w:r>
        <w:t xml:space="preserve">a small to moderate improvement </w:t>
      </w:r>
      <w:r w:rsidR="002815F4">
        <w:t>(</w:t>
      </w:r>
      <w:r>
        <w:t>≥ 13</w:t>
      </w:r>
      <w:r w:rsidR="00142C6B">
        <w:t> </w:t>
      </w:r>
      <w:r>
        <w:t>points</w:t>
      </w:r>
      <w:r w:rsidR="002815F4">
        <w:t>) or</w:t>
      </w:r>
      <w:r>
        <w:t xml:space="preserve"> a large </w:t>
      </w:r>
      <w:r w:rsidR="00142C6B">
        <w:t xml:space="preserve">improvement </w:t>
      </w:r>
      <w:r w:rsidR="002815F4">
        <w:t>(</w:t>
      </w:r>
      <w:r w:rsidR="00142C6B">
        <w:t>≥ 17 points)</w:t>
      </w:r>
      <w:r w:rsidRPr="00232FA2">
        <w:t xml:space="preserve"> did not differ between treatment groups.</w:t>
      </w:r>
    </w:p>
    <w:p w14:paraId="079428DC" w14:textId="77777777" w:rsidR="00232FA2" w:rsidRPr="00736523" w:rsidRDefault="00232FA2" w:rsidP="00736523">
      <w:pPr>
        <w:spacing w:line="240" w:lineRule="auto"/>
        <w:rPr>
          <w:rStyle w:val="BMSSuperscript"/>
          <w:sz w:val="22"/>
          <w:vertAlign w:val="baseline"/>
        </w:rPr>
      </w:pPr>
    </w:p>
    <w:p w14:paraId="16D3C243" w14:textId="5D029351" w:rsidR="006451F9" w:rsidRPr="006451F9" w:rsidRDefault="006451F9" w:rsidP="007D2994">
      <w:pPr>
        <w:keepNext/>
        <w:keepLines/>
        <w:spacing w:line="240" w:lineRule="auto"/>
        <w:rPr>
          <w:rStyle w:val="BMSSuperscript"/>
          <w:i/>
          <w:iCs/>
          <w:sz w:val="22"/>
          <w:u w:val="single"/>
          <w:vertAlign w:val="baseline"/>
        </w:rPr>
      </w:pPr>
      <w:r w:rsidRPr="006451F9">
        <w:rPr>
          <w:rStyle w:val="BMSSuperscript"/>
          <w:i/>
          <w:iCs/>
          <w:sz w:val="22"/>
          <w:u w:val="single"/>
          <w:vertAlign w:val="baseline"/>
        </w:rPr>
        <w:t xml:space="preserve">Heart failure across </w:t>
      </w:r>
      <w:r w:rsidR="00060C15">
        <w:rPr>
          <w:rStyle w:val="BMSSuperscript"/>
          <w:i/>
          <w:iCs/>
          <w:sz w:val="22"/>
          <w:u w:val="single"/>
          <w:vertAlign w:val="baseline"/>
        </w:rPr>
        <w:t>DAPA-HF and DELIVER studies</w:t>
      </w:r>
    </w:p>
    <w:p w14:paraId="1E2D9E34" w14:textId="72B8E5FA" w:rsidR="006451F9" w:rsidRDefault="00060C15" w:rsidP="006451F9">
      <w:pPr>
        <w:spacing w:line="240" w:lineRule="auto"/>
        <w:rPr>
          <w:rStyle w:val="BMSSuperscript"/>
          <w:sz w:val="22"/>
          <w:vertAlign w:val="baseline"/>
        </w:rPr>
      </w:pPr>
      <w:r w:rsidRPr="00060C15">
        <w:rPr>
          <w:rStyle w:val="BMSSuperscript"/>
          <w:sz w:val="22"/>
          <w:vertAlign w:val="baseline"/>
        </w:rPr>
        <w:t>In a p</w:t>
      </w:r>
      <w:r w:rsidR="00AD48EA">
        <w:rPr>
          <w:rStyle w:val="BMSSuperscript"/>
          <w:sz w:val="22"/>
          <w:vertAlign w:val="baseline"/>
        </w:rPr>
        <w:t xml:space="preserve">ooled </w:t>
      </w:r>
      <w:r w:rsidRPr="00060C15">
        <w:rPr>
          <w:rStyle w:val="BMSSuperscript"/>
          <w:sz w:val="22"/>
          <w:vertAlign w:val="baseline"/>
        </w:rPr>
        <w:t xml:space="preserve">analysis </w:t>
      </w:r>
      <w:r w:rsidR="00AD48EA">
        <w:rPr>
          <w:rStyle w:val="BMSSuperscript"/>
          <w:sz w:val="22"/>
          <w:vertAlign w:val="baseline"/>
        </w:rPr>
        <w:t>of</w:t>
      </w:r>
      <w:r w:rsidRPr="00060C15">
        <w:rPr>
          <w:rStyle w:val="BMSSuperscript"/>
          <w:sz w:val="22"/>
          <w:vertAlign w:val="baseline"/>
        </w:rPr>
        <w:t xml:space="preserve"> DAPA-HF and DELIVER, </w:t>
      </w:r>
      <w:r w:rsidR="002D2ADE" w:rsidRPr="002D2ADE">
        <w:t xml:space="preserve">the HR for dapagliflozin versus placebo on the composite </w:t>
      </w:r>
      <w:r w:rsidRPr="00060C15">
        <w:rPr>
          <w:rStyle w:val="BMSSuperscript"/>
          <w:sz w:val="22"/>
          <w:vertAlign w:val="baseline"/>
        </w:rPr>
        <w:t>endpoint of cardiovascular death, hospitali</w:t>
      </w:r>
      <w:r w:rsidR="00AD48EA">
        <w:rPr>
          <w:rStyle w:val="BMSSuperscript"/>
          <w:sz w:val="22"/>
          <w:vertAlign w:val="baseline"/>
        </w:rPr>
        <w:t>s</w:t>
      </w:r>
      <w:r w:rsidRPr="00060C15">
        <w:rPr>
          <w:rStyle w:val="BMSSuperscript"/>
          <w:sz w:val="22"/>
          <w:vertAlign w:val="baseline"/>
        </w:rPr>
        <w:t xml:space="preserve">ation for heart failure or urgent heart failure </w:t>
      </w:r>
      <w:r w:rsidR="00367F12">
        <w:rPr>
          <w:rStyle w:val="BMSSuperscript"/>
          <w:sz w:val="22"/>
          <w:vertAlign w:val="baseline"/>
        </w:rPr>
        <w:t xml:space="preserve">visit </w:t>
      </w:r>
      <w:r w:rsidRPr="00060C15">
        <w:rPr>
          <w:rStyle w:val="BMSSuperscript"/>
          <w:sz w:val="22"/>
          <w:vertAlign w:val="baseline"/>
        </w:rPr>
        <w:t xml:space="preserve">was </w:t>
      </w:r>
      <w:r w:rsidR="002D2ADE" w:rsidRPr="002D2ADE">
        <w:t>0.78</w:t>
      </w:r>
      <w:r w:rsidR="00110F43">
        <w:t> </w:t>
      </w:r>
      <w:r w:rsidR="002D2ADE" w:rsidRPr="002D2ADE">
        <w:t>(95%</w:t>
      </w:r>
      <w:r w:rsidR="002D2ADE">
        <w:t> </w:t>
      </w:r>
      <w:r w:rsidR="002D2ADE" w:rsidRPr="002D2ADE">
        <w:t>CI</w:t>
      </w:r>
      <w:r w:rsidR="002D2ADE">
        <w:t> </w:t>
      </w:r>
      <w:r w:rsidR="002D2ADE" w:rsidRPr="002D2ADE">
        <w:t>0.72,</w:t>
      </w:r>
      <w:r w:rsidR="00110F43">
        <w:t> </w:t>
      </w:r>
      <w:r w:rsidR="002D2ADE" w:rsidRPr="002D2ADE">
        <w:t>0</w:t>
      </w:r>
      <w:r w:rsidR="002D741B">
        <w:t>.</w:t>
      </w:r>
      <w:r w:rsidR="002D2ADE" w:rsidRPr="002D2ADE">
        <w:t>85</w:t>
      </w:r>
      <w:r w:rsidR="002D2ADE">
        <w:t>)</w:t>
      </w:r>
      <w:r w:rsidR="002D2ADE" w:rsidRPr="002D2ADE">
        <w:t>, p</w:t>
      </w:r>
      <w:r w:rsidR="00110F43">
        <w:t> </w:t>
      </w:r>
      <w:r w:rsidR="002D2ADE" w:rsidRPr="002D2ADE">
        <w:t>&lt;</w:t>
      </w:r>
      <w:r w:rsidR="00110F43">
        <w:t> </w:t>
      </w:r>
      <w:r w:rsidR="002D2ADE" w:rsidRPr="002D2ADE">
        <w:t>0.0001.</w:t>
      </w:r>
      <w:r w:rsidR="002D2ADE">
        <w:t xml:space="preserve"> </w:t>
      </w:r>
      <w:r w:rsidR="002D2ADE" w:rsidRPr="002D2ADE">
        <w:t>The treatment effect was consistent across the LVEF range, without attenuation of effect by LVEF.</w:t>
      </w:r>
    </w:p>
    <w:p w14:paraId="672C8D33" w14:textId="77777777" w:rsidR="00FC4E22" w:rsidRDefault="00FC4E22" w:rsidP="006451F9">
      <w:pPr>
        <w:spacing w:line="240" w:lineRule="auto"/>
        <w:rPr>
          <w:rStyle w:val="BMSSuperscript"/>
          <w:sz w:val="22"/>
          <w:vertAlign w:val="baseline"/>
        </w:rPr>
      </w:pPr>
    </w:p>
    <w:p w14:paraId="157F1D3C" w14:textId="3FC4467F" w:rsidR="00996FB5" w:rsidRDefault="00996FB5" w:rsidP="00F971A8">
      <w:pPr>
        <w:spacing w:line="240" w:lineRule="auto"/>
        <w:rPr>
          <w:rStyle w:val="BMSSuperscript"/>
          <w:sz w:val="22"/>
          <w:vertAlign w:val="baseline"/>
        </w:rPr>
      </w:pPr>
      <w:r w:rsidRPr="00996FB5">
        <w:rPr>
          <w:rStyle w:val="BMSSuperscript"/>
          <w:sz w:val="22"/>
          <w:vertAlign w:val="baseline"/>
        </w:rPr>
        <w:t xml:space="preserve">In a pre-specified </w:t>
      </w:r>
      <w:r w:rsidR="00AD48EA">
        <w:rPr>
          <w:rStyle w:val="BMSSuperscript"/>
          <w:sz w:val="22"/>
          <w:vertAlign w:val="baseline"/>
        </w:rPr>
        <w:t xml:space="preserve">subject level </w:t>
      </w:r>
      <w:r w:rsidR="00DA2368">
        <w:rPr>
          <w:rStyle w:val="BMSSuperscript"/>
          <w:sz w:val="22"/>
          <w:vertAlign w:val="baseline"/>
        </w:rPr>
        <w:t xml:space="preserve">pooled </w:t>
      </w:r>
      <w:r w:rsidR="00AD48EA">
        <w:rPr>
          <w:rStyle w:val="BMSSuperscript"/>
          <w:sz w:val="22"/>
          <w:vertAlign w:val="baseline"/>
        </w:rPr>
        <w:t xml:space="preserve">analysis </w:t>
      </w:r>
      <w:r w:rsidRPr="00996FB5">
        <w:rPr>
          <w:rStyle w:val="BMSSuperscript"/>
          <w:sz w:val="22"/>
          <w:vertAlign w:val="baseline"/>
        </w:rPr>
        <w:t xml:space="preserve">of the DAPA-HF and DELIVER studies, </w:t>
      </w:r>
      <w:r>
        <w:rPr>
          <w:rStyle w:val="BMSSuperscript"/>
          <w:sz w:val="22"/>
          <w:vertAlign w:val="baseline"/>
        </w:rPr>
        <w:t>dapagliflozin</w:t>
      </w:r>
      <w:r w:rsidRPr="00996FB5">
        <w:rPr>
          <w:rStyle w:val="BMSSuperscript"/>
          <w:sz w:val="22"/>
          <w:vertAlign w:val="baseline"/>
        </w:rPr>
        <w:t xml:space="preserve"> compared with placebo reduced the risk of cardiovascular death (HR</w:t>
      </w:r>
      <w:r w:rsidR="00625F36">
        <w:rPr>
          <w:rStyle w:val="BMSSuperscript"/>
          <w:sz w:val="22"/>
          <w:vertAlign w:val="baseline"/>
        </w:rPr>
        <w:t> </w:t>
      </w:r>
      <w:r w:rsidRPr="00996FB5">
        <w:rPr>
          <w:rStyle w:val="BMSSuperscript"/>
          <w:sz w:val="22"/>
          <w:vertAlign w:val="baseline"/>
        </w:rPr>
        <w:t>0.85 [95%</w:t>
      </w:r>
      <w:r w:rsidR="00625F36">
        <w:rPr>
          <w:rStyle w:val="BMSSuperscript"/>
          <w:sz w:val="22"/>
          <w:vertAlign w:val="baseline"/>
        </w:rPr>
        <w:t> </w:t>
      </w:r>
      <w:r w:rsidRPr="00996FB5">
        <w:rPr>
          <w:rStyle w:val="BMSSuperscript"/>
          <w:sz w:val="22"/>
          <w:vertAlign w:val="baseline"/>
        </w:rPr>
        <w:t>CI</w:t>
      </w:r>
      <w:r w:rsidR="00625F36">
        <w:rPr>
          <w:rStyle w:val="BMSSuperscript"/>
          <w:sz w:val="22"/>
          <w:vertAlign w:val="baseline"/>
        </w:rPr>
        <w:t> </w:t>
      </w:r>
      <w:r w:rsidRPr="00996FB5">
        <w:rPr>
          <w:rStyle w:val="BMSSuperscript"/>
          <w:sz w:val="22"/>
          <w:vertAlign w:val="baseline"/>
        </w:rPr>
        <w:t>0.75, 0.9</w:t>
      </w:r>
      <w:r w:rsidR="00D86F56">
        <w:rPr>
          <w:rStyle w:val="BMSSuperscript"/>
          <w:sz w:val="22"/>
          <w:vertAlign w:val="baseline"/>
        </w:rPr>
        <w:t>6</w:t>
      </w:r>
      <w:r w:rsidRPr="00996FB5">
        <w:rPr>
          <w:rStyle w:val="BMSSuperscript"/>
          <w:sz w:val="22"/>
          <w:vertAlign w:val="baseline"/>
        </w:rPr>
        <w:t>], p=0.011</w:t>
      </w:r>
      <w:r w:rsidR="00D86F56">
        <w:rPr>
          <w:rStyle w:val="BMSSuperscript"/>
          <w:sz w:val="22"/>
          <w:vertAlign w:val="baseline"/>
        </w:rPr>
        <w:t>5</w:t>
      </w:r>
      <w:r w:rsidRPr="00996FB5">
        <w:rPr>
          <w:rStyle w:val="BMSSuperscript"/>
          <w:sz w:val="22"/>
          <w:vertAlign w:val="baseline"/>
        </w:rPr>
        <w:t>).</w:t>
      </w:r>
      <w:r w:rsidR="00793068">
        <w:rPr>
          <w:rStyle w:val="BMSSuperscript"/>
          <w:sz w:val="22"/>
          <w:vertAlign w:val="baseline"/>
        </w:rPr>
        <w:t xml:space="preserve"> Both studies contributed to the effect.</w:t>
      </w:r>
    </w:p>
    <w:p w14:paraId="5B234C5E" w14:textId="77777777" w:rsidR="006451F9" w:rsidRDefault="006451F9" w:rsidP="00F971A8">
      <w:pPr>
        <w:spacing w:line="240" w:lineRule="auto"/>
        <w:rPr>
          <w:rStyle w:val="BMSSuperscript"/>
          <w:sz w:val="22"/>
          <w:vertAlign w:val="baseline"/>
        </w:rPr>
      </w:pPr>
    </w:p>
    <w:p w14:paraId="7C4A9146" w14:textId="23EDDC77" w:rsidR="00B14EDD" w:rsidRDefault="00B14EDD" w:rsidP="00E818E5">
      <w:pPr>
        <w:keepNext/>
        <w:keepLines/>
        <w:spacing w:line="240" w:lineRule="auto"/>
        <w:rPr>
          <w:u w:val="single"/>
        </w:rPr>
      </w:pPr>
      <w:r w:rsidRPr="00363341">
        <w:rPr>
          <w:u w:val="single"/>
        </w:rPr>
        <w:t>Chronic kidney disease</w:t>
      </w:r>
    </w:p>
    <w:p w14:paraId="53B43426" w14:textId="77777777" w:rsidR="00B14EDD" w:rsidRPr="00C03F57" w:rsidRDefault="00B14EDD" w:rsidP="00E818E5">
      <w:pPr>
        <w:keepNext/>
        <w:keepLines/>
        <w:spacing w:line="240" w:lineRule="auto"/>
        <w:rPr>
          <w:u w:val="single"/>
        </w:rPr>
      </w:pPr>
    </w:p>
    <w:p w14:paraId="43416A40" w14:textId="17F5F788" w:rsidR="00B14EDD" w:rsidRPr="00C03F57" w:rsidRDefault="00B14EDD" w:rsidP="00B14EDD">
      <w:pPr>
        <w:spacing w:line="240" w:lineRule="auto"/>
      </w:pPr>
      <w:r w:rsidRPr="000E4572">
        <w:t>The Study to Evaluate the Effect of Dapagliflozin on Renal Outcomes and Cardiovascular Mortality in Patients with Chronic Kidney Disease (DAPA-CKD) was</w:t>
      </w:r>
      <w:r w:rsidR="0016147B">
        <w:t xml:space="preserve"> </w:t>
      </w:r>
      <w:r w:rsidRPr="00A37E0A">
        <w:t>an international, multicentr</w:t>
      </w:r>
      <w:r>
        <w:t>e</w:t>
      </w:r>
      <w:r w:rsidRPr="00A37E0A">
        <w:t xml:space="preserve">, randomised, double-blind, placebo-controlled study in patients with chronic kidney disease (CKD) with </w:t>
      </w:r>
      <w:r w:rsidRPr="00C03F57">
        <w:t>eGFR ≥</w:t>
      </w:r>
      <w:r>
        <w:t> </w:t>
      </w:r>
      <w:r w:rsidRPr="00C03F57">
        <w:t>25 to ≤</w:t>
      </w:r>
      <w:r>
        <w:t> </w:t>
      </w:r>
      <w:r w:rsidRPr="00C03F57">
        <w:t>75 mL/min/1.73</w:t>
      </w:r>
      <w:r>
        <w:t> </w:t>
      </w:r>
      <w:r w:rsidRPr="00C03F57">
        <w:t>m</w:t>
      </w:r>
      <w:r w:rsidRPr="00C03F57">
        <w:rPr>
          <w:vertAlign w:val="superscript"/>
        </w:rPr>
        <w:t>2</w:t>
      </w:r>
      <w:r w:rsidRPr="00C03F57">
        <w:t xml:space="preserve"> and albuminuria (UACR ≥</w:t>
      </w:r>
      <w:r>
        <w:t> </w:t>
      </w:r>
      <w:r w:rsidRPr="00C03F57">
        <w:t>200 and ≤</w:t>
      </w:r>
      <w:r>
        <w:t> </w:t>
      </w:r>
      <w:r w:rsidRPr="00C03F57">
        <w:t>5000</w:t>
      </w:r>
      <w:r w:rsidR="0016147B">
        <w:t> </w:t>
      </w:r>
      <w:r w:rsidRPr="00C03F57">
        <w:t>mg/g) to determine the effect of dapagliflozin</w:t>
      </w:r>
      <w:r w:rsidRPr="00A37E0A">
        <w:t xml:space="preserve"> compared with placebo, when added to background standard of care therapy, on the incidence of the composite endpoint of </w:t>
      </w:r>
      <w:r w:rsidRPr="00C03F57">
        <w:t>≥</w:t>
      </w:r>
      <w:r>
        <w:t> </w:t>
      </w:r>
      <w:r w:rsidRPr="00A37E0A">
        <w:t>50%</w:t>
      </w:r>
      <w:r>
        <w:t> </w:t>
      </w:r>
      <w:r w:rsidRPr="00A37E0A">
        <w:t>sustained decline in eGFR, end</w:t>
      </w:r>
      <w:r>
        <w:t>-</w:t>
      </w:r>
      <w:r w:rsidRPr="00A37E0A">
        <w:t xml:space="preserve">stage </w:t>
      </w:r>
      <w:r>
        <w:t>kidney</w:t>
      </w:r>
      <w:r w:rsidRPr="00A37E0A">
        <w:t xml:space="preserve"> disease (ES</w:t>
      </w:r>
      <w:r>
        <w:t>K</w:t>
      </w:r>
      <w:r w:rsidRPr="00A37E0A">
        <w:t>D) (</w:t>
      </w:r>
      <w:r w:rsidRPr="00C03F57">
        <w:t>defined as sustained eGFR &lt;</w:t>
      </w:r>
      <w:r>
        <w:t> </w:t>
      </w:r>
      <w:r w:rsidRPr="00C03F57">
        <w:t>15</w:t>
      </w:r>
      <w:r>
        <w:t> </w:t>
      </w:r>
      <w:r w:rsidRPr="00C03F57">
        <w:t>mL/min/1.73</w:t>
      </w:r>
      <w:r w:rsidR="00FF436C">
        <w:t> </w:t>
      </w:r>
      <w:r w:rsidRPr="00C03F57">
        <w:t>m</w:t>
      </w:r>
      <w:r w:rsidRPr="00C03F57">
        <w:rPr>
          <w:vertAlign w:val="superscript"/>
        </w:rPr>
        <w:t>2</w:t>
      </w:r>
      <w:r w:rsidRPr="00C03F57">
        <w:t>, chronic dialysis treatment or receiving a renal transplant)</w:t>
      </w:r>
      <w:r w:rsidRPr="00A37E0A">
        <w:t xml:space="preserve">, </w:t>
      </w:r>
      <w:r>
        <w:t>cardiovascular</w:t>
      </w:r>
      <w:r w:rsidRPr="00A37E0A">
        <w:t xml:space="preserve"> or renal death</w:t>
      </w:r>
      <w:r w:rsidRPr="00C03F57">
        <w:t>.</w:t>
      </w:r>
    </w:p>
    <w:p w14:paraId="3F95E7ED" w14:textId="77777777" w:rsidR="00B14EDD" w:rsidRPr="000F6C64" w:rsidRDefault="00B14EDD" w:rsidP="00B14EDD">
      <w:pPr>
        <w:spacing w:line="240" w:lineRule="auto"/>
      </w:pPr>
    </w:p>
    <w:p w14:paraId="74EF3E4B" w14:textId="76BDB7D8" w:rsidR="00B14EDD" w:rsidRDefault="00B14EDD" w:rsidP="00B14EDD">
      <w:pPr>
        <w:spacing w:line="240" w:lineRule="auto"/>
      </w:pPr>
      <w:r>
        <w:t>O</w:t>
      </w:r>
      <w:r w:rsidRPr="00C03F57">
        <w:t xml:space="preserve">f </w:t>
      </w:r>
      <w:r>
        <w:t>4,304</w:t>
      </w:r>
      <w:r w:rsidR="008A2AD5">
        <w:t> </w:t>
      </w:r>
      <w:r w:rsidRPr="00C03F57">
        <w:t>patients</w:t>
      </w:r>
      <w:r>
        <w:t>, 2,152</w:t>
      </w:r>
      <w:r w:rsidRPr="00C03F57">
        <w:t xml:space="preserve"> were randomised to </w:t>
      </w:r>
      <w:r>
        <w:t>dapagliflozin</w:t>
      </w:r>
      <w:r w:rsidRPr="00C03F57">
        <w:t xml:space="preserve"> 10</w:t>
      </w:r>
      <w:r w:rsidR="008B3B6A">
        <w:t> </w:t>
      </w:r>
      <w:r w:rsidRPr="00C03F57">
        <w:t xml:space="preserve">mg </w:t>
      </w:r>
      <w:r>
        <w:t>and 2,152 to</w:t>
      </w:r>
      <w:r w:rsidRPr="00C03F57">
        <w:t xml:space="preserve"> placebo and followed for a median of </w:t>
      </w:r>
      <w:r>
        <w:t>28.5 </w:t>
      </w:r>
      <w:r w:rsidRPr="00C03F57">
        <w:t xml:space="preserve">months. </w:t>
      </w:r>
      <w:r w:rsidRPr="00B93155">
        <w:t>Treatment was continued if eGFR fell to levels below</w:t>
      </w:r>
      <w:r w:rsidR="008B3B6A">
        <w:t xml:space="preserve"> </w:t>
      </w:r>
      <w:r w:rsidRPr="00B93155">
        <w:t>25 m</w:t>
      </w:r>
      <w:r>
        <w:t>L</w:t>
      </w:r>
      <w:r w:rsidRPr="00B93155">
        <w:t>/min/1.73</w:t>
      </w:r>
      <w:r>
        <w:t> </w:t>
      </w:r>
      <w:r w:rsidRPr="00B93155">
        <w:t>m</w:t>
      </w:r>
      <w:r w:rsidRPr="00264690">
        <w:rPr>
          <w:vertAlign w:val="superscript"/>
        </w:rPr>
        <w:t>2</w:t>
      </w:r>
      <w:r w:rsidRPr="00B93155">
        <w:t xml:space="preserve"> during the study</w:t>
      </w:r>
      <w:r>
        <w:t xml:space="preserve"> and could be continued in cases when dialysis was needed</w:t>
      </w:r>
      <w:r w:rsidRPr="00B93155">
        <w:t>.</w:t>
      </w:r>
    </w:p>
    <w:p w14:paraId="1935C33A" w14:textId="77777777" w:rsidR="00B14EDD" w:rsidRDefault="00B14EDD" w:rsidP="00B14EDD">
      <w:pPr>
        <w:spacing w:line="240" w:lineRule="auto"/>
      </w:pPr>
    </w:p>
    <w:p w14:paraId="3E8F44D6" w14:textId="58908D98" w:rsidR="00B14EDD" w:rsidRPr="00A37E0A" w:rsidRDefault="00B14EDD" w:rsidP="00B14EDD">
      <w:pPr>
        <w:spacing w:line="240" w:lineRule="auto"/>
      </w:pPr>
      <w:r w:rsidRPr="00CE2CC5">
        <w:t xml:space="preserve">The mean age of the study population was </w:t>
      </w:r>
      <w:r>
        <w:t>61.8</w:t>
      </w:r>
      <w:r w:rsidRPr="00CE2CC5">
        <w:t xml:space="preserve"> years, </w:t>
      </w:r>
      <w:r>
        <w:t>66.9</w:t>
      </w:r>
      <w:r w:rsidRPr="00CE2CC5">
        <w:t>% were male</w:t>
      </w:r>
      <w:r>
        <w:t xml:space="preserve">. </w:t>
      </w:r>
      <w:r w:rsidRPr="00A37E0A">
        <w:t xml:space="preserve">At baseline, mean eGFR was </w:t>
      </w:r>
      <w:r>
        <w:t>43.1 </w:t>
      </w:r>
      <w:r w:rsidRPr="00C03F57">
        <w:t>mL/min/1.73</w:t>
      </w:r>
      <w:r>
        <w:t> </w:t>
      </w:r>
      <w:r w:rsidRPr="00C03F57">
        <w:t>m</w:t>
      </w:r>
      <w:r w:rsidRPr="00C03F57">
        <w:rPr>
          <w:vertAlign w:val="superscript"/>
        </w:rPr>
        <w:t>2</w:t>
      </w:r>
      <w:r w:rsidRPr="00C03F57">
        <w:t xml:space="preserve"> and median UACR was</w:t>
      </w:r>
      <w:r>
        <w:t> 949.3 </w:t>
      </w:r>
      <w:r w:rsidRPr="00C03F57">
        <w:t>mg/g,</w:t>
      </w:r>
      <w:r w:rsidRPr="00A37E0A">
        <w:t xml:space="preserve"> </w:t>
      </w:r>
      <w:r>
        <w:t>44.1</w:t>
      </w:r>
      <w:r w:rsidRPr="00A37E0A">
        <w:t xml:space="preserve">% of patients had </w:t>
      </w:r>
      <w:r w:rsidRPr="00C03F57">
        <w:t>eGFR </w:t>
      </w:r>
      <w:r w:rsidRPr="00CC12FC">
        <w:rPr>
          <w:rStyle w:val="normaltextrun1"/>
          <w:szCs w:val="22"/>
        </w:rPr>
        <w:t>30</w:t>
      </w:r>
      <w:r>
        <w:rPr>
          <w:rStyle w:val="normaltextrun1"/>
          <w:szCs w:val="22"/>
        </w:rPr>
        <w:t xml:space="preserve"> to</w:t>
      </w:r>
      <w:r w:rsidRPr="00CC12FC">
        <w:rPr>
          <w:rStyle w:val="normaltextrun1"/>
          <w:szCs w:val="22"/>
        </w:rPr>
        <w:t xml:space="preserve"> &lt;</w:t>
      </w:r>
      <w:r>
        <w:rPr>
          <w:rStyle w:val="normaltextrun1"/>
          <w:szCs w:val="22"/>
        </w:rPr>
        <w:t> </w:t>
      </w:r>
      <w:r w:rsidRPr="00CC12FC">
        <w:rPr>
          <w:rStyle w:val="normaltextrun1"/>
          <w:szCs w:val="22"/>
        </w:rPr>
        <w:t>45</w:t>
      </w:r>
      <w:r w:rsidRPr="00CC12FC">
        <w:rPr>
          <w:rStyle w:val="eop"/>
          <w:szCs w:val="22"/>
        </w:rPr>
        <w:t> </w:t>
      </w:r>
      <w:r w:rsidRPr="00CC12FC">
        <w:rPr>
          <w:szCs w:val="22"/>
        </w:rPr>
        <w:t>m</w:t>
      </w:r>
      <w:r w:rsidRPr="00C03F57">
        <w:t>L/min/1.73</w:t>
      </w:r>
      <w:r>
        <w:t> </w:t>
      </w:r>
      <w:r w:rsidRPr="00C03F57">
        <w:t>m</w:t>
      </w:r>
      <w:r w:rsidRPr="00C03F57">
        <w:rPr>
          <w:vertAlign w:val="superscript"/>
        </w:rPr>
        <w:t>2</w:t>
      </w:r>
      <w:r w:rsidRPr="00A37E0A">
        <w:t xml:space="preserve"> and </w:t>
      </w:r>
      <w:r>
        <w:t>14.5%</w:t>
      </w:r>
      <w:r w:rsidRPr="00A37E0A">
        <w:t xml:space="preserve"> had eGFR </w:t>
      </w:r>
      <w:r w:rsidRPr="00C03F57">
        <w:t>&lt;</w:t>
      </w:r>
      <w:r>
        <w:t> </w:t>
      </w:r>
      <w:r w:rsidRPr="00A37E0A">
        <w:t>30</w:t>
      </w:r>
      <w:r w:rsidRPr="00C03F57">
        <w:t> mL/min/1.73</w:t>
      </w:r>
      <w:r>
        <w:t> </w:t>
      </w:r>
      <w:r w:rsidRPr="00C03F57">
        <w:t>m</w:t>
      </w:r>
      <w:r w:rsidRPr="00C03F57">
        <w:rPr>
          <w:vertAlign w:val="superscript"/>
        </w:rPr>
        <w:t>2</w:t>
      </w:r>
      <w:r w:rsidRPr="00C03F57">
        <w:t xml:space="preserve">. </w:t>
      </w:r>
      <w:r>
        <w:t>67.5</w:t>
      </w:r>
      <w:r w:rsidRPr="00A37E0A">
        <w:t>% of the patients had type</w:t>
      </w:r>
      <w:r w:rsidR="004A6E54">
        <w:t> </w:t>
      </w:r>
      <w:r w:rsidRPr="00A37E0A">
        <w:t>2 diabetes mellitus.</w:t>
      </w:r>
      <w:r>
        <w:t xml:space="preserve"> </w:t>
      </w:r>
      <w:r w:rsidRPr="00C03F57">
        <w:t xml:space="preserve">Patients were on standard of care (SOC) therapy; </w:t>
      </w:r>
      <w:r>
        <w:t>97.0</w:t>
      </w:r>
      <w:r w:rsidRPr="00C03F57">
        <w:t>% of patients were treated with an angiotensin-converting enzyme inhibitor (</w:t>
      </w:r>
      <w:proofErr w:type="spellStart"/>
      <w:r w:rsidRPr="00C03F57">
        <w:t>ACEi</w:t>
      </w:r>
      <w:proofErr w:type="spellEnd"/>
      <w:r w:rsidRPr="00C03F57">
        <w:t>) or angiotensin receptor blocker (ARB).</w:t>
      </w:r>
    </w:p>
    <w:p w14:paraId="1950AB7F" w14:textId="77777777" w:rsidR="00B14EDD" w:rsidRPr="00A37E0A" w:rsidRDefault="00B14EDD" w:rsidP="00B14EDD">
      <w:pPr>
        <w:spacing w:line="240" w:lineRule="auto"/>
      </w:pPr>
    </w:p>
    <w:p w14:paraId="46CFF43D" w14:textId="4FEB73BF" w:rsidR="00B14EDD" w:rsidRDefault="009751F6" w:rsidP="00B14EDD">
      <w:pPr>
        <w:spacing w:line="240" w:lineRule="auto"/>
      </w:pPr>
      <w:r w:rsidRPr="009751F6">
        <w:t xml:space="preserve">The study was stopped early for efficacy prior to the planned analysis based on a recommendation by the independent Data Monitoring Committee. </w:t>
      </w:r>
      <w:r w:rsidR="00B14EDD">
        <w:t>Dapagliflozin</w:t>
      </w:r>
      <w:r w:rsidR="00B14EDD" w:rsidRPr="00C03F57">
        <w:t xml:space="preserve"> was superior to placebo in </w:t>
      </w:r>
      <w:r w:rsidR="00B14EDD">
        <w:t>preventing</w:t>
      </w:r>
      <w:r w:rsidR="00B14EDD" w:rsidRPr="00C03F57">
        <w:t xml:space="preserve"> the primary composite endpoint of ≥</w:t>
      </w:r>
      <w:r w:rsidR="00B14EDD">
        <w:t> </w:t>
      </w:r>
      <w:r w:rsidR="00B14EDD" w:rsidRPr="00C03F57">
        <w:t xml:space="preserve">50% sustained decline in eGFR, reaching </w:t>
      </w:r>
      <w:r w:rsidR="00B14EDD">
        <w:t>end-stage kidney disease</w:t>
      </w:r>
      <w:r w:rsidR="00B14EDD" w:rsidRPr="00C03F57">
        <w:t xml:space="preserve">, </w:t>
      </w:r>
      <w:r w:rsidR="00B14EDD">
        <w:t>cardiovascular</w:t>
      </w:r>
      <w:r w:rsidR="00B14EDD" w:rsidRPr="00C03F57">
        <w:t xml:space="preserve"> or renal death.</w:t>
      </w:r>
      <w:r w:rsidR="00B14EDD" w:rsidRPr="00A37E0A">
        <w:t xml:space="preserve"> </w:t>
      </w:r>
      <w:r w:rsidR="00B14EDD" w:rsidRPr="00B93155">
        <w:t>Based on the Kaplan-Meier</w:t>
      </w:r>
      <w:r w:rsidR="00B14EDD">
        <w:t xml:space="preserve"> plot for the time to first occurrence of the primary composite endpoint</w:t>
      </w:r>
      <w:r w:rsidR="00B14EDD" w:rsidRPr="00B93155">
        <w:t xml:space="preserve">, the </w:t>
      </w:r>
      <w:r w:rsidR="00B14EDD">
        <w:t>treatment effect was evident beginning at 4</w:t>
      </w:r>
      <w:r w:rsidR="004A6E54">
        <w:t> </w:t>
      </w:r>
      <w:r w:rsidR="00B14EDD">
        <w:t xml:space="preserve">months and was maintained through the end of study </w:t>
      </w:r>
      <w:r w:rsidR="00B14EDD" w:rsidRPr="00B93155">
        <w:t>(Figure</w:t>
      </w:r>
      <w:r w:rsidR="004A6E54">
        <w:t> </w:t>
      </w:r>
      <w:r w:rsidR="009F1144">
        <w:t>7</w:t>
      </w:r>
      <w:r w:rsidR="00B14EDD" w:rsidRPr="00B93155">
        <w:t>).</w:t>
      </w:r>
      <w:r w:rsidR="00B14EDD" w:rsidRPr="009442F4">
        <w:t xml:space="preserve"> </w:t>
      </w:r>
    </w:p>
    <w:p w14:paraId="32D99E7B" w14:textId="77777777" w:rsidR="00B14EDD" w:rsidRPr="00FA6A44" w:rsidRDefault="00B14EDD" w:rsidP="00B14EDD">
      <w:pPr>
        <w:spacing w:line="240" w:lineRule="auto"/>
      </w:pPr>
    </w:p>
    <w:p w14:paraId="61A191C0" w14:textId="16C44A58" w:rsidR="00B14EDD" w:rsidRPr="00DD6835" w:rsidRDefault="00B14EDD" w:rsidP="007D2994">
      <w:pPr>
        <w:keepNext/>
        <w:keepLines/>
        <w:spacing w:line="240" w:lineRule="auto"/>
        <w:rPr>
          <w:b/>
        </w:rPr>
      </w:pPr>
      <w:r w:rsidRPr="00DD6835">
        <w:rPr>
          <w:b/>
        </w:rPr>
        <w:t xml:space="preserve">Figure </w:t>
      </w:r>
      <w:r w:rsidR="009F1144">
        <w:rPr>
          <w:b/>
        </w:rPr>
        <w:t>7</w:t>
      </w:r>
      <w:r w:rsidRPr="00DD6835">
        <w:rPr>
          <w:b/>
        </w:rPr>
        <w:t xml:space="preserve">: </w:t>
      </w:r>
      <w:r w:rsidRPr="000573FD">
        <w:rPr>
          <w:b/>
        </w:rPr>
        <w:t>Time to first occurrence of the primary composite endpoint, ≥</w:t>
      </w:r>
      <w:r>
        <w:rPr>
          <w:b/>
        </w:rPr>
        <w:t> </w:t>
      </w:r>
      <w:r w:rsidRPr="000573FD">
        <w:rPr>
          <w:b/>
        </w:rPr>
        <w:t xml:space="preserve">50% sustained decline in eGFR, </w:t>
      </w:r>
      <w:r>
        <w:rPr>
          <w:b/>
        </w:rPr>
        <w:t>end-stage kidney disease</w:t>
      </w:r>
      <w:r w:rsidRPr="000573FD">
        <w:rPr>
          <w:b/>
        </w:rPr>
        <w:t xml:space="preserve">, </w:t>
      </w:r>
      <w:r>
        <w:rPr>
          <w:b/>
        </w:rPr>
        <w:t>cardiovascular</w:t>
      </w:r>
      <w:r w:rsidRPr="000573FD">
        <w:rPr>
          <w:b/>
        </w:rPr>
        <w:t xml:space="preserve"> or renal death</w:t>
      </w:r>
    </w:p>
    <w:p w14:paraId="0E614E04" w14:textId="77777777" w:rsidR="00B14EDD" w:rsidRDefault="00B14EDD" w:rsidP="00B14EDD">
      <w:pPr>
        <w:spacing w:line="240" w:lineRule="auto"/>
        <w:ind w:left="340"/>
        <w:rPr>
          <w:i/>
        </w:rPr>
      </w:pPr>
      <w:r w:rsidRPr="00093BC4">
        <w:rPr>
          <w:noProof/>
          <w:lang w:val="en-US"/>
        </w:rPr>
        <mc:AlternateContent>
          <mc:Choice Requires="wps">
            <w:drawing>
              <wp:anchor distT="45720" distB="45720" distL="114300" distR="114300" simplePos="0" relativeHeight="251714560" behindDoc="0" locked="0" layoutInCell="1" allowOverlap="1" wp14:anchorId="531B7707" wp14:editId="5FB229C6">
                <wp:simplePos x="0" y="0"/>
                <wp:positionH relativeFrom="column">
                  <wp:posOffset>228917</wp:posOffset>
                </wp:positionH>
                <wp:positionV relativeFrom="paragraph">
                  <wp:posOffset>447197</wp:posOffset>
                </wp:positionV>
                <wp:extent cx="1289931" cy="1404620"/>
                <wp:effectExtent l="0" t="0" r="3492"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9931" cy="1404620"/>
                        </a:xfrm>
                        <a:prstGeom prst="rect">
                          <a:avLst/>
                        </a:prstGeom>
                        <a:noFill/>
                        <a:ln w="9525">
                          <a:noFill/>
                          <a:miter lim="800000"/>
                          <a:headEnd/>
                          <a:tailEnd/>
                        </a:ln>
                      </wps:spPr>
                      <wps:txbx>
                        <w:txbxContent>
                          <w:p w14:paraId="101C4721" w14:textId="77777777" w:rsidR="0075220B" w:rsidRPr="00A674CF" w:rsidRDefault="0075220B" w:rsidP="00B14EDD">
                            <w:pPr>
                              <w:rPr>
                                <w:b/>
                                <w:bCs/>
                                <w:sz w:val="16"/>
                                <w:szCs w:val="14"/>
                              </w:rPr>
                            </w:pPr>
                            <w:r w:rsidRPr="00A674CF">
                              <w:rPr>
                                <w:b/>
                                <w:bCs/>
                                <w:sz w:val="16"/>
                                <w:szCs w:val="14"/>
                              </w:rPr>
                              <w:t>Patients with event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1B7707" id="_x0000_s1034" type="#_x0000_t202" style="position:absolute;left:0;text-align:left;margin-left:18pt;margin-top:35.2pt;width:101.55pt;height:110.6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" filled="f" stroked="f">
                <v:textbox style="mso-fit-shape-to-text:t">
                  <w:txbxContent>
                    <w:p w14:paraId="101C4721" w14:textId="77777777" w:rsidR="0075220B" w:rsidRPr="00A674CF" w:rsidRDefault="0075220B" w:rsidP="00B14EDD">
                      <w:pPr>
                        <w:rPr>
                          <w:b/>
                          <w:bCs/>
                          <w:sz w:val="16"/>
                          <w:szCs w:val="14"/>
                        </w:rPr>
                      </w:pPr>
                      <w:r w:rsidRPr="00A674CF">
                        <w:rPr>
                          <w:b/>
                          <w:bCs/>
                          <w:sz w:val="16"/>
                          <w:szCs w:val="14"/>
                        </w:rPr>
                        <w:t>Patients with event (%)</w:t>
                      </w:r>
                    </w:p>
                  </w:txbxContent>
                </v:textbox>
              </v:shape>
            </w:pict>
          </mc:Fallback>
        </mc:AlternateContent>
      </w:r>
      <w:r>
        <w:rPr>
          <w:i/>
          <w:noProof/>
        </w:rPr>
        <w:drawing>
          <wp:inline distT="0" distB="0" distL="0" distR="0" wp14:anchorId="50F96FCA" wp14:editId="706DC883">
            <wp:extent cx="5043600" cy="3319200"/>
            <wp:effectExtent l="0" t="0" r="0" b="8255"/>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PA-CKD_KM_Primary composite endpoi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3600" cy="3319200"/>
                    </a:xfrm>
                    <a:prstGeom prst="rect">
                      <a:avLst/>
                    </a:prstGeom>
                  </pic:spPr>
                </pic:pic>
              </a:graphicData>
            </a:graphic>
          </wp:inline>
        </w:drawing>
      </w:r>
      <w:r w:rsidRPr="006E6821">
        <w:rPr>
          <w:noProof/>
          <w:lang w:val="en-US"/>
        </w:rPr>
        <mc:AlternateContent>
          <mc:Choice Requires="wps">
            <w:drawing>
              <wp:anchor distT="45720" distB="45720" distL="114300" distR="114300" simplePos="0" relativeHeight="251713536" behindDoc="0" locked="0" layoutInCell="1" allowOverlap="1" wp14:anchorId="6BE58939" wp14:editId="5FCE3708">
                <wp:simplePos x="0" y="0"/>
                <wp:positionH relativeFrom="column">
                  <wp:posOffset>2223317</wp:posOffset>
                </wp:positionH>
                <wp:positionV relativeFrom="paragraph">
                  <wp:posOffset>2589258</wp:posOffset>
                </wp:positionV>
                <wp:extent cx="1360714" cy="199390"/>
                <wp:effectExtent l="0" t="0" r="11430"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714" cy="199390"/>
                        </a:xfrm>
                        <a:prstGeom prst="rect">
                          <a:avLst/>
                        </a:prstGeom>
                        <a:noFill/>
                        <a:ln w="9525">
                          <a:noFill/>
                          <a:miter lim="800000"/>
                          <a:headEnd/>
                          <a:tailEnd/>
                        </a:ln>
                      </wps:spPr>
                      <wps:txbx>
                        <w:txbxContent>
                          <w:p w14:paraId="27E1654D" w14:textId="77777777" w:rsidR="0075220B" w:rsidRPr="00A674CF" w:rsidRDefault="0075220B" w:rsidP="00B14EDD">
                            <w:pPr>
                              <w:rPr>
                                <w:b/>
                                <w:bCs/>
                                <w:sz w:val="16"/>
                                <w:szCs w:val="14"/>
                              </w:rPr>
                            </w:pPr>
                            <w:r w:rsidRPr="00A674CF">
                              <w:rPr>
                                <w:b/>
                                <w:bCs/>
                                <w:sz w:val="16"/>
                                <w:szCs w:val="14"/>
                              </w:rPr>
                              <w:t>Months from randomisation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58939" id="_x0000_s1035" type="#_x0000_t202" style="position:absolute;left:0;text-align:left;margin-left:175.05pt;margin-top:203.9pt;width:107.15pt;height:15.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" filled="f" stroked="f">
                <v:textbox inset="0,0,0,0">
                  <w:txbxContent>
                    <w:p w14:paraId="27E1654D" w14:textId="77777777" w:rsidR="0075220B" w:rsidRPr="00A674CF" w:rsidRDefault="0075220B" w:rsidP="00B14EDD">
                      <w:pPr>
                        <w:rPr>
                          <w:b/>
                          <w:bCs/>
                          <w:sz w:val="16"/>
                          <w:szCs w:val="14"/>
                        </w:rPr>
                      </w:pPr>
                      <w:r w:rsidRPr="00A674CF">
                        <w:rPr>
                          <w:b/>
                          <w:bCs/>
                          <w:sz w:val="16"/>
                          <w:szCs w:val="14"/>
                        </w:rPr>
                        <w:t>Months from randomisation</w:t>
                      </w:r>
                    </w:p>
                  </w:txbxContent>
                </v:textbox>
              </v:shape>
            </w:pict>
          </mc:Fallback>
        </mc:AlternateContent>
      </w:r>
      <w:r w:rsidRPr="006E6821">
        <w:rPr>
          <w:noProof/>
          <w:lang w:val="en-US"/>
        </w:rPr>
        <mc:AlternateContent>
          <mc:Choice Requires="wps">
            <w:drawing>
              <wp:anchor distT="45720" distB="45720" distL="114300" distR="114300" simplePos="0" relativeHeight="251711488" behindDoc="0" locked="0" layoutInCell="1" allowOverlap="1" wp14:anchorId="05221A55" wp14:editId="0858DBFD">
                <wp:simplePos x="0" y="0"/>
                <wp:positionH relativeFrom="column">
                  <wp:posOffset>4475480</wp:posOffset>
                </wp:positionH>
                <wp:positionV relativeFrom="paragraph">
                  <wp:posOffset>724898</wp:posOffset>
                </wp:positionV>
                <wp:extent cx="808355" cy="198755"/>
                <wp:effectExtent l="0" t="0" r="10795" b="107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8755"/>
                        </a:xfrm>
                        <a:prstGeom prst="rect">
                          <a:avLst/>
                        </a:prstGeom>
                        <a:noFill/>
                        <a:ln w="9525">
                          <a:noFill/>
                          <a:miter lim="800000"/>
                          <a:headEnd/>
                          <a:tailEnd/>
                        </a:ln>
                      </wps:spPr>
                      <wps:txbx>
                        <w:txbxContent>
                          <w:p w14:paraId="0CF80A2D" w14:textId="77777777" w:rsidR="0075220B" w:rsidRPr="00A674CF" w:rsidRDefault="0075220B" w:rsidP="00B14EDD">
                            <w:pPr>
                              <w:rPr>
                                <w:sz w:val="16"/>
                                <w:szCs w:val="14"/>
                              </w:rPr>
                            </w:pPr>
                            <w:r w:rsidRPr="00A674CF">
                              <w:rPr>
                                <w:sz w:val="16"/>
                                <w:szCs w:val="14"/>
                              </w:rPr>
                              <w:t>Dapagliflozin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21A55" id="_x0000_s1036" type="#_x0000_t202" style="position:absolute;left:0;text-align:left;margin-left:352.4pt;margin-top:57.1pt;width:63.65pt;height:15.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" filled="f" stroked="f">
                <v:textbox inset="0,0,0,0">
                  <w:txbxContent>
                    <w:p w14:paraId="0CF80A2D" w14:textId="77777777" w:rsidR="0075220B" w:rsidRPr="00A674CF" w:rsidRDefault="0075220B" w:rsidP="00B14EDD">
                      <w:pPr>
                        <w:rPr>
                          <w:sz w:val="16"/>
                          <w:szCs w:val="14"/>
                        </w:rPr>
                      </w:pPr>
                      <w:r w:rsidRPr="00A674CF">
                        <w:rPr>
                          <w:sz w:val="16"/>
                          <w:szCs w:val="14"/>
                        </w:rPr>
                        <w:t>Dapagliflozin</w:t>
                      </w:r>
                    </w:p>
                  </w:txbxContent>
                </v:textbox>
              </v:shape>
            </w:pict>
          </mc:Fallback>
        </mc:AlternateContent>
      </w:r>
      <w:r w:rsidRPr="006E6821">
        <w:rPr>
          <w:noProof/>
          <w:lang w:val="en-US"/>
        </w:rPr>
        <mc:AlternateContent>
          <mc:Choice Requires="wps">
            <w:drawing>
              <wp:anchor distT="45720" distB="45720" distL="114300" distR="114300" simplePos="0" relativeHeight="251712512" behindDoc="0" locked="0" layoutInCell="1" allowOverlap="1" wp14:anchorId="53FC39B9" wp14:editId="0E3F4C9F">
                <wp:simplePos x="0" y="0"/>
                <wp:positionH relativeFrom="column">
                  <wp:posOffset>4492897</wp:posOffset>
                </wp:positionH>
                <wp:positionV relativeFrom="paragraph">
                  <wp:posOffset>99967</wp:posOffset>
                </wp:positionV>
                <wp:extent cx="808355" cy="198755"/>
                <wp:effectExtent l="0" t="0" r="10795" b="107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8755"/>
                        </a:xfrm>
                        <a:prstGeom prst="rect">
                          <a:avLst/>
                        </a:prstGeom>
                        <a:noFill/>
                        <a:ln w="9525">
                          <a:noFill/>
                          <a:miter lim="800000"/>
                          <a:headEnd/>
                          <a:tailEnd/>
                        </a:ln>
                      </wps:spPr>
                      <wps:txbx>
                        <w:txbxContent>
                          <w:p w14:paraId="22AB139A" w14:textId="77777777" w:rsidR="0075220B" w:rsidRPr="00A674CF" w:rsidRDefault="0075220B" w:rsidP="00B14EDD">
                            <w:pPr>
                              <w:rPr>
                                <w:sz w:val="16"/>
                                <w:szCs w:val="14"/>
                                <w:lang w:val="sv-SE"/>
                              </w:rPr>
                            </w:pPr>
                            <w:r>
                              <w:rPr>
                                <w:sz w:val="16"/>
                                <w:szCs w:val="14"/>
                                <w:lang w:val="sv-SE"/>
                              </w:rPr>
                              <w:t>Placebo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C39B9" id="_x0000_s1037" type="#_x0000_t202" style="position:absolute;left:0;text-align:left;margin-left:353.75pt;margin-top:7.85pt;width:63.65pt;height:15.6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" filled="f" stroked="f">
                <v:textbox inset="0,0,0,0">
                  <w:txbxContent>
                    <w:p w14:paraId="22AB139A" w14:textId="77777777" w:rsidR="0075220B" w:rsidRPr="00A674CF" w:rsidRDefault="0075220B" w:rsidP="00B14EDD">
                      <w:pPr>
                        <w:rPr>
                          <w:sz w:val="16"/>
                          <w:szCs w:val="14"/>
                          <w:lang w:val="sv-SE"/>
                        </w:rPr>
                      </w:pPr>
                      <w:r>
                        <w:rPr>
                          <w:sz w:val="16"/>
                          <w:szCs w:val="14"/>
                          <w:lang w:val="sv-SE"/>
                        </w:rPr>
                        <w:t>Placebo</w:t>
                      </w:r>
                    </w:p>
                  </w:txbxContent>
                </v:textbox>
              </v:shape>
            </w:pict>
          </mc:Fallback>
        </mc:AlternateContent>
      </w:r>
      <w:r w:rsidRPr="006E6821">
        <w:rPr>
          <w:noProof/>
          <w:lang w:val="en-US"/>
        </w:rPr>
        <mc:AlternateContent>
          <mc:Choice Requires="wps">
            <w:drawing>
              <wp:anchor distT="45720" distB="45720" distL="114300" distR="114300" simplePos="0" relativeHeight="251708416" behindDoc="0" locked="0" layoutInCell="1" allowOverlap="1" wp14:anchorId="2D6B1E25" wp14:editId="017035A1">
                <wp:simplePos x="0" y="0"/>
                <wp:positionH relativeFrom="column">
                  <wp:posOffset>-116840</wp:posOffset>
                </wp:positionH>
                <wp:positionV relativeFrom="paragraph">
                  <wp:posOffset>2771775</wp:posOffset>
                </wp:positionV>
                <wp:extent cx="808355" cy="198755"/>
                <wp:effectExtent l="0" t="0" r="10795"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8755"/>
                        </a:xfrm>
                        <a:prstGeom prst="rect">
                          <a:avLst/>
                        </a:prstGeom>
                        <a:noFill/>
                        <a:ln w="9525">
                          <a:noFill/>
                          <a:miter lim="800000"/>
                          <a:headEnd/>
                          <a:tailEnd/>
                        </a:ln>
                      </wps:spPr>
                      <wps:txbx>
                        <w:txbxContent>
                          <w:p w14:paraId="181BB7B7" w14:textId="77777777" w:rsidR="0075220B" w:rsidRPr="00A674CF" w:rsidRDefault="0075220B" w:rsidP="00B14EDD">
                            <w:pPr>
                              <w:jc w:val="right"/>
                              <w:rPr>
                                <w:b/>
                                <w:bCs/>
                                <w:sz w:val="16"/>
                                <w:szCs w:val="14"/>
                                <w:lang w:val="sv-SE"/>
                              </w:rPr>
                            </w:pPr>
                            <w:r w:rsidRPr="00A674CF">
                              <w:rPr>
                                <w:b/>
                                <w:bCs/>
                                <w:sz w:val="16"/>
                                <w:szCs w:val="14"/>
                                <w:lang w:val="sv-SE"/>
                              </w:rPr>
                              <w:t>Patients at risk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B1E25" id="_x0000_s1038" type="#_x0000_t202" style="position:absolute;left:0;text-align:left;margin-left:-9.2pt;margin-top:218.25pt;width:63.65pt;height:15.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" filled="f" stroked="f">
                <v:textbox inset="0,0,0,0">
                  <w:txbxContent>
                    <w:p w14:paraId="181BB7B7" w14:textId="77777777" w:rsidR="0075220B" w:rsidRPr="00A674CF" w:rsidRDefault="0075220B" w:rsidP="00B14EDD">
                      <w:pPr>
                        <w:jc w:val="right"/>
                        <w:rPr>
                          <w:b/>
                          <w:bCs/>
                          <w:sz w:val="16"/>
                          <w:szCs w:val="14"/>
                          <w:lang w:val="sv-SE"/>
                        </w:rPr>
                      </w:pPr>
                      <w:r w:rsidRPr="00A674CF">
                        <w:rPr>
                          <w:b/>
                          <w:bCs/>
                          <w:sz w:val="16"/>
                          <w:szCs w:val="14"/>
                          <w:lang w:val="sv-SE"/>
                        </w:rPr>
                        <w:t>Patients at risk</w:t>
                      </w:r>
                    </w:p>
                  </w:txbxContent>
                </v:textbox>
              </v:shape>
            </w:pict>
          </mc:Fallback>
        </mc:AlternateContent>
      </w:r>
      <w:r w:rsidRPr="006E6821">
        <w:rPr>
          <w:noProof/>
          <w:lang w:val="en-US"/>
        </w:rPr>
        <mc:AlternateContent>
          <mc:Choice Requires="wps">
            <w:drawing>
              <wp:anchor distT="45720" distB="45720" distL="114300" distR="114300" simplePos="0" relativeHeight="251710464" behindDoc="0" locked="0" layoutInCell="1" allowOverlap="1" wp14:anchorId="48C62034" wp14:editId="73CE4600">
                <wp:simplePos x="0" y="0"/>
                <wp:positionH relativeFrom="column">
                  <wp:posOffset>-192677</wp:posOffset>
                </wp:positionH>
                <wp:positionV relativeFrom="paragraph">
                  <wp:posOffset>3011170</wp:posOffset>
                </wp:positionV>
                <wp:extent cx="808355" cy="198755"/>
                <wp:effectExtent l="0" t="0" r="10795"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8755"/>
                        </a:xfrm>
                        <a:prstGeom prst="rect">
                          <a:avLst/>
                        </a:prstGeom>
                        <a:noFill/>
                        <a:ln w="9525">
                          <a:noFill/>
                          <a:miter lim="800000"/>
                          <a:headEnd/>
                          <a:tailEnd/>
                        </a:ln>
                      </wps:spPr>
                      <wps:txbx>
                        <w:txbxContent>
                          <w:p w14:paraId="7A63A6DE" w14:textId="77777777" w:rsidR="0075220B" w:rsidRPr="00A674CF" w:rsidRDefault="0075220B" w:rsidP="00B14EDD">
                            <w:pPr>
                              <w:jc w:val="right"/>
                              <w:rPr>
                                <w:sz w:val="16"/>
                                <w:szCs w:val="14"/>
                              </w:rPr>
                            </w:pPr>
                            <w:r>
                              <w:rPr>
                                <w:sz w:val="16"/>
                                <w:szCs w:val="14"/>
                              </w:rPr>
                              <w:t>Placebo</w:t>
                            </w:r>
                            <w:r w:rsidRPr="00A674CF">
                              <w:rPr>
                                <w:sz w:val="16"/>
                                <w:szCs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62034" id="_x0000_s1039" type="#_x0000_t202" style="position:absolute;left:0;text-align:left;margin-left:-15.15pt;margin-top:237.1pt;width:63.65pt;height:15.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" filled="f" stroked="f">
                <v:textbox inset="0,0,0,0">
                  <w:txbxContent>
                    <w:p w14:paraId="7A63A6DE" w14:textId="77777777" w:rsidR="0075220B" w:rsidRPr="00A674CF" w:rsidRDefault="0075220B" w:rsidP="00B14EDD">
                      <w:pPr>
                        <w:jc w:val="right"/>
                        <w:rPr>
                          <w:sz w:val="16"/>
                          <w:szCs w:val="14"/>
                        </w:rPr>
                      </w:pPr>
                      <w:r>
                        <w:rPr>
                          <w:sz w:val="16"/>
                          <w:szCs w:val="14"/>
                        </w:rPr>
                        <w:t>Placebo</w:t>
                      </w:r>
                      <w:r w:rsidRPr="00A674CF">
                        <w:rPr>
                          <w:sz w:val="16"/>
                          <w:szCs w:val="14"/>
                        </w:rPr>
                        <w:t>:</w:t>
                      </w:r>
                    </w:p>
                  </w:txbxContent>
                </v:textbox>
              </v:shape>
            </w:pict>
          </mc:Fallback>
        </mc:AlternateContent>
      </w:r>
      <w:r w:rsidRPr="006E6821">
        <w:rPr>
          <w:noProof/>
          <w:lang w:val="en-US"/>
        </w:rPr>
        <mc:AlternateContent>
          <mc:Choice Requires="wps">
            <w:drawing>
              <wp:anchor distT="45720" distB="45720" distL="114300" distR="114300" simplePos="0" relativeHeight="251709440" behindDoc="0" locked="0" layoutInCell="1" allowOverlap="1" wp14:anchorId="4B6074DF" wp14:editId="4E70670D">
                <wp:simplePos x="0" y="0"/>
                <wp:positionH relativeFrom="column">
                  <wp:posOffset>-187960</wp:posOffset>
                </wp:positionH>
                <wp:positionV relativeFrom="paragraph">
                  <wp:posOffset>2891790</wp:posOffset>
                </wp:positionV>
                <wp:extent cx="808355" cy="198755"/>
                <wp:effectExtent l="0" t="0" r="10795" b="1079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8755"/>
                        </a:xfrm>
                        <a:prstGeom prst="rect">
                          <a:avLst/>
                        </a:prstGeom>
                        <a:noFill/>
                        <a:ln w="9525">
                          <a:noFill/>
                          <a:miter lim="800000"/>
                          <a:headEnd/>
                          <a:tailEnd/>
                        </a:ln>
                      </wps:spPr>
                      <wps:txbx>
                        <w:txbxContent>
                          <w:p w14:paraId="5C05861D" w14:textId="77777777" w:rsidR="0075220B" w:rsidRPr="00A674CF" w:rsidRDefault="0075220B" w:rsidP="00B14EDD">
                            <w:pPr>
                              <w:jc w:val="right"/>
                              <w:rPr>
                                <w:sz w:val="16"/>
                                <w:szCs w:val="14"/>
                              </w:rPr>
                            </w:pPr>
                            <w:r w:rsidRPr="00A674CF">
                              <w:rPr>
                                <w:sz w:val="16"/>
                                <w:szCs w:val="14"/>
                              </w:rPr>
                              <w:t>Dapagliflozin: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074DF" id="_x0000_s1040" type="#_x0000_t202" style="position:absolute;left:0;text-align:left;margin-left:-14.8pt;margin-top:227.7pt;width:63.65pt;height:15.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" filled="f" stroked="f">
                <v:textbox inset="0,0,0,0">
                  <w:txbxContent>
                    <w:p w14:paraId="5C05861D" w14:textId="77777777" w:rsidR="0075220B" w:rsidRPr="00A674CF" w:rsidRDefault="0075220B" w:rsidP="00B14EDD">
                      <w:pPr>
                        <w:jc w:val="right"/>
                        <w:rPr>
                          <w:sz w:val="16"/>
                          <w:szCs w:val="14"/>
                        </w:rPr>
                      </w:pPr>
                      <w:r w:rsidRPr="00A674CF">
                        <w:rPr>
                          <w:sz w:val="16"/>
                          <w:szCs w:val="14"/>
                        </w:rPr>
                        <w:t>Dapagliflozin:</w:t>
                      </w:r>
                    </w:p>
                  </w:txbxContent>
                </v:textbox>
              </v:shape>
            </w:pict>
          </mc:Fallback>
        </mc:AlternateContent>
      </w:r>
      <w:r w:rsidRPr="006E6821">
        <w:rPr>
          <w:noProof/>
          <w:lang w:val="en-US"/>
        </w:rPr>
        <mc:AlternateContent>
          <mc:Choice Requires="wps">
            <w:drawing>
              <wp:anchor distT="45720" distB="45720" distL="114300" distR="114300" simplePos="0" relativeHeight="251707392" behindDoc="0" locked="0" layoutInCell="1" allowOverlap="1" wp14:anchorId="492E47F9" wp14:editId="0F8BE4AA">
                <wp:simplePos x="0" y="0"/>
                <wp:positionH relativeFrom="column">
                  <wp:posOffset>4185194</wp:posOffset>
                </wp:positionH>
                <wp:positionV relativeFrom="paragraph">
                  <wp:posOffset>2129790</wp:posOffset>
                </wp:positionV>
                <wp:extent cx="465455" cy="198755"/>
                <wp:effectExtent l="0" t="0" r="10795" b="1079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98755"/>
                        </a:xfrm>
                        <a:prstGeom prst="rect">
                          <a:avLst/>
                        </a:prstGeom>
                        <a:noFill/>
                        <a:ln w="9525">
                          <a:noFill/>
                          <a:miter lim="800000"/>
                          <a:headEnd/>
                          <a:tailEnd/>
                        </a:ln>
                      </wps:spPr>
                      <wps:txbx>
                        <w:txbxContent>
                          <w:p w14:paraId="5AF6DCED" w14:textId="77777777" w:rsidR="0075220B" w:rsidRPr="00A674CF" w:rsidRDefault="0075220B" w:rsidP="00B14EDD">
                            <w:pPr>
                              <w:jc w:val="right"/>
                              <w:rPr>
                                <w:b/>
                                <w:bCs/>
                                <w:sz w:val="16"/>
                                <w:szCs w:val="14"/>
                                <w:lang w:val="sv-SE"/>
                              </w:rPr>
                            </w:pPr>
                            <w:r w:rsidRPr="00A674CF">
                              <w:rPr>
                                <w:b/>
                                <w:bCs/>
                                <w:sz w:val="16"/>
                                <w:szCs w:val="14"/>
                                <w:lang w:val="sv-SE"/>
                              </w:rPr>
                              <w:t>P-</w:t>
                            </w:r>
                            <w:r w:rsidRPr="00A674CF">
                              <w:rPr>
                                <w:b/>
                                <w:bCs/>
                                <w:sz w:val="16"/>
                                <w:szCs w:val="14"/>
                              </w:rPr>
                              <w:t>value</w:t>
                            </w:r>
                            <w:r w:rsidRPr="00A674CF">
                              <w:rPr>
                                <w:b/>
                                <w:bCs/>
                                <w:sz w:val="16"/>
                                <w:szCs w:val="14"/>
                                <w:lang w:val="sv-SE"/>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E47F9" id="_x0000_s1041" type="#_x0000_t202" style="position:absolute;left:0;text-align:left;margin-left:329.55pt;margin-top:167.7pt;width:36.65pt;height:15.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" filled="f" stroked="f">
                <v:textbox inset="0,0,0,0">
                  <w:txbxContent>
                    <w:p w14:paraId="5AF6DCED" w14:textId="77777777" w:rsidR="0075220B" w:rsidRPr="00A674CF" w:rsidRDefault="0075220B" w:rsidP="00B14EDD">
                      <w:pPr>
                        <w:jc w:val="right"/>
                        <w:rPr>
                          <w:b/>
                          <w:bCs/>
                          <w:sz w:val="16"/>
                          <w:szCs w:val="14"/>
                          <w:lang w:val="sv-SE"/>
                        </w:rPr>
                      </w:pPr>
                      <w:r w:rsidRPr="00A674CF">
                        <w:rPr>
                          <w:b/>
                          <w:bCs/>
                          <w:sz w:val="16"/>
                          <w:szCs w:val="14"/>
                          <w:lang w:val="sv-SE"/>
                        </w:rPr>
                        <w:t>P-</w:t>
                      </w:r>
                      <w:r w:rsidRPr="00A674CF">
                        <w:rPr>
                          <w:b/>
                          <w:bCs/>
                          <w:sz w:val="16"/>
                          <w:szCs w:val="14"/>
                        </w:rPr>
                        <w:t>value</w:t>
                      </w:r>
                      <w:r w:rsidRPr="00A674CF">
                        <w:rPr>
                          <w:b/>
                          <w:bCs/>
                          <w:sz w:val="16"/>
                          <w:szCs w:val="14"/>
                          <w:lang w:val="sv-SE"/>
                        </w:rPr>
                        <w:t>:</w:t>
                      </w:r>
                    </w:p>
                  </w:txbxContent>
                </v:textbox>
              </v:shape>
            </w:pict>
          </mc:Fallback>
        </mc:AlternateContent>
      </w:r>
      <w:r w:rsidRPr="006E6821">
        <w:rPr>
          <w:noProof/>
          <w:lang w:val="en-US"/>
        </w:rPr>
        <mc:AlternateContent>
          <mc:Choice Requires="wps">
            <w:drawing>
              <wp:anchor distT="45720" distB="45720" distL="114300" distR="114300" simplePos="0" relativeHeight="251706368" behindDoc="0" locked="0" layoutInCell="1" allowOverlap="1" wp14:anchorId="04D012FF" wp14:editId="3D756DD2">
                <wp:simplePos x="0" y="0"/>
                <wp:positionH relativeFrom="column">
                  <wp:posOffset>2637971</wp:posOffset>
                </wp:positionH>
                <wp:positionV relativeFrom="paragraph">
                  <wp:posOffset>2129790</wp:posOffset>
                </wp:positionV>
                <wp:extent cx="838200" cy="198755"/>
                <wp:effectExtent l="0" t="0" r="0" b="1079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8755"/>
                        </a:xfrm>
                        <a:prstGeom prst="rect">
                          <a:avLst/>
                        </a:prstGeom>
                        <a:noFill/>
                        <a:ln w="9525">
                          <a:noFill/>
                          <a:miter lim="800000"/>
                          <a:headEnd/>
                          <a:tailEnd/>
                        </a:ln>
                      </wps:spPr>
                      <wps:txbx>
                        <w:txbxContent>
                          <w:p w14:paraId="4B865A7F" w14:textId="77777777" w:rsidR="0075220B" w:rsidRPr="00A674CF" w:rsidRDefault="0075220B" w:rsidP="00B14EDD">
                            <w:pPr>
                              <w:jc w:val="right"/>
                              <w:rPr>
                                <w:b/>
                                <w:bCs/>
                                <w:sz w:val="16"/>
                                <w:szCs w:val="14"/>
                                <w:lang w:val="sv-SE"/>
                              </w:rPr>
                            </w:pPr>
                            <w:r>
                              <w:rPr>
                                <w:b/>
                                <w:bCs/>
                                <w:sz w:val="16"/>
                                <w:szCs w:val="14"/>
                                <w:lang w:val="sv-SE"/>
                              </w:rPr>
                              <w:t>HR (95%CI):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012FF" id="_x0000_s1042" type="#_x0000_t202" style="position:absolute;left:0;text-align:left;margin-left:207.7pt;margin-top:167.7pt;width:66pt;height:15.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" filled="f" stroked="f">
                <v:textbox inset="0,0,0,0">
                  <w:txbxContent>
                    <w:p w14:paraId="4B865A7F" w14:textId="77777777" w:rsidR="0075220B" w:rsidRPr="00A674CF" w:rsidRDefault="0075220B" w:rsidP="00B14EDD">
                      <w:pPr>
                        <w:jc w:val="right"/>
                        <w:rPr>
                          <w:b/>
                          <w:bCs/>
                          <w:sz w:val="16"/>
                          <w:szCs w:val="14"/>
                          <w:lang w:val="sv-SE"/>
                        </w:rPr>
                      </w:pPr>
                      <w:r>
                        <w:rPr>
                          <w:b/>
                          <w:bCs/>
                          <w:sz w:val="16"/>
                          <w:szCs w:val="14"/>
                          <w:lang w:val="sv-SE"/>
                        </w:rPr>
                        <w:t>HR (95%CI):</w:t>
                      </w:r>
                    </w:p>
                  </w:txbxContent>
                </v:textbox>
              </v:shape>
            </w:pict>
          </mc:Fallback>
        </mc:AlternateContent>
      </w:r>
    </w:p>
    <w:p w14:paraId="45FAAC12" w14:textId="77777777" w:rsidR="00B14EDD" w:rsidRPr="003F3894" w:rsidRDefault="00B14EDD" w:rsidP="00B14EDD">
      <w:pPr>
        <w:spacing w:line="240" w:lineRule="auto"/>
        <w:rPr>
          <w:iCs/>
          <w:sz w:val="18"/>
          <w:szCs w:val="16"/>
        </w:rPr>
      </w:pPr>
      <w:r w:rsidRPr="003F3894">
        <w:rPr>
          <w:iCs/>
          <w:sz w:val="18"/>
          <w:szCs w:val="16"/>
        </w:rPr>
        <w:t>Patients at risk is the number of patients at risk at the beginning of the period.</w:t>
      </w:r>
    </w:p>
    <w:p w14:paraId="3CA8065B" w14:textId="77777777" w:rsidR="00B14EDD" w:rsidRPr="005955F0" w:rsidRDefault="00B14EDD" w:rsidP="00B14EDD">
      <w:pPr>
        <w:spacing w:line="240" w:lineRule="auto"/>
        <w:rPr>
          <w:i/>
        </w:rPr>
      </w:pPr>
    </w:p>
    <w:p w14:paraId="1508A668" w14:textId="0364D14A" w:rsidR="00B14EDD" w:rsidRDefault="00B14EDD" w:rsidP="00B14EDD">
      <w:pPr>
        <w:spacing w:line="240" w:lineRule="auto"/>
      </w:pPr>
      <w:r w:rsidRPr="00A37E0A">
        <w:t>All four components of the primary composite endpoint individually contributed to the treatment effect.</w:t>
      </w:r>
      <w:r w:rsidRPr="00ED563C">
        <w:t xml:space="preserve"> </w:t>
      </w:r>
      <w:r w:rsidRPr="00B60043">
        <w:t xml:space="preserve">Dapagliflozin also reduced the incidence of </w:t>
      </w:r>
      <w:r w:rsidRPr="00B60043">
        <w:rPr>
          <w:lang w:val="en-US"/>
        </w:rPr>
        <w:t>the composite endpoint of ≥</w:t>
      </w:r>
      <w:r w:rsidR="009214F2">
        <w:rPr>
          <w:lang w:val="en-US"/>
        </w:rPr>
        <w:t> </w:t>
      </w:r>
      <w:r w:rsidRPr="00B60043">
        <w:rPr>
          <w:lang w:val="en-US"/>
        </w:rPr>
        <w:t xml:space="preserve">50% sustained decline in eGFR, </w:t>
      </w:r>
      <w:r>
        <w:rPr>
          <w:lang w:val="en-US"/>
        </w:rPr>
        <w:t>end-stage kidney disease</w:t>
      </w:r>
      <w:r w:rsidRPr="00B60043">
        <w:rPr>
          <w:lang w:val="en-US"/>
        </w:rPr>
        <w:t xml:space="preserve"> or renal death and </w:t>
      </w:r>
      <w:r w:rsidRPr="00B60043">
        <w:t xml:space="preserve">the composite endpoint of </w:t>
      </w:r>
      <w:r>
        <w:t>cardiovascular</w:t>
      </w:r>
      <w:r w:rsidRPr="00B60043">
        <w:t xml:space="preserve"> death and hospitalisation for heart failure</w:t>
      </w:r>
      <w:r>
        <w:t xml:space="preserve">. </w:t>
      </w:r>
      <w:r w:rsidRPr="00A86526">
        <w:rPr>
          <w:szCs w:val="22"/>
        </w:rPr>
        <w:t>Treatment with dapagliflozin improved overall survival in chronic kidney disease patients with a significant reduction in all-cause mortality</w:t>
      </w:r>
      <w:r w:rsidRPr="00A86526">
        <w:rPr>
          <w:lang w:val="en-US"/>
        </w:rPr>
        <w:t xml:space="preserve"> </w:t>
      </w:r>
      <w:r w:rsidRPr="00A37E0A">
        <w:t>(Figure</w:t>
      </w:r>
      <w:r w:rsidR="00D36F1F">
        <w:t> </w:t>
      </w:r>
      <w:r w:rsidR="009F1144">
        <w:t>8</w:t>
      </w:r>
      <w:r w:rsidRPr="00A37E0A">
        <w:t>)</w:t>
      </w:r>
      <w:r>
        <w:rPr>
          <w:lang w:val="en-US"/>
        </w:rPr>
        <w:t>.</w:t>
      </w:r>
    </w:p>
    <w:p w14:paraId="07E492FD" w14:textId="77777777" w:rsidR="00B14EDD" w:rsidRPr="00A37E0A" w:rsidRDefault="00B14EDD" w:rsidP="00B14EDD">
      <w:pPr>
        <w:spacing w:line="240" w:lineRule="auto"/>
      </w:pPr>
    </w:p>
    <w:p w14:paraId="66E7B805" w14:textId="4DBDA3A7" w:rsidR="00B14EDD" w:rsidRDefault="00B14EDD" w:rsidP="00B14EDD">
      <w:pPr>
        <w:keepNext/>
        <w:keepLines/>
        <w:spacing w:after="120" w:line="240" w:lineRule="auto"/>
        <w:rPr>
          <w:b/>
        </w:rPr>
      </w:pPr>
      <w:r w:rsidRPr="00C03F57">
        <w:rPr>
          <w:b/>
        </w:rPr>
        <w:t>Figure </w:t>
      </w:r>
      <w:r w:rsidR="009F1144">
        <w:rPr>
          <w:b/>
        </w:rPr>
        <w:t>8</w:t>
      </w:r>
      <w:r>
        <w:rPr>
          <w:b/>
        </w:rPr>
        <w:t xml:space="preserve">: </w:t>
      </w:r>
      <w:r w:rsidRPr="000E4572">
        <w:rPr>
          <w:b/>
        </w:rPr>
        <w:t>Treatment effects for the primary and secondary composite endpoints, their individual components, and all-cause mortality</w:t>
      </w:r>
    </w:p>
    <w:p w14:paraId="628B75ED" w14:textId="76285BD0" w:rsidR="00B14EDD" w:rsidRDefault="004F2BA1" w:rsidP="00B14EDD">
      <w:pPr>
        <w:spacing w:line="240" w:lineRule="auto"/>
        <w:rPr>
          <w:b/>
        </w:rPr>
      </w:pPr>
      <w:r>
        <w:rPr>
          <w:b/>
          <w:noProof/>
        </w:rPr>
        <w:drawing>
          <wp:inline distT="0" distB="0" distL="0" distR="0" wp14:anchorId="05573FCA" wp14:editId="0507BFCB">
            <wp:extent cx="5457600" cy="6775200"/>
            <wp:effectExtent l="0" t="0" r="0" b="698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7600" cy="6775200"/>
                    </a:xfrm>
                    <a:prstGeom prst="rect">
                      <a:avLst/>
                    </a:prstGeom>
                  </pic:spPr>
                </pic:pic>
              </a:graphicData>
            </a:graphic>
          </wp:inline>
        </w:drawing>
      </w:r>
    </w:p>
    <w:p w14:paraId="1B37E456" w14:textId="77777777" w:rsidR="00B14EDD" w:rsidRDefault="00B14EDD" w:rsidP="00B14EDD">
      <w:pPr>
        <w:pStyle w:val="TableFootnoteLetter"/>
        <w:keepLines w:val="0"/>
        <w:numPr>
          <w:ilvl w:val="0"/>
          <w:numId w:val="0"/>
        </w:numPr>
        <w:spacing w:before="0" w:after="0"/>
        <w:rPr>
          <w:sz w:val="18"/>
          <w:szCs w:val="18"/>
          <w:lang w:val="en-US"/>
        </w:rPr>
      </w:pPr>
      <w:r>
        <w:rPr>
          <w:sz w:val="18"/>
          <w:szCs w:val="18"/>
          <w:lang w:val="en-US"/>
        </w:rPr>
        <w:t xml:space="preserve">The number of first events for the single components are the actual number of first events for each component and does not add up to the number of events in the composite endpoint. </w:t>
      </w:r>
    </w:p>
    <w:p w14:paraId="4A3F658C" w14:textId="77777777" w:rsidR="00B14EDD" w:rsidRDefault="00B14EDD" w:rsidP="00B14EDD">
      <w:pPr>
        <w:pStyle w:val="TableFootnoteLetter"/>
        <w:numPr>
          <w:ilvl w:val="0"/>
          <w:numId w:val="0"/>
        </w:numPr>
        <w:spacing w:before="0" w:after="0"/>
        <w:rPr>
          <w:sz w:val="18"/>
          <w:szCs w:val="18"/>
          <w:lang w:val="en-US"/>
        </w:rPr>
      </w:pPr>
      <w:r>
        <w:rPr>
          <w:sz w:val="18"/>
          <w:szCs w:val="18"/>
          <w:lang w:val="en-US"/>
        </w:rPr>
        <w:t>Event rates are presented as the number of subjects with event per 100 patient years of follow-up.</w:t>
      </w:r>
    </w:p>
    <w:p w14:paraId="71B6A4E2" w14:textId="2D00F986" w:rsidR="00B14EDD" w:rsidRDefault="00B14EDD" w:rsidP="008D43E6">
      <w:pPr>
        <w:pStyle w:val="TableFootnoteLetter"/>
        <w:numPr>
          <w:ilvl w:val="0"/>
          <w:numId w:val="0"/>
        </w:numPr>
        <w:spacing w:before="0" w:after="0"/>
        <w:rPr>
          <w:sz w:val="18"/>
          <w:szCs w:val="18"/>
          <w:lang w:val="en-US"/>
        </w:rPr>
      </w:pPr>
      <w:r w:rsidRPr="005205EF">
        <w:rPr>
          <w:sz w:val="18"/>
          <w:szCs w:val="18"/>
        </w:rPr>
        <w:t>Hazard ratio estimates are not presented for subgroups with less than 15 events in total, both arms combined.</w:t>
      </w:r>
    </w:p>
    <w:p w14:paraId="06E07335" w14:textId="77777777" w:rsidR="00B14EDD" w:rsidRDefault="00B14EDD" w:rsidP="00B14EDD">
      <w:pPr>
        <w:rPr>
          <w:b/>
          <w:highlight w:val="yellow"/>
        </w:rPr>
      </w:pPr>
    </w:p>
    <w:p w14:paraId="6BB06A87" w14:textId="5181099D" w:rsidR="00B14EDD" w:rsidRDefault="00B14EDD" w:rsidP="00B14EDD">
      <w:pPr>
        <w:spacing w:line="240" w:lineRule="auto"/>
      </w:pPr>
      <w:r>
        <w:rPr>
          <w:lang w:val="en-US"/>
        </w:rPr>
        <w:t>The treatment benefit of dapagliflozin was consistent in chronic kidney disease patients with type 2 diabetes mellitus and without diabetes</w:t>
      </w:r>
      <w:r w:rsidRPr="009124CC">
        <w:rPr>
          <w:lang w:val="en-US"/>
        </w:rPr>
        <w:t>.</w:t>
      </w:r>
      <w:r w:rsidRPr="009124CC">
        <w:t xml:space="preserve"> </w:t>
      </w:r>
      <w:r w:rsidRPr="009124CC">
        <w:rPr>
          <w:szCs w:val="22"/>
        </w:rPr>
        <w:t>Dapagliflozin reduced the primary composite endpoint of ≥ 50% sustained decline in eGFR, reaching end-stage kidney disease, cardiovascular or renal death</w:t>
      </w:r>
      <w:r w:rsidRPr="009124CC">
        <w:rPr>
          <w:szCs w:val="22"/>
          <w:lang w:val="en-US"/>
        </w:rPr>
        <w:t xml:space="preserve"> </w:t>
      </w:r>
      <w:r w:rsidRPr="009124CC">
        <w:rPr>
          <w:szCs w:val="22"/>
        </w:rPr>
        <w:t>with a HR of 0.64</w:t>
      </w:r>
      <w:r>
        <w:rPr>
          <w:szCs w:val="22"/>
        </w:rPr>
        <w:t> </w:t>
      </w:r>
      <w:r w:rsidRPr="009124CC">
        <w:rPr>
          <w:szCs w:val="22"/>
        </w:rPr>
        <w:t>(95%</w:t>
      </w:r>
      <w:r>
        <w:rPr>
          <w:szCs w:val="22"/>
        </w:rPr>
        <w:t> </w:t>
      </w:r>
      <w:r w:rsidRPr="009124CC">
        <w:rPr>
          <w:szCs w:val="22"/>
        </w:rPr>
        <w:t>CI</w:t>
      </w:r>
      <w:r>
        <w:rPr>
          <w:szCs w:val="22"/>
        </w:rPr>
        <w:t> </w:t>
      </w:r>
      <w:r w:rsidRPr="009124CC">
        <w:rPr>
          <w:szCs w:val="22"/>
        </w:rPr>
        <w:t>0.52,</w:t>
      </w:r>
      <w:r>
        <w:rPr>
          <w:szCs w:val="22"/>
        </w:rPr>
        <w:t> </w:t>
      </w:r>
      <w:r w:rsidRPr="009124CC">
        <w:rPr>
          <w:szCs w:val="22"/>
        </w:rPr>
        <w:t>0.79) in patients with type</w:t>
      </w:r>
      <w:r w:rsidR="00D36F1F">
        <w:rPr>
          <w:szCs w:val="22"/>
        </w:rPr>
        <w:t> </w:t>
      </w:r>
      <w:r w:rsidRPr="009124CC">
        <w:rPr>
          <w:szCs w:val="22"/>
        </w:rPr>
        <w:t>2 diabetes mellitus and 0.50</w:t>
      </w:r>
      <w:r>
        <w:rPr>
          <w:szCs w:val="22"/>
        </w:rPr>
        <w:t> </w:t>
      </w:r>
      <w:r w:rsidRPr="009124CC">
        <w:rPr>
          <w:szCs w:val="22"/>
        </w:rPr>
        <w:t>(95%</w:t>
      </w:r>
      <w:r>
        <w:rPr>
          <w:szCs w:val="22"/>
        </w:rPr>
        <w:t> </w:t>
      </w:r>
      <w:r w:rsidRPr="009124CC">
        <w:rPr>
          <w:szCs w:val="22"/>
        </w:rPr>
        <w:t>CI</w:t>
      </w:r>
      <w:r>
        <w:rPr>
          <w:szCs w:val="22"/>
        </w:rPr>
        <w:t> </w:t>
      </w:r>
      <w:r w:rsidRPr="009124CC">
        <w:rPr>
          <w:szCs w:val="22"/>
        </w:rPr>
        <w:t>0.35,</w:t>
      </w:r>
      <w:r>
        <w:rPr>
          <w:szCs w:val="22"/>
        </w:rPr>
        <w:t> </w:t>
      </w:r>
      <w:r w:rsidRPr="009124CC">
        <w:rPr>
          <w:szCs w:val="22"/>
        </w:rPr>
        <w:t>0.72) in patients without diabetes.</w:t>
      </w:r>
    </w:p>
    <w:p w14:paraId="69F3B8AC" w14:textId="77777777" w:rsidR="00B14EDD" w:rsidRDefault="00B14EDD" w:rsidP="00B14EDD">
      <w:pPr>
        <w:spacing w:line="240" w:lineRule="auto"/>
      </w:pPr>
    </w:p>
    <w:p w14:paraId="46009399" w14:textId="0A487306" w:rsidR="00B14EDD" w:rsidRDefault="00B14EDD" w:rsidP="00B14EDD">
      <w:pPr>
        <w:spacing w:line="240" w:lineRule="auto"/>
      </w:pPr>
      <w:r w:rsidRPr="000A3493">
        <w:t>The treatment benefit of dapagliflozin over placebo on the primary endpoint was</w:t>
      </w:r>
      <w:r>
        <w:t xml:space="preserve"> also</w:t>
      </w:r>
      <w:r w:rsidRPr="000A3493">
        <w:t xml:space="preserve"> consistent across other key subgroups, </w:t>
      </w:r>
      <w:r>
        <w:t xml:space="preserve">including </w:t>
      </w:r>
      <w:r w:rsidRPr="000A3493">
        <w:t>eGFR, age, gender, and region.</w:t>
      </w:r>
    </w:p>
    <w:p w14:paraId="0B85CBB7" w14:textId="77777777" w:rsidR="00B14EDD" w:rsidRPr="00A86526" w:rsidRDefault="00B14EDD" w:rsidP="00B14EDD">
      <w:pPr>
        <w:tabs>
          <w:tab w:val="clear" w:pos="567"/>
        </w:tabs>
        <w:spacing w:line="240" w:lineRule="auto"/>
      </w:pPr>
    </w:p>
    <w:p w14:paraId="40C30867" w14:textId="77777777" w:rsidR="00D220D1" w:rsidRPr="00E00140" w:rsidRDefault="00D220D1" w:rsidP="00D220D1">
      <w:pPr>
        <w:keepNext/>
        <w:keepLines/>
        <w:spacing w:line="240" w:lineRule="auto"/>
        <w:rPr>
          <w:iCs/>
          <w:u w:val="single"/>
        </w:rPr>
      </w:pPr>
      <w:r w:rsidRPr="00E00140">
        <w:rPr>
          <w:iCs/>
          <w:u w:val="single"/>
        </w:rPr>
        <w:t>Paediatric population</w:t>
      </w:r>
    </w:p>
    <w:p w14:paraId="71C94277" w14:textId="77777777" w:rsidR="00A52825" w:rsidRDefault="00A52825" w:rsidP="00A52825">
      <w:pPr>
        <w:keepNext/>
        <w:keepLines/>
        <w:spacing w:line="240" w:lineRule="auto"/>
      </w:pPr>
    </w:p>
    <w:p w14:paraId="31C74F1F" w14:textId="48D7397E" w:rsidR="00E84A70" w:rsidRPr="00E84A70" w:rsidRDefault="00E84A70" w:rsidP="00BC09AF">
      <w:pPr>
        <w:keepNext/>
        <w:keepLines/>
        <w:spacing w:line="240" w:lineRule="auto"/>
        <w:rPr>
          <w:i/>
          <w:iCs/>
          <w:u w:val="single"/>
        </w:rPr>
      </w:pPr>
      <w:r w:rsidRPr="00E84A70">
        <w:rPr>
          <w:i/>
          <w:iCs/>
          <w:u w:val="single"/>
        </w:rPr>
        <w:t>Type 2</w:t>
      </w:r>
      <w:r w:rsidR="0051112B">
        <w:rPr>
          <w:i/>
          <w:iCs/>
          <w:u w:val="single"/>
        </w:rPr>
        <w:t xml:space="preserve"> </w:t>
      </w:r>
      <w:r w:rsidRPr="00E84A70">
        <w:rPr>
          <w:i/>
          <w:iCs/>
          <w:u w:val="single"/>
        </w:rPr>
        <w:t>diabetes mellitus</w:t>
      </w:r>
    </w:p>
    <w:p w14:paraId="1526318F" w14:textId="3518EAD4" w:rsidR="00D220D1" w:rsidRDefault="00E84A70" w:rsidP="00D220D1">
      <w:pPr>
        <w:spacing w:line="240" w:lineRule="auto"/>
      </w:pPr>
      <w:r>
        <w:t>In a clinical study in children and adolescents aged 10-24 years with type 2 diabetes mellitus, 39 patients were randomised to dapagliflozin 10 mg and 3</w:t>
      </w:r>
      <w:r w:rsidR="00510AE4">
        <w:t>3</w:t>
      </w:r>
      <w:r>
        <w:t xml:space="preserve"> to placebo, as add-on to metformin, insulin or a combination of metformin and insulin. At randomisation, 74% of the patients were &lt; 18 years of age.</w:t>
      </w:r>
      <w:r w:rsidR="00E17E3D">
        <w:t xml:space="preserve"> Th</w:t>
      </w:r>
      <w:r>
        <w:t>e adjusted mean change in HbA1c for dapagliflozin relative to placebo from baseline to week</w:t>
      </w:r>
      <w:r w:rsidR="00BC09AF">
        <w:t> </w:t>
      </w:r>
      <w:r>
        <w:t>24 was -0.</w:t>
      </w:r>
      <w:r w:rsidR="00510AE4">
        <w:t>75</w:t>
      </w:r>
      <w:r>
        <w:t>% (95%</w:t>
      </w:r>
      <w:r w:rsidR="00D16B60">
        <w:t> </w:t>
      </w:r>
      <w:r>
        <w:t>CI -1.</w:t>
      </w:r>
      <w:r w:rsidR="00510AE4">
        <w:t>65</w:t>
      </w:r>
      <w:r>
        <w:t xml:space="preserve">, </w:t>
      </w:r>
      <w:r w:rsidR="00E17E3D">
        <w:t>0.</w:t>
      </w:r>
      <w:r w:rsidR="00510AE4">
        <w:t>1</w:t>
      </w:r>
      <w:r w:rsidR="00E17E3D">
        <w:t>5</w:t>
      </w:r>
      <w:r>
        <w:t xml:space="preserve">). </w:t>
      </w:r>
      <w:r w:rsidR="001A1167" w:rsidRPr="00B17166">
        <w:t>In the age group &lt;</w:t>
      </w:r>
      <w:r w:rsidR="001A1167">
        <w:t> </w:t>
      </w:r>
      <w:r w:rsidR="001A1167" w:rsidRPr="00B17166">
        <w:t>18</w:t>
      </w:r>
      <w:r w:rsidR="001A1167">
        <w:t> </w:t>
      </w:r>
      <w:r w:rsidR="001A1167" w:rsidRPr="00B17166">
        <w:t>years the adjusted mean change in HbA1c for dapagliflozin relative to placebo was -0.59%</w:t>
      </w:r>
      <w:r w:rsidR="001A1167">
        <w:t xml:space="preserve"> </w:t>
      </w:r>
      <w:r w:rsidR="001A1167" w:rsidRPr="00B17166">
        <w:t>(95%</w:t>
      </w:r>
      <w:r w:rsidR="001A1167">
        <w:t> </w:t>
      </w:r>
      <w:r w:rsidR="001A1167" w:rsidRPr="00B17166">
        <w:t>CI</w:t>
      </w:r>
      <w:r w:rsidR="001A1167">
        <w:t xml:space="preserve"> </w:t>
      </w:r>
      <w:r w:rsidR="001A1167" w:rsidRPr="00B17166">
        <w:t>-1.66,</w:t>
      </w:r>
      <w:r w:rsidR="001A1167">
        <w:t xml:space="preserve"> </w:t>
      </w:r>
      <w:r w:rsidR="001A1167" w:rsidRPr="00B17166">
        <w:t>0.48). In the age group ≥</w:t>
      </w:r>
      <w:r w:rsidR="001A1167">
        <w:t> </w:t>
      </w:r>
      <w:r w:rsidR="001A1167" w:rsidRPr="00B17166">
        <w:t>18</w:t>
      </w:r>
      <w:r w:rsidR="001A1167">
        <w:t> </w:t>
      </w:r>
      <w:r w:rsidR="001A1167" w:rsidRPr="00B17166">
        <w:t>years, the mean change from baseline in HbA1c was -1.52% in the dapagliflozin treated group (n=9) and 0.17% in the placebo treated group (n=6).</w:t>
      </w:r>
      <w:r w:rsidR="001A1167">
        <w:t xml:space="preserve"> </w:t>
      </w:r>
      <w:r>
        <w:t xml:space="preserve">Efficacy and safety were </w:t>
      </w:r>
      <w:proofErr w:type="gramStart"/>
      <w:r>
        <w:t>similar to</w:t>
      </w:r>
      <w:proofErr w:type="gramEnd"/>
      <w:r>
        <w:t xml:space="preserve"> that observed in the adult population treated with dapagliflozin. Safety and tolerability were further confirmed in a 28-week safety extension of the study.</w:t>
      </w:r>
    </w:p>
    <w:p w14:paraId="449CDF25" w14:textId="51295CAA" w:rsidR="004B14FC" w:rsidRDefault="004B14FC" w:rsidP="00D220D1">
      <w:pPr>
        <w:spacing w:line="240" w:lineRule="auto"/>
      </w:pPr>
    </w:p>
    <w:p w14:paraId="10E567F2" w14:textId="77777777" w:rsidR="00BC09AF" w:rsidRPr="00BC09AF" w:rsidRDefault="00BC09AF" w:rsidP="00BC09AF">
      <w:pPr>
        <w:keepNext/>
        <w:keepLines/>
        <w:spacing w:line="240" w:lineRule="auto"/>
        <w:rPr>
          <w:i/>
          <w:iCs/>
          <w:u w:val="single"/>
        </w:rPr>
      </w:pPr>
      <w:r w:rsidRPr="00BC09AF">
        <w:rPr>
          <w:i/>
          <w:iCs/>
          <w:u w:val="single"/>
        </w:rPr>
        <w:t>Heart failure and chronic kidney disease</w:t>
      </w:r>
    </w:p>
    <w:p w14:paraId="3AD4D7E0" w14:textId="733344DB" w:rsidR="004B14FC" w:rsidRPr="00572699" w:rsidRDefault="004B14FC" w:rsidP="004B14FC">
      <w:pPr>
        <w:spacing w:line="240" w:lineRule="auto"/>
      </w:pPr>
      <w:r>
        <w:t>The European Medicines Agency has waived the obligation to submit the results of studies with dapagliflozin in all subsets of the paediatric population in the prevention of cardiovascular events in patients with chronic heart failure</w:t>
      </w:r>
      <w:r w:rsidR="00A667F7">
        <w:t xml:space="preserve"> and in the treatment of chronic kidney disease</w:t>
      </w:r>
      <w:r>
        <w:t xml:space="preserve"> (see section</w:t>
      </w:r>
      <w:r w:rsidR="009F74DD">
        <w:t> </w:t>
      </w:r>
      <w:r>
        <w:t>4.2 for information on paediatric use).</w:t>
      </w:r>
    </w:p>
    <w:p w14:paraId="75480221" w14:textId="77777777" w:rsidR="00D220D1" w:rsidRPr="004B14FC" w:rsidRDefault="00D220D1" w:rsidP="00D220D1">
      <w:pPr>
        <w:spacing w:line="240" w:lineRule="auto"/>
      </w:pPr>
    </w:p>
    <w:bookmarkEnd w:id="26"/>
    <w:p w14:paraId="66869B41" w14:textId="77777777" w:rsidR="00D220D1" w:rsidRPr="00572699" w:rsidRDefault="00D220D1" w:rsidP="00D220D1">
      <w:pPr>
        <w:keepNext/>
        <w:spacing w:line="240" w:lineRule="auto"/>
        <w:rPr>
          <w:b/>
        </w:rPr>
      </w:pPr>
      <w:r w:rsidRPr="00572699">
        <w:rPr>
          <w:b/>
        </w:rPr>
        <w:t>5.2</w:t>
      </w:r>
      <w:r w:rsidRPr="00572699">
        <w:rPr>
          <w:b/>
        </w:rPr>
        <w:tab/>
        <w:t>Pharmacokinetic properties</w:t>
      </w:r>
    </w:p>
    <w:p w14:paraId="54FF02C6" w14:textId="77777777" w:rsidR="00D220D1" w:rsidRPr="00572699" w:rsidRDefault="00D220D1" w:rsidP="00D220D1">
      <w:pPr>
        <w:keepNext/>
        <w:keepLines/>
        <w:spacing w:line="240" w:lineRule="auto"/>
        <w:rPr>
          <w:bCs/>
          <w:u w:val="single"/>
        </w:rPr>
      </w:pPr>
    </w:p>
    <w:p w14:paraId="561A50ED" w14:textId="77777777" w:rsidR="00D220D1" w:rsidRPr="00572699" w:rsidRDefault="00D220D1" w:rsidP="00D220D1">
      <w:pPr>
        <w:keepNext/>
        <w:spacing w:line="240" w:lineRule="auto"/>
        <w:rPr>
          <w:bCs/>
          <w:u w:val="single"/>
        </w:rPr>
      </w:pPr>
      <w:r w:rsidRPr="00572699">
        <w:rPr>
          <w:bCs/>
          <w:u w:val="single"/>
        </w:rPr>
        <w:t>Absorption</w:t>
      </w:r>
    </w:p>
    <w:p w14:paraId="307D4BCD" w14:textId="77777777" w:rsidR="00A52825" w:rsidRDefault="00A52825" w:rsidP="00A52825">
      <w:pPr>
        <w:keepNext/>
        <w:keepLines/>
        <w:spacing w:line="240" w:lineRule="auto"/>
        <w:rPr>
          <w:bCs/>
        </w:rPr>
      </w:pPr>
    </w:p>
    <w:p w14:paraId="4A9F7C9F" w14:textId="5107BA27" w:rsidR="00D220D1" w:rsidRPr="00572699" w:rsidRDefault="00D220D1" w:rsidP="00D220D1">
      <w:pPr>
        <w:spacing w:line="240" w:lineRule="auto"/>
        <w:rPr>
          <w:bCs/>
        </w:rPr>
      </w:pPr>
      <w:r w:rsidRPr="00572699">
        <w:rPr>
          <w:bCs/>
        </w:rPr>
        <w:t>Dapagliflozin was rapidly and well absorbed after oral administration. Maximum dapagliflozin plasma concentrations (</w:t>
      </w:r>
      <w:proofErr w:type="spellStart"/>
      <w:r w:rsidRPr="00572699">
        <w:rPr>
          <w:bCs/>
        </w:rPr>
        <w:t>C</w:t>
      </w:r>
      <w:r w:rsidRPr="00572699">
        <w:rPr>
          <w:bCs/>
          <w:vertAlign w:val="subscript"/>
        </w:rPr>
        <w:t>max</w:t>
      </w:r>
      <w:proofErr w:type="spellEnd"/>
      <w:r w:rsidRPr="00572699">
        <w:rPr>
          <w:bCs/>
        </w:rPr>
        <w:t xml:space="preserve">) were usually attained within 2 hours after administration in the fasted state. Geometric mean steady-state dapagliflozin </w:t>
      </w:r>
      <w:proofErr w:type="spellStart"/>
      <w:r w:rsidRPr="00572699">
        <w:rPr>
          <w:bCs/>
        </w:rPr>
        <w:t>C</w:t>
      </w:r>
      <w:r w:rsidRPr="00572699">
        <w:rPr>
          <w:bCs/>
          <w:vertAlign w:val="subscript"/>
        </w:rPr>
        <w:t>max</w:t>
      </w:r>
      <w:proofErr w:type="spellEnd"/>
      <w:r w:rsidRPr="00572699">
        <w:rPr>
          <w:bCs/>
        </w:rPr>
        <w:t xml:space="preserve"> and </w:t>
      </w:r>
      <w:proofErr w:type="spellStart"/>
      <w:r w:rsidRPr="00572699">
        <w:rPr>
          <w:bCs/>
        </w:rPr>
        <w:t>AUC</w:t>
      </w:r>
      <w:r w:rsidRPr="00572699">
        <w:rPr>
          <w:bCs/>
          <w:vertAlign w:val="subscript"/>
        </w:rPr>
        <w:t>τ</w:t>
      </w:r>
      <w:proofErr w:type="spellEnd"/>
      <w:r w:rsidRPr="00572699">
        <w:rPr>
          <w:bCs/>
        </w:rPr>
        <w:t xml:space="preserve"> values following once daily 10 mg doses of dapagliflozin were 158 ng/m</w:t>
      </w:r>
      <w:r w:rsidR="00565712" w:rsidRPr="00572699">
        <w:rPr>
          <w:bCs/>
        </w:rPr>
        <w:t>L</w:t>
      </w:r>
      <w:r w:rsidRPr="00572699">
        <w:rPr>
          <w:bCs/>
        </w:rPr>
        <w:t xml:space="preserve"> and 628 ng h/m</w:t>
      </w:r>
      <w:r w:rsidR="00565712" w:rsidRPr="00572699">
        <w:rPr>
          <w:bCs/>
        </w:rPr>
        <w:t>L</w:t>
      </w:r>
      <w:r w:rsidRPr="00572699">
        <w:rPr>
          <w:bCs/>
        </w:rPr>
        <w:t xml:space="preserve">, respectively. The absolute oral bioavailability of dapagliflozin following the administration of a 10 mg dose is 78%. Administration with a high-fat meal decreased dapagliflozin </w:t>
      </w:r>
      <w:proofErr w:type="spellStart"/>
      <w:r w:rsidRPr="00572699">
        <w:rPr>
          <w:bCs/>
        </w:rPr>
        <w:t>C</w:t>
      </w:r>
      <w:r w:rsidRPr="00572699">
        <w:rPr>
          <w:bCs/>
          <w:vertAlign w:val="subscript"/>
        </w:rPr>
        <w:t>max</w:t>
      </w:r>
      <w:proofErr w:type="spellEnd"/>
      <w:r w:rsidRPr="00572699">
        <w:rPr>
          <w:bCs/>
        </w:rPr>
        <w:t xml:space="preserve"> by up to 50% and prolonged </w:t>
      </w:r>
      <w:proofErr w:type="spellStart"/>
      <w:r w:rsidRPr="00572699">
        <w:rPr>
          <w:bCs/>
        </w:rPr>
        <w:t>T</w:t>
      </w:r>
      <w:r w:rsidRPr="00572699">
        <w:rPr>
          <w:bCs/>
          <w:vertAlign w:val="subscript"/>
        </w:rPr>
        <w:t>max</w:t>
      </w:r>
      <w:proofErr w:type="spellEnd"/>
      <w:r w:rsidRPr="00572699">
        <w:rPr>
          <w:bCs/>
        </w:rPr>
        <w:t xml:space="preserve"> by approximately 1 </w:t>
      </w:r>
      <w:proofErr w:type="gramStart"/>
      <w:r w:rsidRPr="00572699">
        <w:rPr>
          <w:bCs/>
        </w:rPr>
        <w:t>hour, but</w:t>
      </w:r>
      <w:proofErr w:type="gramEnd"/>
      <w:r w:rsidRPr="00572699">
        <w:rPr>
          <w:bCs/>
        </w:rPr>
        <w:t xml:space="preserve"> did not alter AUC as compared with the fasted state. These changes are not considered to be clinically meaningful. Hence, Forxiga can be administered with or without food.</w:t>
      </w:r>
    </w:p>
    <w:p w14:paraId="637CC882" w14:textId="77777777" w:rsidR="00D220D1" w:rsidRPr="00572699" w:rsidRDefault="00D220D1" w:rsidP="00D220D1">
      <w:pPr>
        <w:spacing w:line="240" w:lineRule="auto"/>
        <w:rPr>
          <w:bCs/>
        </w:rPr>
      </w:pPr>
    </w:p>
    <w:p w14:paraId="452520E2" w14:textId="77777777" w:rsidR="00D220D1" w:rsidRPr="00572699" w:rsidRDefault="00D220D1" w:rsidP="00D220D1">
      <w:pPr>
        <w:keepNext/>
        <w:keepLines/>
        <w:spacing w:line="240" w:lineRule="auto"/>
        <w:rPr>
          <w:bCs/>
          <w:u w:val="single"/>
        </w:rPr>
      </w:pPr>
      <w:r w:rsidRPr="00572699">
        <w:rPr>
          <w:bCs/>
          <w:u w:val="single"/>
        </w:rPr>
        <w:t>Distribution</w:t>
      </w:r>
    </w:p>
    <w:p w14:paraId="777D7112" w14:textId="77777777" w:rsidR="00A52825" w:rsidRDefault="00A52825" w:rsidP="00A52825">
      <w:pPr>
        <w:keepNext/>
        <w:keepLines/>
        <w:spacing w:line="240" w:lineRule="auto"/>
        <w:rPr>
          <w:bCs/>
        </w:rPr>
      </w:pPr>
    </w:p>
    <w:p w14:paraId="3C6B4908" w14:textId="51D1C4F3" w:rsidR="00D220D1" w:rsidRPr="00572699" w:rsidRDefault="00D220D1" w:rsidP="00D220D1">
      <w:pPr>
        <w:spacing w:line="240" w:lineRule="auto"/>
        <w:rPr>
          <w:bCs/>
        </w:rPr>
      </w:pPr>
      <w:r w:rsidRPr="00572699">
        <w:rPr>
          <w:bCs/>
        </w:rPr>
        <w:t>Dapagliflozin is approximately 91% protein bound. Protein binding was not altered in various disease states (e.g. renal or hepatic impairment). The mean steady</w:t>
      </w:r>
      <w:r w:rsidRPr="00572699">
        <w:rPr>
          <w:bCs/>
        </w:rPr>
        <w:noBreakHyphen/>
        <w:t>state volume of distribution of dapagliflozin was 118 </w:t>
      </w:r>
      <w:proofErr w:type="spellStart"/>
      <w:r w:rsidRPr="00572699">
        <w:rPr>
          <w:bCs/>
        </w:rPr>
        <w:t>liters</w:t>
      </w:r>
      <w:proofErr w:type="spellEnd"/>
      <w:r w:rsidRPr="00572699">
        <w:rPr>
          <w:bCs/>
        </w:rPr>
        <w:t>.</w:t>
      </w:r>
    </w:p>
    <w:p w14:paraId="7ADD83F5" w14:textId="77777777" w:rsidR="00D220D1" w:rsidRPr="00572699" w:rsidRDefault="00D220D1" w:rsidP="00D220D1">
      <w:pPr>
        <w:spacing w:line="240" w:lineRule="auto"/>
        <w:rPr>
          <w:bCs/>
        </w:rPr>
      </w:pPr>
    </w:p>
    <w:p w14:paraId="1F1C35DB" w14:textId="77777777" w:rsidR="00D220D1" w:rsidRPr="00572699" w:rsidRDefault="00D220D1" w:rsidP="00D220D1">
      <w:pPr>
        <w:keepNext/>
        <w:keepLines/>
        <w:spacing w:line="240" w:lineRule="auto"/>
        <w:rPr>
          <w:bCs/>
          <w:u w:val="single"/>
        </w:rPr>
      </w:pPr>
      <w:r w:rsidRPr="00572699">
        <w:rPr>
          <w:bCs/>
          <w:u w:val="single"/>
        </w:rPr>
        <w:t>Biotransformation</w:t>
      </w:r>
    </w:p>
    <w:p w14:paraId="7F8D20B4" w14:textId="77777777" w:rsidR="00A52825" w:rsidRDefault="00A52825" w:rsidP="00A52825">
      <w:pPr>
        <w:keepNext/>
        <w:keepLines/>
        <w:spacing w:line="240" w:lineRule="auto"/>
        <w:rPr>
          <w:bCs/>
        </w:rPr>
      </w:pPr>
    </w:p>
    <w:p w14:paraId="184AE31C" w14:textId="2267B4BB" w:rsidR="00D220D1" w:rsidRPr="00572699" w:rsidRDefault="00D220D1" w:rsidP="00D220D1">
      <w:pPr>
        <w:spacing w:line="240" w:lineRule="auto"/>
        <w:rPr>
          <w:bCs/>
        </w:rPr>
      </w:pPr>
      <w:r w:rsidRPr="00572699">
        <w:rPr>
          <w:bCs/>
        </w:rPr>
        <w:t>Dapagliflozin is extensively metabolised, primarily to yield dapagliflozin 3</w:t>
      </w:r>
      <w:r w:rsidRPr="00572699">
        <w:rPr>
          <w:bCs/>
        </w:rPr>
        <w:noBreakHyphen/>
        <w:t>O</w:t>
      </w:r>
      <w:r w:rsidRPr="00572699">
        <w:rPr>
          <w:bCs/>
        </w:rPr>
        <w:noBreakHyphen/>
        <w:t>glucuronide, which is an inactive metabolite. Dapagliflozin 3</w:t>
      </w:r>
      <w:r w:rsidRPr="00572699">
        <w:rPr>
          <w:bCs/>
        </w:rPr>
        <w:noBreakHyphen/>
        <w:t>O</w:t>
      </w:r>
      <w:r w:rsidRPr="00572699">
        <w:rPr>
          <w:bCs/>
        </w:rPr>
        <w:noBreakHyphen/>
        <w:t>glucuronide or other metabolites do not contribute to the glucose</w:t>
      </w:r>
      <w:r w:rsidRPr="00572699">
        <w:rPr>
          <w:bCs/>
        </w:rPr>
        <w:noBreakHyphen/>
        <w:t>lowering effects. The formation of dapagliflozin 3</w:t>
      </w:r>
      <w:r w:rsidRPr="00572699">
        <w:rPr>
          <w:bCs/>
        </w:rPr>
        <w:noBreakHyphen/>
        <w:t>O</w:t>
      </w:r>
      <w:r w:rsidRPr="00572699">
        <w:rPr>
          <w:bCs/>
        </w:rPr>
        <w:noBreakHyphen/>
        <w:t xml:space="preserve">glucuronide is mediated by UGT1A9, an enzyme </w:t>
      </w:r>
      <w:proofErr w:type="gramStart"/>
      <w:r w:rsidRPr="00572699">
        <w:rPr>
          <w:bCs/>
        </w:rPr>
        <w:t>present</w:t>
      </w:r>
      <w:proofErr w:type="gramEnd"/>
      <w:r w:rsidRPr="00572699">
        <w:rPr>
          <w:bCs/>
        </w:rPr>
        <w:t xml:space="preserve"> in the liver and kidney, and CYP</w:t>
      </w:r>
      <w:r w:rsidRPr="00572699">
        <w:rPr>
          <w:bCs/>
        </w:rPr>
        <w:noBreakHyphen/>
        <w:t>mediated metabolism was a minor clearance pathway in humans.</w:t>
      </w:r>
    </w:p>
    <w:p w14:paraId="0BF766C4" w14:textId="77777777" w:rsidR="00D220D1" w:rsidRPr="00572699" w:rsidRDefault="00D220D1" w:rsidP="00D220D1">
      <w:pPr>
        <w:spacing w:line="240" w:lineRule="auto"/>
        <w:rPr>
          <w:bCs/>
        </w:rPr>
      </w:pPr>
    </w:p>
    <w:p w14:paraId="2D2E2C85" w14:textId="77777777" w:rsidR="00D220D1" w:rsidRPr="00572699" w:rsidRDefault="00D220D1" w:rsidP="00D220D1">
      <w:pPr>
        <w:keepNext/>
        <w:keepLines/>
        <w:spacing w:line="240" w:lineRule="auto"/>
        <w:rPr>
          <w:bCs/>
          <w:u w:val="single"/>
        </w:rPr>
      </w:pPr>
      <w:r w:rsidRPr="00572699">
        <w:rPr>
          <w:bCs/>
          <w:u w:val="single"/>
        </w:rPr>
        <w:t>Elimination</w:t>
      </w:r>
    </w:p>
    <w:p w14:paraId="1CC85CA8" w14:textId="77777777" w:rsidR="00A52825" w:rsidRDefault="00A52825" w:rsidP="00A52825">
      <w:pPr>
        <w:keepNext/>
        <w:keepLines/>
        <w:spacing w:line="240" w:lineRule="auto"/>
      </w:pPr>
    </w:p>
    <w:p w14:paraId="5F6EB073" w14:textId="642C9120" w:rsidR="00D220D1" w:rsidRPr="00572699" w:rsidRDefault="00D220D1" w:rsidP="00D220D1">
      <w:pPr>
        <w:spacing w:line="240" w:lineRule="auto"/>
        <w:rPr>
          <w:bCs/>
          <w:lang w:eastAsia="ja-JP"/>
        </w:rPr>
      </w:pPr>
      <w:r w:rsidRPr="00572699">
        <w:t>The mean plasma terminal half</w:t>
      </w:r>
      <w:r w:rsidRPr="00572699">
        <w:noBreakHyphen/>
        <w:t>life (t</w:t>
      </w:r>
      <w:r w:rsidRPr="00572699">
        <w:rPr>
          <w:vertAlign w:val="subscript"/>
        </w:rPr>
        <w:t>1/2</w:t>
      </w:r>
      <w:r w:rsidRPr="00572699">
        <w:t>) for dapagliflozin was 12.9 hours following a single oral dose of dapagliflozin 10 mg to healthy subjects. The mean total systemic clearance of dapagliflozin administered intravenously was 207 m</w:t>
      </w:r>
      <w:r w:rsidR="00153FC1" w:rsidRPr="00572699">
        <w:t>L</w:t>
      </w:r>
      <w:r w:rsidRPr="00572699">
        <w:t xml:space="preserve">/min. </w:t>
      </w:r>
      <w:r w:rsidRPr="00572699">
        <w:rPr>
          <w:bCs/>
        </w:rPr>
        <w:t>Dapagliflozin and related metabolites are primarily eliminated via urinary excretion with less than 2% as unchanged dapagliflozin. After administration of a 50 mg [</w:t>
      </w:r>
      <w:r w:rsidRPr="00572699">
        <w:rPr>
          <w:bCs/>
          <w:vertAlign w:val="superscript"/>
        </w:rPr>
        <w:t>14</w:t>
      </w:r>
      <w:proofErr w:type="gramStart"/>
      <w:r w:rsidRPr="00572699">
        <w:rPr>
          <w:bCs/>
        </w:rPr>
        <w:t>C]</w:t>
      </w:r>
      <w:r w:rsidRPr="00572699">
        <w:rPr>
          <w:bCs/>
        </w:rPr>
        <w:noBreakHyphen/>
      </w:r>
      <w:proofErr w:type="gramEnd"/>
      <w:r w:rsidRPr="00572699">
        <w:rPr>
          <w:bCs/>
        </w:rPr>
        <w:t>dapagliflozin dose, 96% was recovered, 75% in urine and 21% in faeces. In faeces, approximately 15% of the dose was excreted as parent drug.</w:t>
      </w:r>
    </w:p>
    <w:p w14:paraId="34740638" w14:textId="77777777" w:rsidR="00D220D1" w:rsidRPr="00572699" w:rsidRDefault="00D220D1" w:rsidP="00D220D1">
      <w:pPr>
        <w:spacing w:line="240" w:lineRule="auto"/>
        <w:rPr>
          <w:bCs/>
          <w:lang w:eastAsia="ja-JP"/>
        </w:rPr>
      </w:pPr>
    </w:p>
    <w:p w14:paraId="621F4F09" w14:textId="77777777" w:rsidR="00D220D1" w:rsidRPr="00572699" w:rsidRDefault="00D220D1" w:rsidP="00D220D1">
      <w:pPr>
        <w:keepNext/>
        <w:spacing w:line="240" w:lineRule="auto"/>
        <w:rPr>
          <w:bCs/>
          <w:u w:val="single"/>
          <w:lang w:eastAsia="ja-JP"/>
        </w:rPr>
      </w:pPr>
      <w:r w:rsidRPr="00572699">
        <w:rPr>
          <w:bCs/>
          <w:u w:val="single"/>
          <w:lang w:eastAsia="ja-JP"/>
        </w:rPr>
        <w:t>Linearity</w:t>
      </w:r>
    </w:p>
    <w:p w14:paraId="43306870" w14:textId="77777777" w:rsidR="00A52825" w:rsidRDefault="00A52825" w:rsidP="00A52825">
      <w:pPr>
        <w:keepNext/>
        <w:keepLines/>
        <w:spacing w:line="240" w:lineRule="auto"/>
        <w:rPr>
          <w:bCs/>
          <w:lang w:eastAsia="ja-JP"/>
        </w:rPr>
      </w:pPr>
    </w:p>
    <w:p w14:paraId="6627EB0D" w14:textId="4D975F50" w:rsidR="00D220D1" w:rsidRPr="00572699" w:rsidRDefault="00D220D1" w:rsidP="00D220D1">
      <w:pPr>
        <w:spacing w:line="240" w:lineRule="auto"/>
        <w:rPr>
          <w:bCs/>
          <w:lang w:eastAsia="ja-JP"/>
        </w:rPr>
      </w:pPr>
      <w:r w:rsidRPr="00572699">
        <w:rPr>
          <w:bCs/>
          <w:lang w:eastAsia="ja-JP"/>
        </w:rPr>
        <w:t>Dapagliflozin exposure increased proportional to the increment in dapagliflozin dose over the range of 0.1 to 500 mg and its pharmacokinetics did not change with time upon repeated daily dosing for up to 24 weeks.</w:t>
      </w:r>
    </w:p>
    <w:p w14:paraId="2471494F" w14:textId="77777777" w:rsidR="00D220D1" w:rsidRPr="00572699" w:rsidRDefault="00D220D1" w:rsidP="00D220D1">
      <w:pPr>
        <w:spacing w:line="240" w:lineRule="auto"/>
        <w:rPr>
          <w:bCs/>
          <w:lang w:eastAsia="ja-JP"/>
        </w:rPr>
      </w:pPr>
    </w:p>
    <w:p w14:paraId="291631A5" w14:textId="33236B80" w:rsidR="00D220D1" w:rsidRDefault="00D220D1" w:rsidP="00D220D1">
      <w:pPr>
        <w:keepNext/>
        <w:keepLines/>
        <w:spacing w:line="240" w:lineRule="auto"/>
        <w:rPr>
          <w:bCs/>
          <w:u w:val="single"/>
        </w:rPr>
      </w:pPr>
      <w:r w:rsidRPr="00572699">
        <w:rPr>
          <w:bCs/>
          <w:u w:val="single"/>
        </w:rPr>
        <w:t>Special populations</w:t>
      </w:r>
    </w:p>
    <w:p w14:paraId="70DFED08" w14:textId="77777777" w:rsidR="00A52825" w:rsidRPr="00A52825" w:rsidRDefault="00A52825" w:rsidP="00D220D1">
      <w:pPr>
        <w:keepNext/>
        <w:keepLines/>
        <w:spacing w:line="240" w:lineRule="auto"/>
        <w:rPr>
          <w:bCs/>
        </w:rPr>
      </w:pPr>
    </w:p>
    <w:p w14:paraId="537B4787" w14:textId="77777777" w:rsidR="00D220D1" w:rsidRPr="00572699" w:rsidRDefault="00D220D1" w:rsidP="00D220D1">
      <w:pPr>
        <w:keepNext/>
        <w:keepLines/>
        <w:spacing w:line="240" w:lineRule="auto"/>
        <w:rPr>
          <w:i/>
          <w:iCs/>
        </w:rPr>
      </w:pPr>
      <w:r w:rsidRPr="00572699">
        <w:rPr>
          <w:i/>
          <w:iCs/>
          <w:u w:val="single"/>
        </w:rPr>
        <w:t>Renal impairment</w:t>
      </w:r>
    </w:p>
    <w:p w14:paraId="3B73F5E9" w14:textId="3692DE00" w:rsidR="00D220D1" w:rsidRPr="007359EE" w:rsidRDefault="00D220D1" w:rsidP="00D220D1">
      <w:pPr>
        <w:spacing w:line="240" w:lineRule="auto"/>
        <w:rPr>
          <w:bCs/>
          <w:lang w:val="en-US"/>
        </w:rPr>
      </w:pPr>
      <w:r w:rsidRPr="00572699">
        <w:rPr>
          <w:bCs/>
        </w:rPr>
        <w:t>At steady</w:t>
      </w:r>
      <w:r w:rsidRPr="00572699">
        <w:rPr>
          <w:bCs/>
        </w:rPr>
        <w:noBreakHyphen/>
        <w:t>state (20 mg once</w:t>
      </w:r>
      <w:r w:rsidRPr="00572699">
        <w:rPr>
          <w:bCs/>
        </w:rPr>
        <w:noBreakHyphen/>
        <w:t xml:space="preserve">daily dapagliflozin for 7 days), subjects with type 2 diabetes mellitus and mild, moderate or severe renal impairment (as determined by </w:t>
      </w:r>
      <w:proofErr w:type="spellStart"/>
      <w:r w:rsidRPr="00572699">
        <w:rPr>
          <w:bCs/>
        </w:rPr>
        <w:t>iohexol</w:t>
      </w:r>
      <w:proofErr w:type="spellEnd"/>
      <w:r w:rsidRPr="00572699">
        <w:rPr>
          <w:bCs/>
        </w:rPr>
        <w:t xml:space="preserve"> plasma clearance) had mean systemic exposures of dapagliflozin of 32%, 60% and 87% higher, respectively, than those of subjects with type 2 diabetes mellitus and normal renal function. The steady</w:t>
      </w:r>
      <w:r w:rsidRPr="00572699">
        <w:rPr>
          <w:bCs/>
        </w:rPr>
        <w:noBreakHyphen/>
        <w:t>state 24</w:t>
      </w:r>
      <w:r w:rsidRPr="00572699">
        <w:rPr>
          <w:bCs/>
        </w:rPr>
        <w:noBreakHyphen/>
        <w:t>hour urinary glucose excretion was highly dependent on renal function and 85, 52, 18 and 11 g of glucose/day was excreted by subjects with type 2 diabetes mellitus and normal renal function or mild, moderate or severe renal impairment, respectively. The impact of h</w:t>
      </w:r>
      <w:r w:rsidR="00153FC1" w:rsidRPr="00572699">
        <w:rPr>
          <w:bCs/>
        </w:rPr>
        <w:t>a</w:t>
      </w:r>
      <w:r w:rsidRPr="00572699">
        <w:rPr>
          <w:bCs/>
        </w:rPr>
        <w:t>emodialysis on dapagliflozin exposure is not known.</w:t>
      </w:r>
      <w:r w:rsidR="007359EE">
        <w:rPr>
          <w:bCs/>
        </w:rPr>
        <w:t xml:space="preserve"> </w:t>
      </w:r>
      <w:r w:rsidR="007359EE" w:rsidRPr="007359EE">
        <w:rPr>
          <w:bCs/>
          <w:lang w:val="en-US"/>
        </w:rPr>
        <w:t>T</w:t>
      </w:r>
      <w:r w:rsidR="007359EE" w:rsidRPr="007359EE">
        <w:rPr>
          <w:bCs/>
        </w:rPr>
        <w:t xml:space="preserve">he effect of reduced renal function on systemic exposure </w:t>
      </w:r>
      <w:r w:rsidR="007359EE" w:rsidRPr="007359EE">
        <w:rPr>
          <w:bCs/>
          <w:lang w:val="en-US"/>
        </w:rPr>
        <w:t>was evaluated in a population pharmacokinetic model. Consistent with previous results, model</w:t>
      </w:r>
      <w:r w:rsidR="007359EE" w:rsidRPr="007359EE">
        <w:rPr>
          <w:bCs/>
        </w:rPr>
        <w:t xml:space="preserve"> predicted AUC was higher in patients with chronic kidney disease compared with patients with normal renal </w:t>
      </w:r>
      <w:proofErr w:type="gramStart"/>
      <w:r w:rsidR="007359EE" w:rsidRPr="007359EE">
        <w:rPr>
          <w:bCs/>
        </w:rPr>
        <w:t>function, and</w:t>
      </w:r>
      <w:proofErr w:type="gramEnd"/>
      <w:r w:rsidR="007359EE" w:rsidRPr="007359EE">
        <w:rPr>
          <w:bCs/>
        </w:rPr>
        <w:t xml:space="preserve"> was not meaningfully different in chronic kidney disease patients with type</w:t>
      </w:r>
      <w:r w:rsidR="00BA1A8B">
        <w:rPr>
          <w:bCs/>
        </w:rPr>
        <w:t> </w:t>
      </w:r>
      <w:r w:rsidR="007359EE" w:rsidRPr="007359EE">
        <w:rPr>
          <w:bCs/>
        </w:rPr>
        <w:t>2 diabetes mellitus and without diabetes.</w:t>
      </w:r>
    </w:p>
    <w:p w14:paraId="6AADCCC0" w14:textId="77777777" w:rsidR="00D220D1" w:rsidRPr="00572699" w:rsidRDefault="00D220D1" w:rsidP="00D220D1">
      <w:pPr>
        <w:tabs>
          <w:tab w:val="clear" w:pos="567"/>
        </w:tabs>
        <w:spacing w:line="240" w:lineRule="auto"/>
        <w:rPr>
          <w:bCs/>
        </w:rPr>
      </w:pPr>
    </w:p>
    <w:p w14:paraId="2894CB2D" w14:textId="77777777" w:rsidR="00D220D1" w:rsidRPr="00572699" w:rsidRDefault="00D220D1" w:rsidP="00D220D1">
      <w:pPr>
        <w:keepNext/>
        <w:keepLines/>
        <w:spacing w:line="240" w:lineRule="auto"/>
        <w:rPr>
          <w:i/>
          <w:iCs/>
        </w:rPr>
      </w:pPr>
      <w:r w:rsidRPr="00572699">
        <w:rPr>
          <w:i/>
          <w:iCs/>
          <w:u w:val="single"/>
        </w:rPr>
        <w:t>Hepatic impairment</w:t>
      </w:r>
    </w:p>
    <w:p w14:paraId="6F4346A0" w14:textId="77777777" w:rsidR="00D220D1" w:rsidRPr="00572699" w:rsidRDefault="00D220D1" w:rsidP="00D220D1">
      <w:pPr>
        <w:tabs>
          <w:tab w:val="clear" w:pos="567"/>
        </w:tabs>
        <w:spacing w:line="240" w:lineRule="auto"/>
        <w:rPr>
          <w:bCs/>
        </w:rPr>
      </w:pPr>
      <w:r w:rsidRPr="00572699">
        <w:t xml:space="preserve">In subjects with mild or moderate hepatic impairment (Child-Pugh classes A and B), mean </w:t>
      </w:r>
      <w:proofErr w:type="spellStart"/>
      <w:r w:rsidRPr="00572699">
        <w:t>C</w:t>
      </w:r>
      <w:r w:rsidRPr="00572699">
        <w:rPr>
          <w:vertAlign w:val="subscript"/>
        </w:rPr>
        <w:t>max</w:t>
      </w:r>
      <w:proofErr w:type="spellEnd"/>
      <w:r w:rsidRPr="00572699">
        <w:t xml:space="preserve"> and AUC of dapagliflozin were up to 12% and 36% higher, respectively, compared to healthy matched control subjects. These differences were not considered to be clinically meaningful. In subjects with severe hepatic impairment (Child</w:t>
      </w:r>
      <w:r w:rsidRPr="00572699">
        <w:noBreakHyphen/>
        <w:t xml:space="preserve">Pugh class C) mean </w:t>
      </w:r>
      <w:proofErr w:type="spellStart"/>
      <w:r w:rsidRPr="00572699">
        <w:t>C</w:t>
      </w:r>
      <w:r w:rsidRPr="00572699">
        <w:rPr>
          <w:vertAlign w:val="subscript"/>
        </w:rPr>
        <w:t>max</w:t>
      </w:r>
      <w:proofErr w:type="spellEnd"/>
      <w:r w:rsidRPr="00572699">
        <w:t xml:space="preserve"> and AUC of dapagliflozin were 40% and 67% higher than matched healthy controls, respectively.</w:t>
      </w:r>
    </w:p>
    <w:p w14:paraId="02F95AB2" w14:textId="77777777" w:rsidR="00D220D1" w:rsidRPr="00572699" w:rsidRDefault="00D220D1" w:rsidP="00D220D1">
      <w:pPr>
        <w:tabs>
          <w:tab w:val="clear" w:pos="567"/>
        </w:tabs>
        <w:spacing w:line="240" w:lineRule="auto"/>
        <w:rPr>
          <w:bCs/>
        </w:rPr>
      </w:pPr>
    </w:p>
    <w:p w14:paraId="331907CD" w14:textId="77777777" w:rsidR="00D220D1" w:rsidRPr="00572699" w:rsidRDefault="00D220D1" w:rsidP="00D220D1">
      <w:pPr>
        <w:keepNext/>
        <w:keepLines/>
        <w:spacing w:line="240" w:lineRule="auto"/>
        <w:rPr>
          <w:i/>
          <w:iCs/>
        </w:rPr>
      </w:pPr>
      <w:r w:rsidRPr="00572699">
        <w:rPr>
          <w:i/>
          <w:iCs/>
          <w:u w:val="single"/>
        </w:rPr>
        <w:t>Elderly (≥ 65 years)</w:t>
      </w:r>
    </w:p>
    <w:p w14:paraId="624D1299" w14:textId="77777777" w:rsidR="00D220D1" w:rsidRPr="00572699" w:rsidRDefault="00D220D1" w:rsidP="00D220D1">
      <w:pPr>
        <w:spacing w:line="240" w:lineRule="auto"/>
      </w:pPr>
      <w:r w:rsidRPr="00572699">
        <w:t>There is no clinically meaningful increase in exposure based on age alone in subjects up to 70 years old. However, an increased exposure due to age-related decrease in renal function can be expected. There are insufficient data to draw conclusions regarding exposure in patients &gt; 70 years old.</w:t>
      </w:r>
    </w:p>
    <w:p w14:paraId="41CF613B" w14:textId="77777777" w:rsidR="00D220D1" w:rsidRPr="00572699" w:rsidRDefault="00D220D1" w:rsidP="00D220D1">
      <w:pPr>
        <w:spacing w:line="240" w:lineRule="auto"/>
      </w:pPr>
    </w:p>
    <w:p w14:paraId="4BD1F29E" w14:textId="77777777" w:rsidR="00D220D1" w:rsidRPr="00572699" w:rsidRDefault="00D220D1" w:rsidP="00D220D1">
      <w:pPr>
        <w:keepNext/>
        <w:keepLines/>
        <w:spacing w:line="240" w:lineRule="auto"/>
        <w:rPr>
          <w:i/>
          <w:iCs/>
        </w:rPr>
      </w:pPr>
      <w:r w:rsidRPr="00572699">
        <w:rPr>
          <w:i/>
          <w:iCs/>
          <w:u w:val="single"/>
        </w:rPr>
        <w:t>Paediatric population</w:t>
      </w:r>
    </w:p>
    <w:p w14:paraId="50557D9A" w14:textId="7BAF0718" w:rsidR="00D220D1" w:rsidRPr="00572699" w:rsidRDefault="00D220D1" w:rsidP="00D220D1">
      <w:pPr>
        <w:tabs>
          <w:tab w:val="clear" w:pos="567"/>
        </w:tabs>
        <w:spacing w:line="240" w:lineRule="auto"/>
        <w:rPr>
          <w:bCs/>
        </w:rPr>
      </w:pPr>
      <w:r w:rsidRPr="00572699">
        <w:rPr>
          <w:bCs/>
        </w:rPr>
        <w:t xml:space="preserve">Pharmacokinetics </w:t>
      </w:r>
      <w:r w:rsidR="00D16626" w:rsidRPr="00D16626">
        <w:rPr>
          <w:bCs/>
        </w:rPr>
        <w:t>and pharmacodynamics (glucosuria) in children with type</w:t>
      </w:r>
      <w:r w:rsidR="00D16626">
        <w:rPr>
          <w:bCs/>
        </w:rPr>
        <w:t> </w:t>
      </w:r>
      <w:r w:rsidR="00D16626" w:rsidRPr="00D16626">
        <w:rPr>
          <w:bCs/>
        </w:rPr>
        <w:t>2 diabetes mellitus aged 10-17</w:t>
      </w:r>
      <w:r w:rsidR="00D16626">
        <w:rPr>
          <w:bCs/>
        </w:rPr>
        <w:t> </w:t>
      </w:r>
      <w:r w:rsidR="00D16626" w:rsidRPr="00D16626">
        <w:rPr>
          <w:bCs/>
        </w:rPr>
        <w:t xml:space="preserve">years were </w:t>
      </w:r>
      <w:proofErr w:type="gramStart"/>
      <w:r w:rsidR="00D16626" w:rsidRPr="00D16626">
        <w:rPr>
          <w:bCs/>
        </w:rPr>
        <w:t>similar to</w:t>
      </w:r>
      <w:proofErr w:type="gramEnd"/>
      <w:r w:rsidR="00D16626" w:rsidRPr="00D16626">
        <w:rPr>
          <w:bCs/>
        </w:rPr>
        <w:t xml:space="preserve"> those observed in adults with type</w:t>
      </w:r>
      <w:r w:rsidR="00D16626">
        <w:rPr>
          <w:bCs/>
        </w:rPr>
        <w:t> </w:t>
      </w:r>
      <w:r w:rsidR="00D16626" w:rsidRPr="00D16626">
        <w:rPr>
          <w:bCs/>
        </w:rPr>
        <w:t>2 diabetes mellitus.</w:t>
      </w:r>
    </w:p>
    <w:p w14:paraId="7AC04D7D" w14:textId="77777777" w:rsidR="00D220D1" w:rsidRPr="00572699" w:rsidRDefault="00D220D1" w:rsidP="00D220D1">
      <w:pPr>
        <w:tabs>
          <w:tab w:val="clear" w:pos="567"/>
        </w:tabs>
        <w:spacing w:line="240" w:lineRule="auto"/>
        <w:rPr>
          <w:bCs/>
        </w:rPr>
      </w:pPr>
    </w:p>
    <w:p w14:paraId="3E69BEBA" w14:textId="77777777" w:rsidR="00D220D1" w:rsidRPr="00572699" w:rsidRDefault="00D220D1" w:rsidP="00D220D1">
      <w:pPr>
        <w:keepNext/>
        <w:keepLines/>
        <w:spacing w:line="240" w:lineRule="auto"/>
        <w:rPr>
          <w:i/>
          <w:iCs/>
        </w:rPr>
      </w:pPr>
      <w:r w:rsidRPr="00572699">
        <w:rPr>
          <w:i/>
          <w:iCs/>
          <w:u w:val="single"/>
        </w:rPr>
        <w:t>Gender</w:t>
      </w:r>
    </w:p>
    <w:p w14:paraId="79C6CB65" w14:textId="77777777" w:rsidR="00D220D1" w:rsidRPr="00572699" w:rsidRDefault="00D220D1" w:rsidP="00D220D1">
      <w:pPr>
        <w:tabs>
          <w:tab w:val="clear" w:pos="567"/>
        </w:tabs>
        <w:spacing w:line="240" w:lineRule="auto"/>
        <w:rPr>
          <w:bCs/>
          <w:strike/>
        </w:rPr>
      </w:pPr>
      <w:r w:rsidRPr="00572699">
        <w:rPr>
          <w:bCs/>
        </w:rPr>
        <w:t xml:space="preserve">The mean dapagliflozin </w:t>
      </w:r>
      <w:proofErr w:type="spellStart"/>
      <w:r w:rsidRPr="00572699">
        <w:rPr>
          <w:bCs/>
        </w:rPr>
        <w:t>AUC</w:t>
      </w:r>
      <w:r w:rsidRPr="00572699">
        <w:rPr>
          <w:bCs/>
          <w:vertAlign w:val="subscript"/>
        </w:rPr>
        <w:t>ss</w:t>
      </w:r>
      <w:proofErr w:type="spellEnd"/>
      <w:r w:rsidRPr="00572699">
        <w:rPr>
          <w:bCs/>
        </w:rPr>
        <w:t xml:space="preserve"> in females was estimated to be about 22% higher than in males.</w:t>
      </w:r>
    </w:p>
    <w:p w14:paraId="5A75DC1F" w14:textId="77777777" w:rsidR="00D220D1" w:rsidRPr="00572699" w:rsidRDefault="00D220D1" w:rsidP="00D220D1">
      <w:pPr>
        <w:tabs>
          <w:tab w:val="clear" w:pos="567"/>
        </w:tabs>
        <w:spacing w:line="240" w:lineRule="auto"/>
        <w:rPr>
          <w:bCs/>
        </w:rPr>
      </w:pPr>
    </w:p>
    <w:p w14:paraId="768A89F8" w14:textId="77777777" w:rsidR="00D220D1" w:rsidRPr="00572699" w:rsidRDefault="00D220D1" w:rsidP="00D220D1">
      <w:pPr>
        <w:keepNext/>
        <w:keepLines/>
        <w:spacing w:line="240" w:lineRule="auto"/>
        <w:rPr>
          <w:i/>
          <w:iCs/>
        </w:rPr>
      </w:pPr>
      <w:r w:rsidRPr="00572699">
        <w:rPr>
          <w:i/>
          <w:iCs/>
          <w:u w:val="single"/>
        </w:rPr>
        <w:t>Race</w:t>
      </w:r>
    </w:p>
    <w:p w14:paraId="3BDBE0D6" w14:textId="77777777" w:rsidR="00D220D1" w:rsidRPr="00572699" w:rsidRDefault="00D220D1" w:rsidP="00D220D1">
      <w:pPr>
        <w:tabs>
          <w:tab w:val="clear" w:pos="567"/>
        </w:tabs>
        <w:spacing w:line="240" w:lineRule="auto"/>
        <w:rPr>
          <w:bCs/>
          <w:strike/>
        </w:rPr>
      </w:pPr>
      <w:r w:rsidRPr="00572699">
        <w:rPr>
          <w:bCs/>
        </w:rPr>
        <w:t>There were no clinically relevant differences in systemic exposures between White, Black or Asian races.</w:t>
      </w:r>
    </w:p>
    <w:p w14:paraId="7D4D4163" w14:textId="77777777" w:rsidR="00D220D1" w:rsidRPr="00572699" w:rsidRDefault="00D220D1" w:rsidP="00D220D1">
      <w:pPr>
        <w:spacing w:line="240" w:lineRule="auto"/>
      </w:pPr>
    </w:p>
    <w:p w14:paraId="17D27664" w14:textId="77777777" w:rsidR="00D220D1" w:rsidRPr="00572699" w:rsidRDefault="00D220D1" w:rsidP="00D220D1">
      <w:pPr>
        <w:keepNext/>
        <w:keepLines/>
        <w:spacing w:line="240" w:lineRule="auto"/>
        <w:rPr>
          <w:i/>
          <w:iCs/>
        </w:rPr>
      </w:pPr>
      <w:r w:rsidRPr="00572699">
        <w:rPr>
          <w:i/>
          <w:iCs/>
          <w:u w:val="single"/>
        </w:rPr>
        <w:t>Body weight</w:t>
      </w:r>
    </w:p>
    <w:p w14:paraId="0014A4E3" w14:textId="77777777" w:rsidR="00D220D1" w:rsidRPr="00572699" w:rsidRDefault="00D220D1" w:rsidP="00D220D1">
      <w:pPr>
        <w:spacing w:line="240" w:lineRule="auto"/>
      </w:pPr>
      <w:r w:rsidRPr="00572699">
        <w:t>Dapagliflozin exposure was found to decrease with increased weight. Consequently, low</w:t>
      </w:r>
      <w:r w:rsidRPr="00572699">
        <w:noBreakHyphen/>
        <w:t>weight patients may have somewhat increased exposure and patients with high weight somewhat decreased exposure. However, the differences in exposure were not considered clinically meaningful.</w:t>
      </w:r>
    </w:p>
    <w:p w14:paraId="330641AD" w14:textId="77777777" w:rsidR="00D220D1" w:rsidRPr="00572699" w:rsidRDefault="00D220D1" w:rsidP="00D220D1">
      <w:pPr>
        <w:numPr>
          <w:ilvl w:val="12"/>
          <w:numId w:val="0"/>
        </w:numPr>
        <w:spacing w:line="240" w:lineRule="auto"/>
        <w:rPr>
          <w:iCs/>
        </w:rPr>
      </w:pPr>
    </w:p>
    <w:p w14:paraId="12125FF2" w14:textId="77777777" w:rsidR="00D220D1" w:rsidRPr="00572699" w:rsidRDefault="00D220D1" w:rsidP="00D220D1">
      <w:pPr>
        <w:keepNext/>
        <w:keepLines/>
        <w:tabs>
          <w:tab w:val="clear" w:pos="567"/>
        </w:tabs>
        <w:spacing w:line="240" w:lineRule="auto"/>
        <w:rPr>
          <w:bCs/>
        </w:rPr>
      </w:pPr>
      <w:r w:rsidRPr="00572699">
        <w:rPr>
          <w:b/>
        </w:rPr>
        <w:t>5.3</w:t>
      </w:r>
      <w:r w:rsidRPr="00572699">
        <w:rPr>
          <w:b/>
        </w:rPr>
        <w:tab/>
        <w:t>Preclinical safety data</w:t>
      </w:r>
    </w:p>
    <w:p w14:paraId="65F77CB6" w14:textId="77777777" w:rsidR="00D220D1" w:rsidRPr="00572699" w:rsidRDefault="00D220D1" w:rsidP="00D220D1">
      <w:pPr>
        <w:keepNext/>
        <w:keepLines/>
        <w:tabs>
          <w:tab w:val="clear" w:pos="567"/>
        </w:tabs>
        <w:spacing w:line="240" w:lineRule="auto"/>
        <w:rPr>
          <w:bCs/>
        </w:rPr>
      </w:pPr>
    </w:p>
    <w:p w14:paraId="62783BFD" w14:textId="77777777" w:rsidR="00D220D1" w:rsidRPr="00572699" w:rsidRDefault="00D220D1" w:rsidP="00D220D1">
      <w:pPr>
        <w:tabs>
          <w:tab w:val="clear" w:pos="567"/>
        </w:tabs>
        <w:spacing w:line="240" w:lineRule="auto"/>
        <w:rPr>
          <w:bCs/>
        </w:rPr>
      </w:pPr>
      <w:r w:rsidRPr="00572699">
        <w:rPr>
          <w:bCs/>
        </w:rPr>
        <w:t>Non</w:t>
      </w:r>
      <w:r w:rsidRPr="00572699">
        <w:rPr>
          <w:bCs/>
        </w:rPr>
        <w:noBreakHyphen/>
        <w:t>clinical data reveal no special hazard for humans based on conventional studies of safety pharmacology, repeated dose toxicity, genotoxicity, carcinogenic potential and fertility. Dapagliflozin did not induce tumours in either mice or rats at any of the doses evaluated in two</w:t>
      </w:r>
      <w:r w:rsidRPr="00572699">
        <w:rPr>
          <w:bCs/>
        </w:rPr>
        <w:noBreakHyphen/>
        <w:t>year carcinogenicity studies.</w:t>
      </w:r>
    </w:p>
    <w:p w14:paraId="39A24C00" w14:textId="77777777" w:rsidR="00D220D1" w:rsidRPr="00572699" w:rsidRDefault="00D220D1" w:rsidP="00D220D1">
      <w:pPr>
        <w:tabs>
          <w:tab w:val="clear" w:pos="567"/>
        </w:tabs>
        <w:spacing w:line="240" w:lineRule="auto"/>
        <w:rPr>
          <w:bCs/>
        </w:rPr>
      </w:pPr>
    </w:p>
    <w:p w14:paraId="224A75D7" w14:textId="77777777" w:rsidR="00D220D1" w:rsidRPr="00572699" w:rsidRDefault="00D220D1" w:rsidP="00D220D1">
      <w:pPr>
        <w:keepNext/>
        <w:tabs>
          <w:tab w:val="clear" w:pos="567"/>
        </w:tabs>
        <w:spacing w:line="240" w:lineRule="auto"/>
        <w:rPr>
          <w:bCs/>
          <w:u w:val="single"/>
        </w:rPr>
      </w:pPr>
      <w:r w:rsidRPr="00572699">
        <w:rPr>
          <w:bCs/>
          <w:u w:val="single"/>
        </w:rPr>
        <w:t>Reproductive and developmental toxicity</w:t>
      </w:r>
    </w:p>
    <w:p w14:paraId="3345C51A" w14:textId="77777777" w:rsidR="009B11F6" w:rsidRDefault="009B11F6" w:rsidP="009B11F6">
      <w:pPr>
        <w:keepNext/>
        <w:keepLines/>
        <w:tabs>
          <w:tab w:val="clear" w:pos="567"/>
        </w:tabs>
        <w:spacing w:line="240" w:lineRule="auto"/>
        <w:rPr>
          <w:bCs/>
        </w:rPr>
      </w:pPr>
    </w:p>
    <w:p w14:paraId="1D978AC8" w14:textId="3486D27D" w:rsidR="00D220D1" w:rsidRPr="00572699" w:rsidRDefault="00D220D1" w:rsidP="00D220D1">
      <w:pPr>
        <w:tabs>
          <w:tab w:val="clear" w:pos="567"/>
        </w:tabs>
        <w:spacing w:line="240" w:lineRule="auto"/>
        <w:rPr>
          <w:bCs/>
        </w:rPr>
      </w:pPr>
      <w:r w:rsidRPr="00572699">
        <w:rPr>
          <w:bCs/>
        </w:rPr>
        <w:t>Direct administration of dapagliflozin to weanling juvenile rats and indirect exposure during late pregnancy (time periods corresponding to the second and third trimesters of pregnancy with respect to human renal maturation) and lactation are each associated with increased incidence and/or severity of renal pelvic and tubular dilatations in progeny.</w:t>
      </w:r>
    </w:p>
    <w:p w14:paraId="59B3CDAE" w14:textId="77777777" w:rsidR="00D220D1" w:rsidRPr="00572699" w:rsidRDefault="00D220D1" w:rsidP="00D220D1">
      <w:pPr>
        <w:tabs>
          <w:tab w:val="clear" w:pos="567"/>
        </w:tabs>
        <w:spacing w:line="240" w:lineRule="auto"/>
        <w:rPr>
          <w:bCs/>
        </w:rPr>
      </w:pPr>
    </w:p>
    <w:p w14:paraId="61E680CC" w14:textId="77777777" w:rsidR="00D220D1" w:rsidRPr="00572699" w:rsidRDefault="00D220D1" w:rsidP="00D220D1">
      <w:pPr>
        <w:tabs>
          <w:tab w:val="clear" w:pos="567"/>
        </w:tabs>
        <w:spacing w:line="240" w:lineRule="auto"/>
        <w:rPr>
          <w:bCs/>
        </w:rPr>
      </w:pPr>
      <w:r w:rsidRPr="00572699">
        <w:rPr>
          <w:bCs/>
        </w:rPr>
        <w:t>In a juvenile toxicity study, when dapagliflozin was dosed directly to young rats from postnatal day 21 until postnatal day 90, renal pelvic and tubular dilatations were reported at all dose levels; pup exposures at the lowest dose tested were ≥ 15 times the maximum recommended human dose. These findings were associated with dose-related increases in kidney weight and macroscopic kidney enlargement observed at all doses. The renal pelvic and tubular dilatations observed in juvenile animals did not fully reverse within the approximate 1</w:t>
      </w:r>
      <w:r w:rsidRPr="00572699">
        <w:rPr>
          <w:bCs/>
        </w:rPr>
        <w:noBreakHyphen/>
        <w:t>month recovery period.</w:t>
      </w:r>
    </w:p>
    <w:p w14:paraId="62E80439" w14:textId="77777777" w:rsidR="00D220D1" w:rsidRPr="00572699" w:rsidRDefault="00D220D1" w:rsidP="00D220D1">
      <w:pPr>
        <w:tabs>
          <w:tab w:val="clear" w:pos="567"/>
        </w:tabs>
        <w:spacing w:line="240" w:lineRule="auto"/>
        <w:rPr>
          <w:bCs/>
        </w:rPr>
      </w:pPr>
    </w:p>
    <w:p w14:paraId="79F6F10B" w14:textId="77777777" w:rsidR="00D220D1" w:rsidRPr="00572699" w:rsidRDefault="00D220D1" w:rsidP="00D220D1">
      <w:pPr>
        <w:tabs>
          <w:tab w:val="clear" w:pos="567"/>
        </w:tabs>
        <w:spacing w:line="240" w:lineRule="auto"/>
        <w:rPr>
          <w:bCs/>
        </w:rPr>
      </w:pPr>
      <w:r w:rsidRPr="00572699">
        <w:rPr>
          <w:bCs/>
        </w:rPr>
        <w:t xml:space="preserve">In a separate study of pre- and postnatal development, maternal rats were dosed from gestation day 6 through postnatal day 21, and pups were indirectly exposed </w:t>
      </w:r>
      <w:r w:rsidRPr="00572699">
        <w:rPr>
          <w:bCs/>
          <w:i/>
          <w:iCs/>
        </w:rPr>
        <w:t>in utero</w:t>
      </w:r>
      <w:r w:rsidRPr="00572699">
        <w:rPr>
          <w:bCs/>
        </w:rPr>
        <w:t xml:space="preserve"> and throughout lactation. (A satellite study was conducted to assess dapagliflozin exposures in milk and pups.) Increased incidence or severity of renal pelvic dilatation was observed in adult offspring of treated dams, although only at the highest dose tested (associated maternal and pup dapagliflozin exposures were 1,415 times and 137 times, respectively, the human values at the maximum recommended human dose). Additional developmental toxicity was limited to dose-related reductions in pup body </w:t>
      </w:r>
      <w:proofErr w:type="gramStart"/>
      <w:r w:rsidRPr="00572699">
        <w:rPr>
          <w:bCs/>
        </w:rPr>
        <w:t>weights, and</w:t>
      </w:r>
      <w:proofErr w:type="gramEnd"/>
      <w:r w:rsidRPr="00572699">
        <w:rPr>
          <w:bCs/>
        </w:rPr>
        <w:t xml:space="preserve"> observed only at doses ≥ 15 mg/kg/day (associated with pup exposures that are ≥ 29 times the human values at the maximum recommended human dose). Maternal toxicity was evident only at the highest dose </w:t>
      </w:r>
      <w:proofErr w:type="gramStart"/>
      <w:r w:rsidRPr="00572699">
        <w:rPr>
          <w:bCs/>
        </w:rPr>
        <w:t>tested, and</w:t>
      </w:r>
      <w:proofErr w:type="gramEnd"/>
      <w:r w:rsidRPr="00572699">
        <w:rPr>
          <w:bCs/>
        </w:rPr>
        <w:t xml:space="preserve"> limited to transient reductions in body weight and food consumption at dose. The no observed adverse effect level (NOAEL) for developmental toxicity, the lowest dose tested, is associated with a maternal systemic exposure multiple that is approximately 19 times the human value at the maximum recommended human dose.</w:t>
      </w:r>
    </w:p>
    <w:p w14:paraId="118A3A3F" w14:textId="77777777" w:rsidR="00D220D1" w:rsidRPr="00572699" w:rsidRDefault="00D220D1" w:rsidP="00D220D1">
      <w:pPr>
        <w:tabs>
          <w:tab w:val="clear" w:pos="567"/>
        </w:tabs>
        <w:spacing w:line="240" w:lineRule="auto"/>
        <w:rPr>
          <w:bCs/>
        </w:rPr>
      </w:pPr>
    </w:p>
    <w:p w14:paraId="7EE9311D" w14:textId="77777777" w:rsidR="00D220D1" w:rsidRPr="00572699" w:rsidRDefault="00D220D1" w:rsidP="00D220D1">
      <w:pPr>
        <w:tabs>
          <w:tab w:val="clear" w:pos="567"/>
        </w:tabs>
        <w:spacing w:line="240" w:lineRule="auto"/>
        <w:rPr>
          <w:bCs/>
        </w:rPr>
      </w:pPr>
      <w:r w:rsidRPr="00572699">
        <w:rPr>
          <w:bCs/>
        </w:rPr>
        <w:t>In additional studies of embryo</w:t>
      </w:r>
      <w:r w:rsidRPr="00572699">
        <w:rPr>
          <w:bCs/>
        </w:rPr>
        <w:noBreakHyphen/>
        <w:t xml:space="preserve">foetal development in rats and rabbits, dapagliflozin was administered for intervals coinciding with the major periods of organogenesis in each species. Neither maternal nor developmental toxicities were observed in rabbits at any dose tested; the highest dose tested is associated with a systemic exposure multiple of approximately 1,191 times the maximum recommended human dose. In rats, dapagliflozin was neither </w:t>
      </w:r>
      <w:proofErr w:type="spellStart"/>
      <w:r w:rsidRPr="00572699">
        <w:rPr>
          <w:bCs/>
        </w:rPr>
        <w:t>embryolethal</w:t>
      </w:r>
      <w:proofErr w:type="spellEnd"/>
      <w:r w:rsidRPr="00572699">
        <w:rPr>
          <w:bCs/>
        </w:rPr>
        <w:t xml:space="preserve"> nor teratogenic at exposures up to 1,441 times the maximum recommended human dose.</w:t>
      </w:r>
    </w:p>
    <w:p w14:paraId="530E2882" w14:textId="77777777" w:rsidR="00D220D1" w:rsidRPr="00572699" w:rsidRDefault="00D220D1" w:rsidP="00D220D1">
      <w:pPr>
        <w:tabs>
          <w:tab w:val="clear" w:pos="567"/>
        </w:tabs>
        <w:spacing w:line="240" w:lineRule="auto"/>
      </w:pPr>
    </w:p>
    <w:p w14:paraId="6134F08C" w14:textId="77777777" w:rsidR="00D220D1" w:rsidRPr="00572699" w:rsidRDefault="00D220D1" w:rsidP="00D220D1">
      <w:pPr>
        <w:tabs>
          <w:tab w:val="clear" w:pos="567"/>
        </w:tabs>
        <w:spacing w:line="240" w:lineRule="auto"/>
      </w:pPr>
    </w:p>
    <w:p w14:paraId="46FD0539" w14:textId="77777777" w:rsidR="00D220D1" w:rsidRPr="00572699" w:rsidRDefault="00D220D1" w:rsidP="00D220D1">
      <w:pPr>
        <w:keepNext/>
        <w:tabs>
          <w:tab w:val="clear" w:pos="567"/>
        </w:tabs>
        <w:spacing w:line="240" w:lineRule="auto"/>
        <w:rPr>
          <w:b/>
        </w:rPr>
      </w:pPr>
      <w:r w:rsidRPr="00572699">
        <w:rPr>
          <w:b/>
        </w:rPr>
        <w:t>6.</w:t>
      </w:r>
      <w:r w:rsidRPr="00572699">
        <w:rPr>
          <w:b/>
        </w:rPr>
        <w:tab/>
        <w:t>PHARMACEUTICAL PARTICULARS</w:t>
      </w:r>
    </w:p>
    <w:p w14:paraId="73BE37CB" w14:textId="77777777" w:rsidR="00D220D1" w:rsidRPr="00572699" w:rsidRDefault="00D220D1" w:rsidP="00D220D1">
      <w:pPr>
        <w:keepNext/>
        <w:tabs>
          <w:tab w:val="clear" w:pos="567"/>
        </w:tabs>
        <w:spacing w:line="240" w:lineRule="auto"/>
      </w:pPr>
    </w:p>
    <w:p w14:paraId="636F49A6" w14:textId="77777777" w:rsidR="00D220D1" w:rsidRPr="00572699" w:rsidRDefault="00D220D1" w:rsidP="00D220D1">
      <w:pPr>
        <w:keepNext/>
        <w:keepLines/>
        <w:tabs>
          <w:tab w:val="clear" w:pos="567"/>
        </w:tabs>
        <w:spacing w:line="240" w:lineRule="auto"/>
      </w:pPr>
      <w:r w:rsidRPr="00572699">
        <w:rPr>
          <w:b/>
        </w:rPr>
        <w:t>6.1</w:t>
      </w:r>
      <w:r w:rsidRPr="00572699">
        <w:rPr>
          <w:b/>
        </w:rPr>
        <w:tab/>
        <w:t>List of excipients</w:t>
      </w:r>
    </w:p>
    <w:p w14:paraId="3F695C84" w14:textId="77777777" w:rsidR="00D220D1" w:rsidRPr="00572699" w:rsidRDefault="00D220D1" w:rsidP="00D220D1">
      <w:pPr>
        <w:keepNext/>
        <w:keepLines/>
        <w:tabs>
          <w:tab w:val="clear" w:pos="567"/>
        </w:tabs>
        <w:spacing w:line="240" w:lineRule="auto"/>
        <w:rPr>
          <w:rFonts w:eastAsia="SimSun"/>
          <w:u w:val="single"/>
          <w:lang w:eastAsia="zh-CN"/>
        </w:rPr>
      </w:pPr>
    </w:p>
    <w:p w14:paraId="480F0D6B" w14:textId="77777777" w:rsidR="00D220D1" w:rsidRPr="00572699" w:rsidRDefault="00D220D1" w:rsidP="00D220D1">
      <w:pPr>
        <w:keepNext/>
        <w:keepLines/>
        <w:tabs>
          <w:tab w:val="clear" w:pos="567"/>
        </w:tabs>
        <w:spacing w:line="240" w:lineRule="auto"/>
        <w:rPr>
          <w:rFonts w:eastAsia="SimSun"/>
          <w:u w:val="single"/>
          <w:lang w:eastAsia="zh-CN"/>
        </w:rPr>
      </w:pPr>
      <w:r w:rsidRPr="00572699">
        <w:rPr>
          <w:rFonts w:eastAsia="SimSun"/>
          <w:u w:val="single"/>
          <w:lang w:eastAsia="zh-CN"/>
        </w:rPr>
        <w:t>Tablet core</w:t>
      </w:r>
    </w:p>
    <w:p w14:paraId="24059F55" w14:textId="77777777" w:rsidR="009B11F6" w:rsidRDefault="009B11F6" w:rsidP="009B11F6">
      <w:pPr>
        <w:keepNext/>
        <w:keepLines/>
        <w:tabs>
          <w:tab w:val="clear" w:pos="567"/>
        </w:tabs>
        <w:spacing w:line="240" w:lineRule="auto"/>
        <w:rPr>
          <w:rFonts w:eastAsia="SimSun"/>
          <w:lang w:eastAsia="zh-CN"/>
        </w:rPr>
      </w:pPr>
    </w:p>
    <w:p w14:paraId="04829712" w14:textId="6F156D0E" w:rsidR="00D220D1" w:rsidRPr="00572699" w:rsidRDefault="00D220D1" w:rsidP="00D220D1">
      <w:pPr>
        <w:tabs>
          <w:tab w:val="clear" w:pos="567"/>
        </w:tabs>
        <w:spacing w:line="240" w:lineRule="auto"/>
        <w:rPr>
          <w:rFonts w:eastAsia="SimSun"/>
          <w:lang w:eastAsia="zh-CN"/>
        </w:rPr>
      </w:pPr>
      <w:r w:rsidRPr="00572699">
        <w:rPr>
          <w:rFonts w:eastAsia="SimSun"/>
          <w:lang w:eastAsia="zh-CN"/>
        </w:rPr>
        <w:t>Microcrystalline cellulose (E460i)</w:t>
      </w:r>
    </w:p>
    <w:p w14:paraId="20EA2ECF" w14:textId="77777777" w:rsidR="00D220D1" w:rsidRPr="00572699" w:rsidRDefault="00D220D1" w:rsidP="00D220D1">
      <w:pPr>
        <w:tabs>
          <w:tab w:val="clear" w:pos="567"/>
        </w:tabs>
        <w:spacing w:line="240" w:lineRule="auto"/>
        <w:rPr>
          <w:rFonts w:eastAsia="SimSun"/>
          <w:lang w:eastAsia="zh-CN"/>
        </w:rPr>
      </w:pPr>
      <w:r w:rsidRPr="00572699">
        <w:rPr>
          <w:rFonts w:eastAsia="SimSun"/>
          <w:lang w:eastAsia="zh-CN"/>
        </w:rPr>
        <w:t>Lactose</w:t>
      </w:r>
    </w:p>
    <w:p w14:paraId="5312878D" w14:textId="77777777" w:rsidR="00D220D1" w:rsidRPr="00572699" w:rsidRDefault="00D220D1" w:rsidP="00D220D1">
      <w:pPr>
        <w:tabs>
          <w:tab w:val="clear" w:pos="567"/>
        </w:tabs>
        <w:spacing w:line="240" w:lineRule="auto"/>
        <w:rPr>
          <w:rFonts w:eastAsia="SimSun"/>
          <w:lang w:eastAsia="zh-CN"/>
        </w:rPr>
      </w:pPr>
      <w:proofErr w:type="spellStart"/>
      <w:r w:rsidRPr="00572699">
        <w:rPr>
          <w:rFonts w:eastAsia="SimSun"/>
          <w:lang w:eastAsia="zh-CN"/>
        </w:rPr>
        <w:t>Crospovidone</w:t>
      </w:r>
      <w:proofErr w:type="spellEnd"/>
      <w:r w:rsidRPr="00572699">
        <w:rPr>
          <w:rFonts w:eastAsia="SimSun"/>
          <w:lang w:eastAsia="zh-CN"/>
        </w:rPr>
        <w:t xml:space="preserve"> (E1202)</w:t>
      </w:r>
    </w:p>
    <w:p w14:paraId="08E70996" w14:textId="77777777" w:rsidR="00D220D1" w:rsidRPr="00572699" w:rsidRDefault="00D220D1" w:rsidP="00D220D1">
      <w:pPr>
        <w:tabs>
          <w:tab w:val="clear" w:pos="567"/>
        </w:tabs>
        <w:spacing w:line="240" w:lineRule="auto"/>
        <w:rPr>
          <w:rFonts w:eastAsia="SimSun"/>
          <w:lang w:eastAsia="zh-CN"/>
        </w:rPr>
      </w:pPr>
      <w:r w:rsidRPr="00572699">
        <w:rPr>
          <w:rFonts w:eastAsia="SimSun"/>
          <w:lang w:eastAsia="zh-CN"/>
        </w:rPr>
        <w:t>Silicon dioxide (E551)</w:t>
      </w:r>
    </w:p>
    <w:p w14:paraId="22677F68" w14:textId="77777777" w:rsidR="00D220D1" w:rsidRPr="00572699" w:rsidRDefault="00D220D1" w:rsidP="00D220D1">
      <w:pPr>
        <w:tabs>
          <w:tab w:val="clear" w:pos="567"/>
        </w:tabs>
        <w:spacing w:line="240" w:lineRule="auto"/>
        <w:rPr>
          <w:rFonts w:eastAsia="SimSun"/>
          <w:lang w:eastAsia="zh-CN"/>
        </w:rPr>
      </w:pPr>
      <w:r w:rsidRPr="00572699">
        <w:rPr>
          <w:rFonts w:eastAsia="SimSun"/>
          <w:lang w:eastAsia="zh-CN"/>
        </w:rPr>
        <w:t>Magnesium stearate (E470b)</w:t>
      </w:r>
    </w:p>
    <w:p w14:paraId="778F904B" w14:textId="77777777" w:rsidR="00D220D1" w:rsidRPr="00572699" w:rsidRDefault="00D220D1" w:rsidP="00D220D1">
      <w:pPr>
        <w:tabs>
          <w:tab w:val="clear" w:pos="567"/>
        </w:tabs>
        <w:spacing w:line="240" w:lineRule="auto"/>
        <w:rPr>
          <w:rFonts w:eastAsia="SimSun"/>
          <w:lang w:eastAsia="zh-CN"/>
        </w:rPr>
      </w:pPr>
    </w:p>
    <w:p w14:paraId="599F9371" w14:textId="77777777" w:rsidR="00D220D1" w:rsidRPr="00572699" w:rsidRDefault="00D220D1" w:rsidP="00D220D1">
      <w:pPr>
        <w:keepNext/>
        <w:keepLines/>
        <w:tabs>
          <w:tab w:val="clear" w:pos="567"/>
        </w:tabs>
        <w:spacing w:line="240" w:lineRule="auto"/>
        <w:rPr>
          <w:rFonts w:eastAsia="SimSun"/>
          <w:u w:val="single"/>
          <w:lang w:eastAsia="zh-CN"/>
        </w:rPr>
      </w:pPr>
      <w:r w:rsidRPr="00572699">
        <w:rPr>
          <w:rFonts w:eastAsia="SimSun"/>
          <w:u w:val="single"/>
          <w:lang w:eastAsia="zh-CN"/>
        </w:rPr>
        <w:t>Film</w:t>
      </w:r>
      <w:r w:rsidRPr="00572699">
        <w:rPr>
          <w:rFonts w:eastAsia="SimSun"/>
          <w:u w:val="single"/>
          <w:lang w:eastAsia="zh-CN"/>
        </w:rPr>
        <w:noBreakHyphen/>
        <w:t>coating</w:t>
      </w:r>
    </w:p>
    <w:p w14:paraId="4E934461" w14:textId="77777777" w:rsidR="009B11F6" w:rsidRDefault="009B11F6" w:rsidP="009B11F6">
      <w:pPr>
        <w:keepNext/>
        <w:keepLines/>
        <w:tabs>
          <w:tab w:val="clear" w:pos="567"/>
        </w:tabs>
        <w:spacing w:line="240" w:lineRule="auto"/>
        <w:rPr>
          <w:rFonts w:eastAsia="SimSun"/>
          <w:lang w:eastAsia="zh-CN"/>
        </w:rPr>
      </w:pPr>
    </w:p>
    <w:p w14:paraId="59E83C2D" w14:textId="77FA24F0" w:rsidR="00D220D1" w:rsidRPr="00980EFC" w:rsidRDefault="00D220D1" w:rsidP="00D220D1">
      <w:pPr>
        <w:tabs>
          <w:tab w:val="clear" w:pos="567"/>
        </w:tabs>
        <w:spacing w:line="240" w:lineRule="auto"/>
        <w:rPr>
          <w:rFonts w:eastAsia="SimSun"/>
          <w:lang w:val="nl-NL" w:eastAsia="zh-CN"/>
        </w:rPr>
      </w:pPr>
      <w:r w:rsidRPr="00980EFC">
        <w:rPr>
          <w:rFonts w:eastAsia="SimSun"/>
          <w:lang w:val="nl-NL" w:eastAsia="zh-CN"/>
        </w:rPr>
        <w:t>Polyvinyl alcohol (E1203)</w:t>
      </w:r>
    </w:p>
    <w:p w14:paraId="3D597A4A" w14:textId="77777777" w:rsidR="00D220D1" w:rsidRPr="00980EFC" w:rsidRDefault="00D220D1" w:rsidP="00D220D1">
      <w:pPr>
        <w:tabs>
          <w:tab w:val="clear" w:pos="567"/>
        </w:tabs>
        <w:spacing w:line="240" w:lineRule="auto"/>
        <w:rPr>
          <w:rFonts w:eastAsia="SimSun"/>
          <w:lang w:val="nl-NL" w:eastAsia="zh-CN"/>
        </w:rPr>
      </w:pPr>
      <w:r w:rsidRPr="00980EFC">
        <w:rPr>
          <w:rFonts w:eastAsia="SimSun"/>
          <w:lang w:val="nl-NL" w:eastAsia="zh-CN"/>
        </w:rPr>
        <w:t>Titanium dioxide (E171)</w:t>
      </w:r>
    </w:p>
    <w:p w14:paraId="2CB550F6" w14:textId="4091B1FB" w:rsidR="00D220D1" w:rsidRPr="00572699" w:rsidRDefault="00D220D1" w:rsidP="00D220D1">
      <w:pPr>
        <w:tabs>
          <w:tab w:val="clear" w:pos="567"/>
        </w:tabs>
        <w:spacing w:line="240" w:lineRule="auto"/>
        <w:rPr>
          <w:rFonts w:eastAsia="SimSun"/>
          <w:lang w:eastAsia="zh-CN"/>
        </w:rPr>
      </w:pPr>
      <w:r w:rsidRPr="00572699">
        <w:rPr>
          <w:rFonts w:eastAsia="SimSun"/>
          <w:lang w:eastAsia="zh-CN"/>
        </w:rPr>
        <w:t>Macrogol 3350</w:t>
      </w:r>
      <w:r w:rsidR="00EF3C36">
        <w:rPr>
          <w:rFonts w:eastAsia="SimSun"/>
          <w:lang w:eastAsia="zh-CN"/>
        </w:rPr>
        <w:t xml:space="preserve"> </w:t>
      </w:r>
      <w:r w:rsidR="00EF3C36" w:rsidRPr="00BD668B">
        <w:rPr>
          <w:rFonts w:eastAsia="SimSun"/>
          <w:lang w:val="en" w:eastAsia="zh-CN"/>
        </w:rPr>
        <w:t>(E1521)</w:t>
      </w:r>
    </w:p>
    <w:p w14:paraId="42EFAC4F" w14:textId="77777777" w:rsidR="00D220D1" w:rsidRPr="00572699" w:rsidRDefault="00D220D1" w:rsidP="00D220D1">
      <w:pPr>
        <w:tabs>
          <w:tab w:val="clear" w:pos="567"/>
        </w:tabs>
        <w:spacing w:line="240" w:lineRule="auto"/>
        <w:rPr>
          <w:rFonts w:eastAsia="SimSun"/>
          <w:lang w:eastAsia="zh-CN"/>
        </w:rPr>
      </w:pPr>
      <w:r w:rsidRPr="00572699">
        <w:rPr>
          <w:rFonts w:eastAsia="SimSun"/>
          <w:lang w:eastAsia="zh-CN"/>
        </w:rPr>
        <w:t>Talc (E553b)</w:t>
      </w:r>
    </w:p>
    <w:p w14:paraId="7FB21C5A" w14:textId="77777777" w:rsidR="00D220D1" w:rsidRPr="00572699" w:rsidRDefault="00D220D1" w:rsidP="00D220D1">
      <w:pPr>
        <w:tabs>
          <w:tab w:val="clear" w:pos="567"/>
        </w:tabs>
        <w:spacing w:line="240" w:lineRule="auto"/>
        <w:rPr>
          <w:rFonts w:eastAsia="SimSun"/>
          <w:lang w:eastAsia="zh-CN"/>
        </w:rPr>
      </w:pPr>
      <w:r w:rsidRPr="00572699">
        <w:rPr>
          <w:rFonts w:eastAsia="SimSun"/>
          <w:lang w:eastAsia="zh-CN"/>
        </w:rPr>
        <w:t>Iron oxide yellow (E172)</w:t>
      </w:r>
    </w:p>
    <w:p w14:paraId="6EF697BD" w14:textId="77777777" w:rsidR="00D220D1" w:rsidRPr="00572699" w:rsidRDefault="00D220D1" w:rsidP="00D220D1">
      <w:pPr>
        <w:tabs>
          <w:tab w:val="clear" w:pos="567"/>
        </w:tabs>
        <w:spacing w:line="240" w:lineRule="auto"/>
      </w:pPr>
    </w:p>
    <w:p w14:paraId="05280EFF" w14:textId="77777777" w:rsidR="00D220D1" w:rsidRPr="00572699" w:rsidRDefault="00D220D1" w:rsidP="00D220D1">
      <w:pPr>
        <w:keepNext/>
        <w:keepLines/>
        <w:tabs>
          <w:tab w:val="clear" w:pos="567"/>
        </w:tabs>
        <w:spacing w:line="240" w:lineRule="auto"/>
      </w:pPr>
      <w:r w:rsidRPr="00572699">
        <w:rPr>
          <w:b/>
        </w:rPr>
        <w:t>6.2</w:t>
      </w:r>
      <w:r w:rsidRPr="00572699">
        <w:rPr>
          <w:b/>
        </w:rPr>
        <w:tab/>
        <w:t>Incompatibilities</w:t>
      </w:r>
    </w:p>
    <w:p w14:paraId="6CD3FE50" w14:textId="77777777" w:rsidR="00D220D1" w:rsidRPr="00572699" w:rsidRDefault="00D220D1" w:rsidP="00D220D1">
      <w:pPr>
        <w:keepNext/>
        <w:keepLines/>
        <w:tabs>
          <w:tab w:val="clear" w:pos="567"/>
        </w:tabs>
        <w:spacing w:line="240" w:lineRule="auto"/>
      </w:pPr>
    </w:p>
    <w:p w14:paraId="1BD02D50" w14:textId="77777777" w:rsidR="00D220D1" w:rsidRPr="00572699" w:rsidRDefault="00D220D1" w:rsidP="00D220D1">
      <w:pPr>
        <w:tabs>
          <w:tab w:val="clear" w:pos="567"/>
        </w:tabs>
        <w:spacing w:line="240" w:lineRule="auto"/>
      </w:pPr>
      <w:r w:rsidRPr="00572699">
        <w:t>Not applicable.</w:t>
      </w:r>
    </w:p>
    <w:p w14:paraId="1C671F6B" w14:textId="77777777" w:rsidR="00D220D1" w:rsidRPr="00572699" w:rsidRDefault="00D220D1" w:rsidP="00D220D1">
      <w:pPr>
        <w:tabs>
          <w:tab w:val="clear" w:pos="567"/>
        </w:tabs>
        <w:spacing w:line="240" w:lineRule="auto"/>
      </w:pPr>
    </w:p>
    <w:p w14:paraId="3B2D1F0B" w14:textId="77777777" w:rsidR="00D220D1" w:rsidRPr="00572699" w:rsidRDefault="00D220D1" w:rsidP="00D220D1">
      <w:pPr>
        <w:keepNext/>
        <w:keepLines/>
        <w:tabs>
          <w:tab w:val="clear" w:pos="567"/>
        </w:tabs>
        <w:spacing w:line="240" w:lineRule="auto"/>
      </w:pPr>
      <w:r w:rsidRPr="00572699">
        <w:rPr>
          <w:b/>
        </w:rPr>
        <w:t>6.3</w:t>
      </w:r>
      <w:r w:rsidRPr="00572699">
        <w:rPr>
          <w:b/>
        </w:rPr>
        <w:tab/>
        <w:t>Shelf life</w:t>
      </w:r>
    </w:p>
    <w:p w14:paraId="4D0CB44C" w14:textId="77777777" w:rsidR="00D220D1" w:rsidRPr="00572699" w:rsidRDefault="00D220D1" w:rsidP="00D220D1">
      <w:pPr>
        <w:keepNext/>
        <w:keepLines/>
        <w:tabs>
          <w:tab w:val="clear" w:pos="567"/>
        </w:tabs>
        <w:spacing w:line="240" w:lineRule="auto"/>
      </w:pPr>
    </w:p>
    <w:p w14:paraId="7B6DB680" w14:textId="77777777" w:rsidR="00D220D1" w:rsidRPr="00572699" w:rsidRDefault="00D220D1" w:rsidP="00D220D1">
      <w:pPr>
        <w:tabs>
          <w:tab w:val="clear" w:pos="567"/>
        </w:tabs>
        <w:spacing w:line="240" w:lineRule="auto"/>
      </w:pPr>
      <w:r w:rsidRPr="00572699">
        <w:t>3 years</w:t>
      </w:r>
    </w:p>
    <w:p w14:paraId="3AFF461C" w14:textId="77777777" w:rsidR="00D220D1" w:rsidRPr="00572699" w:rsidRDefault="00D220D1" w:rsidP="00D220D1">
      <w:pPr>
        <w:tabs>
          <w:tab w:val="clear" w:pos="567"/>
        </w:tabs>
        <w:spacing w:line="240" w:lineRule="auto"/>
      </w:pPr>
    </w:p>
    <w:p w14:paraId="6E317284" w14:textId="77777777" w:rsidR="00D220D1" w:rsidRPr="00572699" w:rsidRDefault="00D220D1" w:rsidP="00D220D1">
      <w:pPr>
        <w:keepNext/>
        <w:keepLines/>
        <w:tabs>
          <w:tab w:val="clear" w:pos="567"/>
        </w:tabs>
        <w:spacing w:line="240" w:lineRule="auto"/>
      </w:pPr>
      <w:r w:rsidRPr="00572699">
        <w:rPr>
          <w:b/>
        </w:rPr>
        <w:t>6.4</w:t>
      </w:r>
      <w:r w:rsidRPr="00572699">
        <w:rPr>
          <w:b/>
        </w:rPr>
        <w:tab/>
        <w:t>Special precautions for storage</w:t>
      </w:r>
    </w:p>
    <w:p w14:paraId="7A0323B1" w14:textId="77777777" w:rsidR="00D220D1" w:rsidRPr="00572699" w:rsidRDefault="00D220D1" w:rsidP="00D220D1">
      <w:pPr>
        <w:keepNext/>
        <w:keepLines/>
        <w:spacing w:line="240" w:lineRule="auto"/>
      </w:pPr>
    </w:p>
    <w:p w14:paraId="657D3350" w14:textId="77777777" w:rsidR="00D220D1" w:rsidRPr="00572699" w:rsidRDefault="00D220D1" w:rsidP="00D220D1">
      <w:pPr>
        <w:tabs>
          <w:tab w:val="clear" w:pos="567"/>
        </w:tabs>
        <w:spacing w:line="240" w:lineRule="auto"/>
      </w:pPr>
      <w:r w:rsidRPr="00572699">
        <w:t>This medicinal product does not require any special storage conditions.</w:t>
      </w:r>
    </w:p>
    <w:p w14:paraId="0F266134" w14:textId="77777777" w:rsidR="00D220D1" w:rsidRPr="00572699" w:rsidRDefault="00D220D1" w:rsidP="00D220D1">
      <w:pPr>
        <w:tabs>
          <w:tab w:val="clear" w:pos="567"/>
        </w:tabs>
        <w:spacing w:line="240" w:lineRule="auto"/>
      </w:pPr>
    </w:p>
    <w:p w14:paraId="4E6BB2E6" w14:textId="77777777" w:rsidR="00D220D1" w:rsidRPr="00572699" w:rsidRDefault="00D220D1" w:rsidP="00D220D1">
      <w:pPr>
        <w:keepNext/>
        <w:keepLines/>
        <w:tabs>
          <w:tab w:val="clear" w:pos="567"/>
        </w:tabs>
        <w:spacing w:line="240" w:lineRule="auto"/>
        <w:rPr>
          <w:b/>
        </w:rPr>
      </w:pPr>
      <w:r w:rsidRPr="00572699">
        <w:rPr>
          <w:b/>
        </w:rPr>
        <w:t>6.5</w:t>
      </w:r>
      <w:r w:rsidRPr="00572699">
        <w:rPr>
          <w:b/>
        </w:rPr>
        <w:tab/>
        <w:t>Nature and contents of container</w:t>
      </w:r>
    </w:p>
    <w:p w14:paraId="14BB0570" w14:textId="77777777" w:rsidR="00D220D1" w:rsidRPr="001D1265" w:rsidRDefault="00D220D1" w:rsidP="00D220D1">
      <w:pPr>
        <w:keepNext/>
        <w:keepLines/>
        <w:tabs>
          <w:tab w:val="clear" w:pos="567"/>
        </w:tabs>
        <w:autoSpaceDE w:val="0"/>
        <w:autoSpaceDN w:val="0"/>
        <w:adjustRightInd w:val="0"/>
        <w:spacing w:line="240" w:lineRule="auto"/>
        <w:rPr>
          <w:rFonts w:eastAsia="Times New Roman"/>
          <w:szCs w:val="22"/>
        </w:rPr>
      </w:pPr>
    </w:p>
    <w:p w14:paraId="65CC5208" w14:textId="7A55D273" w:rsidR="00D220D1" w:rsidRDefault="00D220D1" w:rsidP="00D220D1">
      <w:pPr>
        <w:tabs>
          <w:tab w:val="clear" w:pos="567"/>
        </w:tabs>
        <w:spacing w:line="240" w:lineRule="auto"/>
        <w:rPr>
          <w:rFonts w:eastAsia="Times New Roman"/>
          <w:szCs w:val="22"/>
        </w:rPr>
      </w:pPr>
      <w:r w:rsidRPr="00572699">
        <w:rPr>
          <w:rFonts w:eastAsia="Times New Roman"/>
          <w:szCs w:val="22"/>
        </w:rPr>
        <w:t>Alu/Alu blister</w:t>
      </w:r>
    </w:p>
    <w:p w14:paraId="497781A2" w14:textId="08B5076F" w:rsidR="009B76A2" w:rsidRDefault="009B76A2" w:rsidP="00D220D1">
      <w:pPr>
        <w:tabs>
          <w:tab w:val="clear" w:pos="567"/>
        </w:tabs>
        <w:spacing w:line="240" w:lineRule="auto"/>
        <w:rPr>
          <w:rFonts w:eastAsia="Times New Roman"/>
          <w:szCs w:val="22"/>
        </w:rPr>
      </w:pPr>
    </w:p>
    <w:p w14:paraId="17D711C6" w14:textId="75BBFBD8" w:rsidR="009B76A2" w:rsidRPr="009B76A2" w:rsidRDefault="009B76A2" w:rsidP="009B76A2">
      <w:pPr>
        <w:keepNext/>
        <w:keepLines/>
        <w:tabs>
          <w:tab w:val="clear" w:pos="567"/>
        </w:tabs>
        <w:spacing w:line="240" w:lineRule="auto"/>
        <w:rPr>
          <w:rFonts w:eastAsia="Times New Roman"/>
          <w:szCs w:val="22"/>
          <w:u w:val="single"/>
        </w:rPr>
      </w:pPr>
      <w:r w:rsidRPr="009B76A2">
        <w:rPr>
          <w:rFonts w:eastAsia="Times New Roman"/>
          <w:szCs w:val="22"/>
          <w:u w:val="single"/>
        </w:rPr>
        <w:t>Forxiga 5</w:t>
      </w:r>
      <w:r w:rsidR="00CC2C01">
        <w:rPr>
          <w:rFonts w:eastAsia="Times New Roman"/>
          <w:szCs w:val="22"/>
          <w:u w:val="single"/>
        </w:rPr>
        <w:t> </w:t>
      </w:r>
      <w:r w:rsidRPr="009B76A2">
        <w:rPr>
          <w:rFonts w:eastAsia="Times New Roman"/>
          <w:szCs w:val="22"/>
          <w:u w:val="single"/>
        </w:rPr>
        <w:t>mg film</w:t>
      </w:r>
      <w:r w:rsidR="00600040">
        <w:rPr>
          <w:rFonts w:eastAsia="Times New Roman"/>
          <w:szCs w:val="22"/>
          <w:u w:val="single"/>
        </w:rPr>
        <w:t>-</w:t>
      </w:r>
      <w:r w:rsidRPr="009B76A2">
        <w:rPr>
          <w:rFonts w:eastAsia="Times New Roman"/>
          <w:szCs w:val="22"/>
          <w:u w:val="single"/>
        </w:rPr>
        <w:t>coated tablets</w:t>
      </w:r>
    </w:p>
    <w:p w14:paraId="30D18597" w14:textId="77777777" w:rsidR="009B76A2" w:rsidRPr="009B76A2" w:rsidRDefault="009B76A2" w:rsidP="009B76A2">
      <w:pPr>
        <w:keepNext/>
        <w:keepLines/>
        <w:tabs>
          <w:tab w:val="clear" w:pos="567"/>
        </w:tabs>
        <w:spacing w:line="240" w:lineRule="auto"/>
        <w:rPr>
          <w:rFonts w:eastAsia="Times New Roman"/>
          <w:szCs w:val="22"/>
        </w:rPr>
      </w:pPr>
    </w:p>
    <w:p w14:paraId="70FEAF38" w14:textId="0007200D" w:rsidR="009B76A2" w:rsidRPr="009B76A2" w:rsidRDefault="009B76A2" w:rsidP="009B76A2">
      <w:pPr>
        <w:tabs>
          <w:tab w:val="clear" w:pos="567"/>
        </w:tabs>
        <w:spacing w:line="240" w:lineRule="auto"/>
        <w:rPr>
          <w:rFonts w:eastAsia="Times New Roman"/>
          <w:szCs w:val="22"/>
        </w:rPr>
      </w:pPr>
      <w:r w:rsidRPr="009B76A2">
        <w:rPr>
          <w:rFonts w:eastAsia="Times New Roman"/>
          <w:szCs w:val="22"/>
        </w:rPr>
        <w:t>Pack sizes of 14, 28 and 98</w:t>
      </w:r>
      <w:r>
        <w:rPr>
          <w:rFonts w:eastAsia="Times New Roman"/>
          <w:szCs w:val="22"/>
        </w:rPr>
        <w:t> </w:t>
      </w:r>
      <w:r w:rsidRPr="009B76A2">
        <w:rPr>
          <w:rFonts w:eastAsia="Times New Roman"/>
          <w:szCs w:val="22"/>
        </w:rPr>
        <w:t>film</w:t>
      </w:r>
      <w:r>
        <w:rPr>
          <w:rFonts w:eastAsia="Times New Roman"/>
          <w:szCs w:val="22"/>
        </w:rPr>
        <w:t>-</w:t>
      </w:r>
      <w:r w:rsidRPr="009B76A2">
        <w:rPr>
          <w:rFonts w:eastAsia="Times New Roman"/>
          <w:szCs w:val="22"/>
        </w:rPr>
        <w:t>coated tablets in non</w:t>
      </w:r>
      <w:r>
        <w:rPr>
          <w:rFonts w:eastAsia="Times New Roman"/>
          <w:szCs w:val="22"/>
        </w:rPr>
        <w:t>-</w:t>
      </w:r>
      <w:r w:rsidRPr="009B76A2">
        <w:rPr>
          <w:rFonts w:eastAsia="Times New Roman"/>
          <w:szCs w:val="22"/>
        </w:rPr>
        <w:t>perforated calendar blisters.</w:t>
      </w:r>
    </w:p>
    <w:p w14:paraId="7594EE7A" w14:textId="345258E5" w:rsidR="009B76A2" w:rsidRPr="009B76A2" w:rsidRDefault="009B76A2" w:rsidP="009B76A2">
      <w:pPr>
        <w:tabs>
          <w:tab w:val="clear" w:pos="567"/>
        </w:tabs>
        <w:spacing w:line="240" w:lineRule="auto"/>
        <w:rPr>
          <w:rFonts w:eastAsia="Times New Roman"/>
          <w:szCs w:val="22"/>
        </w:rPr>
      </w:pPr>
      <w:r w:rsidRPr="009B76A2">
        <w:rPr>
          <w:rFonts w:eastAsia="Times New Roman"/>
          <w:szCs w:val="22"/>
        </w:rPr>
        <w:t>Pack sizes of 30x1 and 90x1 film</w:t>
      </w:r>
      <w:r>
        <w:rPr>
          <w:rFonts w:eastAsia="Times New Roman"/>
          <w:szCs w:val="22"/>
        </w:rPr>
        <w:t>-</w:t>
      </w:r>
      <w:r w:rsidRPr="009B76A2">
        <w:rPr>
          <w:rFonts w:eastAsia="Times New Roman"/>
          <w:szCs w:val="22"/>
        </w:rPr>
        <w:t>coated tablets in perforated unit dose blisters.</w:t>
      </w:r>
    </w:p>
    <w:p w14:paraId="6D8DB754" w14:textId="77777777" w:rsidR="009B76A2" w:rsidRPr="009B76A2" w:rsidRDefault="009B76A2" w:rsidP="009B76A2">
      <w:pPr>
        <w:tabs>
          <w:tab w:val="clear" w:pos="567"/>
        </w:tabs>
        <w:spacing w:line="240" w:lineRule="auto"/>
        <w:rPr>
          <w:rFonts w:eastAsia="Times New Roman"/>
          <w:szCs w:val="22"/>
        </w:rPr>
      </w:pPr>
    </w:p>
    <w:p w14:paraId="70BEF8D7" w14:textId="743E4580" w:rsidR="009B76A2" w:rsidRPr="009B76A2" w:rsidRDefault="009B76A2" w:rsidP="009B76A2">
      <w:pPr>
        <w:keepNext/>
        <w:keepLines/>
        <w:tabs>
          <w:tab w:val="clear" w:pos="567"/>
        </w:tabs>
        <w:spacing w:line="240" w:lineRule="auto"/>
        <w:rPr>
          <w:rFonts w:eastAsia="Times New Roman"/>
          <w:szCs w:val="22"/>
          <w:u w:val="single"/>
        </w:rPr>
      </w:pPr>
      <w:r w:rsidRPr="009B76A2">
        <w:rPr>
          <w:rFonts w:eastAsia="Times New Roman"/>
          <w:szCs w:val="22"/>
          <w:u w:val="single"/>
        </w:rPr>
        <w:t>Forxiga 10</w:t>
      </w:r>
      <w:r w:rsidR="00116F23">
        <w:rPr>
          <w:rFonts w:eastAsia="Times New Roman"/>
          <w:szCs w:val="22"/>
          <w:u w:val="single"/>
        </w:rPr>
        <w:t> </w:t>
      </w:r>
      <w:r w:rsidRPr="009B76A2">
        <w:rPr>
          <w:rFonts w:eastAsia="Times New Roman"/>
          <w:szCs w:val="22"/>
          <w:u w:val="single"/>
        </w:rPr>
        <w:t>mg film-coated tablets</w:t>
      </w:r>
    </w:p>
    <w:p w14:paraId="23EAF02A" w14:textId="77777777" w:rsidR="009B76A2" w:rsidRPr="00572699" w:rsidRDefault="009B76A2" w:rsidP="009B76A2">
      <w:pPr>
        <w:keepNext/>
        <w:keepLines/>
        <w:tabs>
          <w:tab w:val="clear" w:pos="567"/>
        </w:tabs>
        <w:spacing w:line="240" w:lineRule="auto"/>
        <w:rPr>
          <w:rFonts w:eastAsia="Times New Roman"/>
          <w:szCs w:val="22"/>
        </w:rPr>
      </w:pPr>
    </w:p>
    <w:p w14:paraId="6A73ED85" w14:textId="211A43D4" w:rsidR="00D220D1" w:rsidRPr="00572699" w:rsidRDefault="00D220D1" w:rsidP="00D220D1">
      <w:pPr>
        <w:tabs>
          <w:tab w:val="clear" w:pos="567"/>
        </w:tabs>
        <w:autoSpaceDE w:val="0"/>
        <w:autoSpaceDN w:val="0"/>
        <w:adjustRightInd w:val="0"/>
        <w:spacing w:line="240" w:lineRule="auto"/>
        <w:rPr>
          <w:rFonts w:eastAsia="Times New Roman"/>
          <w:szCs w:val="22"/>
        </w:rPr>
      </w:pPr>
      <w:r w:rsidRPr="00572699">
        <w:rPr>
          <w:rFonts w:eastAsia="Times New Roman"/>
          <w:szCs w:val="22"/>
        </w:rPr>
        <w:t>Pack sizes of 14, 28 and 98 film</w:t>
      </w:r>
      <w:r w:rsidR="009B76A2">
        <w:rPr>
          <w:rFonts w:eastAsia="Times New Roman"/>
          <w:szCs w:val="22"/>
        </w:rPr>
        <w:t>-</w:t>
      </w:r>
      <w:r w:rsidRPr="00572699">
        <w:rPr>
          <w:rFonts w:eastAsia="Times New Roman"/>
          <w:szCs w:val="22"/>
        </w:rPr>
        <w:t>coated tablets in non</w:t>
      </w:r>
      <w:r w:rsidR="009B76A2">
        <w:rPr>
          <w:rFonts w:eastAsia="Times New Roman"/>
          <w:szCs w:val="22"/>
        </w:rPr>
        <w:t>-</w:t>
      </w:r>
      <w:r w:rsidRPr="00572699">
        <w:rPr>
          <w:rFonts w:eastAsia="Times New Roman"/>
          <w:szCs w:val="22"/>
        </w:rPr>
        <w:t>perforated calendar blisters</w:t>
      </w:r>
      <w:r w:rsidR="0030448F">
        <w:rPr>
          <w:rFonts w:eastAsia="Times New Roman"/>
          <w:szCs w:val="22"/>
        </w:rPr>
        <w:t>.</w:t>
      </w:r>
    </w:p>
    <w:p w14:paraId="7C6C07BD" w14:textId="07A8EA78" w:rsidR="00D220D1" w:rsidRPr="00572699" w:rsidRDefault="00D220D1" w:rsidP="00D220D1">
      <w:pPr>
        <w:spacing w:line="240" w:lineRule="auto"/>
      </w:pPr>
      <w:r w:rsidRPr="00572699">
        <w:t xml:space="preserve">Pack sizes of </w:t>
      </w:r>
      <w:r w:rsidR="00567AD0">
        <w:t xml:space="preserve">10x1, </w:t>
      </w:r>
      <w:r w:rsidRPr="00572699">
        <w:t>30x1 and 90x1 film</w:t>
      </w:r>
      <w:r w:rsidR="009B76A2">
        <w:t>-</w:t>
      </w:r>
      <w:r w:rsidRPr="00572699">
        <w:t>coated tablets in perforated unit dose blisters</w:t>
      </w:r>
      <w:r w:rsidR="0030448F">
        <w:t>.</w:t>
      </w:r>
    </w:p>
    <w:p w14:paraId="5771EA99" w14:textId="77777777" w:rsidR="00D220D1" w:rsidRPr="00572699" w:rsidRDefault="00D220D1" w:rsidP="00D220D1">
      <w:pPr>
        <w:tabs>
          <w:tab w:val="clear" w:pos="567"/>
        </w:tabs>
        <w:spacing w:line="240" w:lineRule="auto"/>
      </w:pPr>
    </w:p>
    <w:p w14:paraId="4841E30C" w14:textId="77777777" w:rsidR="00D220D1" w:rsidRPr="00572699" w:rsidRDefault="00D220D1" w:rsidP="00D220D1">
      <w:pPr>
        <w:tabs>
          <w:tab w:val="clear" w:pos="567"/>
        </w:tabs>
        <w:spacing w:line="240" w:lineRule="auto"/>
      </w:pPr>
      <w:r w:rsidRPr="00572699">
        <w:t>Not all pack sizes may be marketed.</w:t>
      </w:r>
    </w:p>
    <w:p w14:paraId="22B019AE" w14:textId="77777777" w:rsidR="00D220D1" w:rsidRPr="00572699" w:rsidRDefault="00D220D1" w:rsidP="00D220D1">
      <w:pPr>
        <w:spacing w:line="240" w:lineRule="auto"/>
      </w:pPr>
    </w:p>
    <w:p w14:paraId="58D5E547" w14:textId="77777777" w:rsidR="00D220D1" w:rsidRPr="00572699" w:rsidRDefault="00D220D1" w:rsidP="00D220D1">
      <w:pPr>
        <w:keepNext/>
        <w:keepLines/>
        <w:tabs>
          <w:tab w:val="clear" w:pos="567"/>
        </w:tabs>
        <w:spacing w:line="240" w:lineRule="auto"/>
      </w:pPr>
      <w:r w:rsidRPr="00572699">
        <w:rPr>
          <w:b/>
        </w:rPr>
        <w:t>6.6</w:t>
      </w:r>
      <w:r w:rsidRPr="00572699">
        <w:rPr>
          <w:b/>
        </w:rPr>
        <w:tab/>
        <w:t>Special precautions for disposal</w:t>
      </w:r>
    </w:p>
    <w:p w14:paraId="20C9B00F" w14:textId="77777777" w:rsidR="00D220D1" w:rsidRPr="00572699" w:rsidRDefault="00D220D1" w:rsidP="00D220D1">
      <w:pPr>
        <w:keepNext/>
        <w:keepLines/>
        <w:spacing w:line="240" w:lineRule="auto"/>
      </w:pPr>
    </w:p>
    <w:p w14:paraId="7473EC10" w14:textId="77777777" w:rsidR="00D220D1" w:rsidRPr="00572699" w:rsidRDefault="00D220D1" w:rsidP="00D220D1">
      <w:pPr>
        <w:tabs>
          <w:tab w:val="clear" w:pos="567"/>
        </w:tabs>
        <w:spacing w:line="240" w:lineRule="auto"/>
      </w:pPr>
      <w:r w:rsidRPr="00572699">
        <w:t>Any unused medicinal product or waste material should be disposed of in accordance with local requirements.</w:t>
      </w:r>
    </w:p>
    <w:p w14:paraId="1E341FFE" w14:textId="77777777" w:rsidR="00D220D1" w:rsidRPr="00572699" w:rsidRDefault="00D220D1" w:rsidP="00D220D1">
      <w:pPr>
        <w:tabs>
          <w:tab w:val="clear" w:pos="567"/>
        </w:tabs>
        <w:spacing w:line="240" w:lineRule="auto"/>
      </w:pPr>
    </w:p>
    <w:p w14:paraId="50BC289E" w14:textId="77777777" w:rsidR="00D220D1" w:rsidRPr="00572699" w:rsidRDefault="00D220D1" w:rsidP="00D220D1">
      <w:pPr>
        <w:tabs>
          <w:tab w:val="clear" w:pos="567"/>
        </w:tabs>
        <w:spacing w:line="240" w:lineRule="auto"/>
      </w:pPr>
    </w:p>
    <w:p w14:paraId="5D6F0AF7" w14:textId="77777777" w:rsidR="00D220D1" w:rsidRPr="00572699" w:rsidRDefault="00D220D1" w:rsidP="00D220D1">
      <w:pPr>
        <w:keepNext/>
        <w:keepLines/>
        <w:tabs>
          <w:tab w:val="clear" w:pos="567"/>
        </w:tabs>
        <w:spacing w:line="240" w:lineRule="auto"/>
      </w:pPr>
      <w:r w:rsidRPr="00572699">
        <w:rPr>
          <w:b/>
        </w:rPr>
        <w:t>7.</w:t>
      </w:r>
      <w:r w:rsidRPr="00572699">
        <w:rPr>
          <w:b/>
        </w:rPr>
        <w:tab/>
        <w:t>MARKETING AUTHORISATION HOLDER</w:t>
      </w:r>
    </w:p>
    <w:p w14:paraId="08049035" w14:textId="77777777" w:rsidR="00D220D1" w:rsidRPr="00572699" w:rsidRDefault="00D220D1" w:rsidP="00D220D1">
      <w:pPr>
        <w:keepNext/>
        <w:keepLines/>
        <w:tabs>
          <w:tab w:val="clear" w:pos="567"/>
        </w:tabs>
        <w:spacing w:line="240" w:lineRule="auto"/>
      </w:pPr>
    </w:p>
    <w:p w14:paraId="321CF900" w14:textId="77777777" w:rsidR="00D220D1" w:rsidRPr="00572699" w:rsidRDefault="00D220D1" w:rsidP="00D220D1">
      <w:r w:rsidRPr="00572699">
        <w:t>AstraZeneca AB</w:t>
      </w:r>
    </w:p>
    <w:p w14:paraId="1C89543D" w14:textId="77777777" w:rsidR="00D220D1" w:rsidRPr="00572699" w:rsidRDefault="00D220D1" w:rsidP="00D220D1">
      <w:pPr>
        <w:rPr>
          <w:szCs w:val="18"/>
        </w:rPr>
      </w:pPr>
      <w:r w:rsidRPr="00572699">
        <w:rPr>
          <w:szCs w:val="18"/>
        </w:rPr>
        <w:t>SE-151 85 Södertälje</w:t>
      </w:r>
    </w:p>
    <w:p w14:paraId="5B715677" w14:textId="77777777" w:rsidR="00D220D1" w:rsidRPr="00572699" w:rsidRDefault="00D220D1" w:rsidP="00D220D1">
      <w:pPr>
        <w:pStyle w:val="EMEATableLeft"/>
        <w:keepNext w:val="0"/>
        <w:keepLines w:val="0"/>
        <w:tabs>
          <w:tab w:val="left" w:pos="567"/>
        </w:tabs>
        <w:rPr>
          <w:szCs w:val="18"/>
        </w:rPr>
      </w:pPr>
      <w:r w:rsidRPr="00572699">
        <w:rPr>
          <w:szCs w:val="18"/>
        </w:rPr>
        <w:t>Sweden</w:t>
      </w:r>
    </w:p>
    <w:p w14:paraId="260EF6D0" w14:textId="77777777" w:rsidR="00D220D1" w:rsidRPr="00572699" w:rsidRDefault="00D220D1" w:rsidP="00D220D1">
      <w:pPr>
        <w:spacing w:line="240" w:lineRule="auto"/>
      </w:pPr>
    </w:p>
    <w:p w14:paraId="271F4C66" w14:textId="77777777" w:rsidR="00D220D1" w:rsidRPr="00572699" w:rsidRDefault="00D220D1" w:rsidP="00D220D1">
      <w:pPr>
        <w:spacing w:line="240" w:lineRule="auto"/>
      </w:pPr>
    </w:p>
    <w:p w14:paraId="76C2BFCA" w14:textId="77777777" w:rsidR="00D220D1" w:rsidRPr="00572699" w:rsidRDefault="00D220D1" w:rsidP="00FE3B2B">
      <w:pPr>
        <w:keepNext/>
        <w:keepLines/>
        <w:tabs>
          <w:tab w:val="clear" w:pos="567"/>
        </w:tabs>
        <w:spacing w:line="240" w:lineRule="auto"/>
        <w:rPr>
          <w:b/>
        </w:rPr>
      </w:pPr>
      <w:r w:rsidRPr="00572699">
        <w:rPr>
          <w:b/>
        </w:rPr>
        <w:t>8.</w:t>
      </w:r>
      <w:r w:rsidRPr="00572699">
        <w:rPr>
          <w:b/>
        </w:rPr>
        <w:tab/>
        <w:t>MARKETING AUTHORISATION NUMBER(S)</w:t>
      </w:r>
    </w:p>
    <w:p w14:paraId="2844A750" w14:textId="77777777" w:rsidR="00D220D1" w:rsidRPr="009F74DD" w:rsidRDefault="00D220D1" w:rsidP="00FE3B2B">
      <w:pPr>
        <w:keepNext/>
        <w:keepLines/>
        <w:tabs>
          <w:tab w:val="clear" w:pos="567"/>
        </w:tabs>
        <w:spacing w:line="240" w:lineRule="auto"/>
      </w:pPr>
    </w:p>
    <w:p w14:paraId="3FCBFF19" w14:textId="4EC6C2D3" w:rsidR="009B76A2" w:rsidRPr="00BD6687" w:rsidRDefault="009B76A2" w:rsidP="009B76A2">
      <w:pPr>
        <w:keepNext/>
        <w:keepLines/>
        <w:tabs>
          <w:tab w:val="clear" w:pos="567"/>
        </w:tabs>
        <w:spacing w:line="240" w:lineRule="auto"/>
        <w:rPr>
          <w:u w:val="single"/>
        </w:rPr>
      </w:pPr>
      <w:r w:rsidRPr="00BD6687">
        <w:rPr>
          <w:u w:val="single"/>
        </w:rPr>
        <w:t>Forxiga 5 mg film-coated tablets</w:t>
      </w:r>
    </w:p>
    <w:p w14:paraId="100646DD" w14:textId="77777777" w:rsidR="009B76A2" w:rsidRDefault="009B76A2" w:rsidP="009B76A2">
      <w:pPr>
        <w:keepNext/>
        <w:keepLines/>
        <w:tabs>
          <w:tab w:val="clear" w:pos="567"/>
        </w:tabs>
        <w:spacing w:line="240" w:lineRule="auto"/>
      </w:pPr>
    </w:p>
    <w:p w14:paraId="5BD94B86" w14:textId="77777777" w:rsidR="009B76A2" w:rsidRDefault="009B76A2" w:rsidP="009B76A2">
      <w:pPr>
        <w:tabs>
          <w:tab w:val="clear" w:pos="567"/>
        </w:tabs>
        <w:spacing w:line="240" w:lineRule="auto"/>
      </w:pPr>
      <w:r>
        <w:t>EU/1/12/795/001 14 film-coated tablets</w:t>
      </w:r>
    </w:p>
    <w:p w14:paraId="3A333935" w14:textId="77777777" w:rsidR="009B76A2" w:rsidRDefault="009B76A2" w:rsidP="009B76A2">
      <w:pPr>
        <w:tabs>
          <w:tab w:val="clear" w:pos="567"/>
        </w:tabs>
        <w:spacing w:line="240" w:lineRule="auto"/>
      </w:pPr>
      <w:r>
        <w:t>EU/1/12/795/002 28 film-coated tablets</w:t>
      </w:r>
    </w:p>
    <w:p w14:paraId="5A2684D0" w14:textId="77777777" w:rsidR="009B76A2" w:rsidRDefault="009B76A2" w:rsidP="009B76A2">
      <w:pPr>
        <w:tabs>
          <w:tab w:val="clear" w:pos="567"/>
        </w:tabs>
        <w:spacing w:line="240" w:lineRule="auto"/>
      </w:pPr>
      <w:r>
        <w:t>EU/1/12/795/003 98 film-coated tablets</w:t>
      </w:r>
    </w:p>
    <w:p w14:paraId="12C2023F" w14:textId="77777777" w:rsidR="009B76A2" w:rsidRDefault="009B76A2" w:rsidP="009B76A2">
      <w:pPr>
        <w:tabs>
          <w:tab w:val="clear" w:pos="567"/>
        </w:tabs>
        <w:spacing w:line="240" w:lineRule="auto"/>
      </w:pPr>
      <w:r>
        <w:t>EU/1/12/795/004 30 x 1 (unit dose) film-coated tablets</w:t>
      </w:r>
    </w:p>
    <w:p w14:paraId="37DCE6D5" w14:textId="77777777" w:rsidR="009B76A2" w:rsidRDefault="009B76A2" w:rsidP="009B76A2">
      <w:pPr>
        <w:tabs>
          <w:tab w:val="clear" w:pos="567"/>
        </w:tabs>
        <w:spacing w:line="240" w:lineRule="auto"/>
      </w:pPr>
      <w:r>
        <w:t>EU/1/12/795/005 90 x 1 (unit dose) film-coated tablets</w:t>
      </w:r>
    </w:p>
    <w:p w14:paraId="309038D8" w14:textId="77777777" w:rsidR="009B76A2" w:rsidRDefault="009B76A2" w:rsidP="009B76A2">
      <w:pPr>
        <w:tabs>
          <w:tab w:val="clear" w:pos="567"/>
        </w:tabs>
        <w:spacing w:line="240" w:lineRule="auto"/>
      </w:pPr>
    </w:p>
    <w:p w14:paraId="27E18A8A" w14:textId="68BEA4AF" w:rsidR="009B76A2" w:rsidRPr="00BD6687" w:rsidRDefault="009B76A2" w:rsidP="009B76A2">
      <w:pPr>
        <w:keepNext/>
        <w:keepLines/>
        <w:tabs>
          <w:tab w:val="clear" w:pos="567"/>
        </w:tabs>
        <w:spacing w:line="240" w:lineRule="auto"/>
        <w:rPr>
          <w:u w:val="single"/>
        </w:rPr>
      </w:pPr>
      <w:r w:rsidRPr="00BD6687">
        <w:rPr>
          <w:u w:val="single"/>
        </w:rPr>
        <w:t>Forxiga 10 mg film-coated tablets</w:t>
      </w:r>
    </w:p>
    <w:p w14:paraId="3DED43CF" w14:textId="77777777" w:rsidR="009B76A2" w:rsidRDefault="009B76A2" w:rsidP="009B76A2">
      <w:pPr>
        <w:keepNext/>
        <w:keepLines/>
        <w:tabs>
          <w:tab w:val="clear" w:pos="567"/>
        </w:tabs>
        <w:spacing w:line="240" w:lineRule="auto"/>
      </w:pPr>
    </w:p>
    <w:p w14:paraId="6CD37683" w14:textId="77777777" w:rsidR="00D220D1" w:rsidRPr="00572699" w:rsidRDefault="00D220D1" w:rsidP="00D220D1">
      <w:pPr>
        <w:tabs>
          <w:tab w:val="clear" w:pos="567"/>
        </w:tabs>
        <w:spacing w:line="240" w:lineRule="auto"/>
      </w:pPr>
      <w:r w:rsidRPr="00572699">
        <w:t>EU/1/12/795/006 14 film-coated tablets</w:t>
      </w:r>
    </w:p>
    <w:p w14:paraId="07766040" w14:textId="77777777" w:rsidR="00D220D1" w:rsidRPr="00572699" w:rsidRDefault="00D220D1" w:rsidP="00D220D1">
      <w:pPr>
        <w:tabs>
          <w:tab w:val="clear" w:pos="567"/>
        </w:tabs>
        <w:spacing w:line="240" w:lineRule="auto"/>
      </w:pPr>
      <w:r w:rsidRPr="00572699">
        <w:t>EU/1/12/795/007 28 film-coated tablets</w:t>
      </w:r>
    </w:p>
    <w:p w14:paraId="63573703" w14:textId="77777777" w:rsidR="00D220D1" w:rsidRPr="00572699" w:rsidRDefault="00D220D1" w:rsidP="00D220D1">
      <w:pPr>
        <w:tabs>
          <w:tab w:val="clear" w:pos="567"/>
        </w:tabs>
        <w:spacing w:line="240" w:lineRule="auto"/>
      </w:pPr>
      <w:r w:rsidRPr="00572699">
        <w:t>EU/1/12/795/008 98 film-coated tablets</w:t>
      </w:r>
    </w:p>
    <w:p w14:paraId="23E65E09" w14:textId="77777777" w:rsidR="00D220D1" w:rsidRPr="00572699" w:rsidRDefault="00D220D1" w:rsidP="00D220D1">
      <w:pPr>
        <w:tabs>
          <w:tab w:val="clear" w:pos="567"/>
        </w:tabs>
        <w:spacing w:line="240" w:lineRule="auto"/>
      </w:pPr>
      <w:r w:rsidRPr="00572699">
        <w:t>EU/1/12/795/009 30 x 1 (unit dose) film-coated tablets</w:t>
      </w:r>
    </w:p>
    <w:p w14:paraId="57B240FB" w14:textId="77777777" w:rsidR="00D220D1" w:rsidRPr="00572699" w:rsidRDefault="00D220D1" w:rsidP="00D220D1">
      <w:pPr>
        <w:tabs>
          <w:tab w:val="clear" w:pos="567"/>
        </w:tabs>
        <w:spacing w:line="240" w:lineRule="auto"/>
      </w:pPr>
      <w:r w:rsidRPr="00572699">
        <w:t>EU/1/12/795/010 90 x 1 (unit dose) film-coated tablets</w:t>
      </w:r>
    </w:p>
    <w:p w14:paraId="6C73C27C" w14:textId="6BB4AEA0" w:rsidR="00D220D1" w:rsidRPr="00572699" w:rsidRDefault="001226E5" w:rsidP="001226E5">
      <w:pPr>
        <w:tabs>
          <w:tab w:val="clear" w:pos="567"/>
        </w:tabs>
        <w:spacing w:line="240" w:lineRule="auto"/>
      </w:pPr>
      <w:r>
        <w:t>EU/1/12/795/011 10</w:t>
      </w:r>
      <w:r w:rsidR="00BD6687">
        <w:t xml:space="preserve"> </w:t>
      </w:r>
      <w:r w:rsidR="00EF4078">
        <w:t>x</w:t>
      </w:r>
      <w:r w:rsidR="00BD6687">
        <w:t xml:space="preserve"> </w:t>
      </w:r>
      <w:r w:rsidR="00EF4078">
        <w:t>1 (unit dose)</w:t>
      </w:r>
      <w:r>
        <w:t xml:space="preserve"> film-coated tablets</w:t>
      </w:r>
    </w:p>
    <w:p w14:paraId="70430AE1" w14:textId="20F33289" w:rsidR="00BD6687" w:rsidRDefault="00BD6687" w:rsidP="00D220D1">
      <w:pPr>
        <w:tabs>
          <w:tab w:val="clear" w:pos="567"/>
        </w:tabs>
        <w:spacing w:line="240" w:lineRule="auto"/>
      </w:pPr>
    </w:p>
    <w:p w14:paraId="2CE66446" w14:textId="77777777" w:rsidR="00BD6687" w:rsidRPr="00572699" w:rsidRDefault="00BD6687" w:rsidP="00D220D1">
      <w:pPr>
        <w:tabs>
          <w:tab w:val="clear" w:pos="567"/>
        </w:tabs>
        <w:spacing w:line="240" w:lineRule="auto"/>
      </w:pPr>
    </w:p>
    <w:p w14:paraId="7E5DF7ED" w14:textId="77777777" w:rsidR="00D220D1" w:rsidRPr="00572699" w:rsidRDefault="00D220D1" w:rsidP="00FE3B2B">
      <w:pPr>
        <w:keepNext/>
        <w:keepLines/>
        <w:tabs>
          <w:tab w:val="clear" w:pos="567"/>
        </w:tabs>
        <w:spacing w:line="240" w:lineRule="auto"/>
      </w:pPr>
      <w:r w:rsidRPr="00572699">
        <w:rPr>
          <w:b/>
        </w:rPr>
        <w:t>9.</w:t>
      </w:r>
      <w:r w:rsidRPr="00572699">
        <w:rPr>
          <w:b/>
        </w:rPr>
        <w:tab/>
        <w:t>DATE OF FIRST AUTHORISATION/RENEWAL OF THE AUTHORISATION</w:t>
      </w:r>
    </w:p>
    <w:p w14:paraId="75FD4D9C" w14:textId="77777777" w:rsidR="00D220D1" w:rsidRPr="00572699" w:rsidRDefault="00D220D1" w:rsidP="00FE3B2B">
      <w:pPr>
        <w:keepNext/>
        <w:keepLines/>
        <w:tabs>
          <w:tab w:val="clear" w:pos="567"/>
        </w:tabs>
        <w:spacing w:line="240" w:lineRule="auto"/>
        <w:rPr>
          <w:iCs/>
        </w:rPr>
      </w:pPr>
    </w:p>
    <w:p w14:paraId="11974619" w14:textId="77777777" w:rsidR="00D220D1" w:rsidRPr="00572699" w:rsidRDefault="00D220D1" w:rsidP="00D220D1">
      <w:pPr>
        <w:tabs>
          <w:tab w:val="clear" w:pos="567"/>
        </w:tabs>
        <w:spacing w:line="240" w:lineRule="auto"/>
      </w:pPr>
      <w:r w:rsidRPr="00572699">
        <w:t>Date of first authorisation: 12 November 2012</w:t>
      </w:r>
    </w:p>
    <w:p w14:paraId="7368DA43" w14:textId="77777777" w:rsidR="00D220D1" w:rsidRPr="00572699" w:rsidRDefault="00D220D1" w:rsidP="00D220D1">
      <w:pPr>
        <w:tabs>
          <w:tab w:val="clear" w:pos="567"/>
        </w:tabs>
        <w:spacing w:line="240" w:lineRule="auto"/>
      </w:pPr>
      <w:r w:rsidRPr="00572699">
        <w:t>Date of latest renewal: 28 August 2017</w:t>
      </w:r>
    </w:p>
    <w:p w14:paraId="188A2A7D" w14:textId="77777777" w:rsidR="00D220D1" w:rsidRPr="00572699" w:rsidRDefault="00D220D1" w:rsidP="00D220D1">
      <w:pPr>
        <w:tabs>
          <w:tab w:val="clear" w:pos="567"/>
        </w:tabs>
        <w:spacing w:line="240" w:lineRule="auto"/>
      </w:pPr>
    </w:p>
    <w:p w14:paraId="078CB17D" w14:textId="77777777" w:rsidR="00D220D1" w:rsidRPr="00572699" w:rsidRDefault="00D220D1" w:rsidP="00D220D1">
      <w:pPr>
        <w:tabs>
          <w:tab w:val="clear" w:pos="567"/>
        </w:tabs>
        <w:spacing w:line="240" w:lineRule="auto"/>
      </w:pPr>
    </w:p>
    <w:p w14:paraId="3B81C51A" w14:textId="77777777" w:rsidR="00D220D1" w:rsidRPr="00572699" w:rsidRDefault="00D220D1" w:rsidP="00F44F30">
      <w:pPr>
        <w:keepNext/>
        <w:keepLines/>
        <w:tabs>
          <w:tab w:val="clear" w:pos="567"/>
        </w:tabs>
        <w:spacing w:line="240" w:lineRule="auto"/>
      </w:pPr>
      <w:r w:rsidRPr="00572699">
        <w:rPr>
          <w:b/>
        </w:rPr>
        <w:t>10.</w:t>
      </w:r>
      <w:r w:rsidRPr="00572699">
        <w:rPr>
          <w:b/>
        </w:rPr>
        <w:tab/>
        <w:t>DATE OF REVISION OF THE TEXT</w:t>
      </w:r>
    </w:p>
    <w:p w14:paraId="7C73553A" w14:textId="77777777" w:rsidR="00D220D1" w:rsidRPr="00572699" w:rsidRDefault="00D220D1" w:rsidP="009F74DD">
      <w:pPr>
        <w:keepNext/>
        <w:keepLines/>
        <w:numPr>
          <w:ilvl w:val="12"/>
          <w:numId w:val="0"/>
        </w:numPr>
        <w:tabs>
          <w:tab w:val="clear" w:pos="567"/>
        </w:tabs>
        <w:spacing w:line="240" w:lineRule="auto"/>
        <w:rPr>
          <w:iCs/>
        </w:rPr>
      </w:pPr>
    </w:p>
    <w:p w14:paraId="6F9989A7" w14:textId="421B122A" w:rsidR="00D220D1" w:rsidRPr="00572699" w:rsidRDefault="00D220D1" w:rsidP="00D220D1">
      <w:pPr>
        <w:numPr>
          <w:ilvl w:val="12"/>
          <w:numId w:val="0"/>
        </w:numPr>
        <w:tabs>
          <w:tab w:val="clear" w:pos="567"/>
        </w:tabs>
        <w:spacing w:line="240" w:lineRule="auto"/>
      </w:pPr>
      <w:r w:rsidRPr="00572699">
        <w:rPr>
          <w:iCs/>
        </w:rPr>
        <w:t xml:space="preserve">Detailed information on this medicinal product </w:t>
      </w:r>
      <w:r w:rsidRPr="00572699">
        <w:t xml:space="preserve">is available on the website of the European Medicines Agency </w:t>
      </w:r>
      <w:ins w:id="31" w:author="AstraZeneca" w:date="2025-09-24T18:52:00Z" w16du:dateUtc="2025-09-24T13:22:00Z">
        <w:r w:rsidR="003A4F1B">
          <w:fldChar w:fldCharType="begin"/>
        </w:r>
        <w:r w:rsidR="003A4F1B">
          <w:instrText>HYPERLINK "</w:instrText>
        </w:r>
      </w:ins>
      <w:r w:rsidR="003A4F1B" w:rsidRPr="003A4F1B">
        <w:rPr>
          <w:rPrChange w:id="32" w:author="AstraZeneca" w:date="2025-09-24T18:52:00Z" w16du:dateUtc="2025-09-24T13:22:00Z">
            <w:rPr>
              <w:rStyle w:val="Hyperlink"/>
            </w:rPr>
          </w:rPrChange>
        </w:rPr>
        <w:instrText>http</w:instrText>
      </w:r>
      <w:ins w:id="33" w:author="AstraZeneca" w:date="2025-09-24T18:52:00Z" w16du:dateUtc="2025-09-24T13:22:00Z">
        <w:r w:rsidR="003A4F1B" w:rsidRPr="003A4F1B">
          <w:rPr>
            <w:rPrChange w:id="34" w:author="AstraZeneca" w:date="2025-09-24T18:52:00Z" w16du:dateUtc="2025-09-24T13:22:00Z">
              <w:rPr>
                <w:rStyle w:val="Hyperlink"/>
              </w:rPr>
            </w:rPrChange>
          </w:rPr>
          <w:instrText>s</w:instrText>
        </w:r>
      </w:ins>
      <w:r w:rsidR="003A4F1B" w:rsidRPr="003A4F1B">
        <w:rPr>
          <w:rPrChange w:id="35" w:author="AstraZeneca" w:date="2025-09-24T18:52:00Z" w16du:dateUtc="2025-09-24T13:22:00Z">
            <w:rPr>
              <w:rStyle w:val="Hyperlink"/>
            </w:rPr>
          </w:rPrChange>
        </w:rPr>
        <w:instrText>://www.ema.europa.eu</w:instrText>
      </w:r>
      <w:ins w:id="36" w:author="AstraZeneca" w:date="2025-09-24T18:52:00Z" w16du:dateUtc="2025-09-24T13:22:00Z">
        <w:r w:rsidR="003A4F1B">
          <w:instrText>"</w:instrText>
        </w:r>
        <w:r w:rsidR="003A4F1B">
          <w:fldChar w:fldCharType="separate"/>
        </w:r>
      </w:ins>
      <w:r w:rsidR="003A4F1B" w:rsidRPr="003A4F1B">
        <w:rPr>
          <w:rStyle w:val="Hyperlink"/>
        </w:rPr>
        <w:t>http</w:t>
      </w:r>
      <w:ins w:id="37" w:author="AstraZeneca" w:date="2025-09-24T18:52:00Z" w16du:dateUtc="2025-09-24T13:22:00Z">
        <w:r w:rsidR="003A4F1B" w:rsidRPr="003A4F1B">
          <w:rPr>
            <w:rStyle w:val="Hyperlink"/>
          </w:rPr>
          <w:t>s</w:t>
        </w:r>
      </w:ins>
      <w:r w:rsidR="003A4F1B" w:rsidRPr="003A4F1B">
        <w:rPr>
          <w:rStyle w:val="Hyperlink"/>
        </w:rPr>
        <w:t>://www.ema.europa.eu</w:t>
      </w:r>
      <w:ins w:id="38" w:author="AstraZeneca" w:date="2025-09-24T18:52:00Z" w16du:dateUtc="2025-09-24T13:22:00Z">
        <w:r w:rsidR="003A4F1B">
          <w:fldChar w:fldCharType="end"/>
        </w:r>
      </w:ins>
    </w:p>
    <w:p w14:paraId="7042C7F9" w14:textId="77777777" w:rsidR="001B6805" w:rsidRPr="00572699" w:rsidRDefault="00E1509E" w:rsidP="0002395E">
      <w:pPr>
        <w:spacing w:line="240" w:lineRule="auto"/>
      </w:pPr>
      <w:r w:rsidRPr="00572699">
        <w:rPr>
          <w:b/>
        </w:rPr>
        <w:br w:type="page"/>
      </w:r>
    </w:p>
    <w:p w14:paraId="4CFE827C" w14:textId="77777777" w:rsidR="001B6805" w:rsidRPr="00572699" w:rsidRDefault="001B6805">
      <w:pPr>
        <w:spacing w:line="240" w:lineRule="auto"/>
        <w:jc w:val="center"/>
      </w:pPr>
    </w:p>
    <w:p w14:paraId="5AE09F98" w14:textId="77777777" w:rsidR="001B6805" w:rsidRPr="00572699" w:rsidRDefault="001B6805">
      <w:pPr>
        <w:spacing w:line="240" w:lineRule="auto"/>
        <w:jc w:val="center"/>
      </w:pPr>
    </w:p>
    <w:p w14:paraId="76576E2C" w14:textId="77777777" w:rsidR="001B6805" w:rsidRPr="00572699" w:rsidRDefault="001B6805">
      <w:pPr>
        <w:spacing w:line="240" w:lineRule="auto"/>
        <w:jc w:val="center"/>
      </w:pPr>
    </w:p>
    <w:p w14:paraId="132A73AA" w14:textId="77777777" w:rsidR="001B6805" w:rsidRPr="00572699" w:rsidRDefault="001B6805">
      <w:pPr>
        <w:spacing w:line="240" w:lineRule="auto"/>
        <w:jc w:val="center"/>
      </w:pPr>
    </w:p>
    <w:p w14:paraId="5EA406F7" w14:textId="77777777" w:rsidR="001B6805" w:rsidRPr="00572699" w:rsidRDefault="001B6805">
      <w:pPr>
        <w:numPr>
          <w:ilvl w:val="12"/>
          <w:numId w:val="0"/>
        </w:numPr>
        <w:tabs>
          <w:tab w:val="clear" w:pos="567"/>
        </w:tabs>
        <w:spacing w:line="240" w:lineRule="auto"/>
        <w:jc w:val="center"/>
      </w:pPr>
    </w:p>
    <w:p w14:paraId="55AC1323" w14:textId="77777777" w:rsidR="001B6805" w:rsidRPr="00572699" w:rsidRDefault="001B6805">
      <w:pPr>
        <w:spacing w:line="240" w:lineRule="auto"/>
        <w:jc w:val="center"/>
      </w:pPr>
    </w:p>
    <w:p w14:paraId="456704A6" w14:textId="77777777" w:rsidR="001B6805" w:rsidRPr="00572699" w:rsidRDefault="001B6805">
      <w:pPr>
        <w:spacing w:line="240" w:lineRule="auto"/>
        <w:jc w:val="center"/>
      </w:pPr>
    </w:p>
    <w:p w14:paraId="1C2A3377" w14:textId="77777777" w:rsidR="001B6805" w:rsidRPr="00572699" w:rsidRDefault="001B6805">
      <w:pPr>
        <w:spacing w:line="240" w:lineRule="auto"/>
        <w:jc w:val="center"/>
      </w:pPr>
    </w:p>
    <w:p w14:paraId="1A0529EF" w14:textId="77777777" w:rsidR="001B6805" w:rsidRPr="00572699" w:rsidRDefault="001B6805">
      <w:pPr>
        <w:spacing w:line="240" w:lineRule="auto"/>
        <w:jc w:val="center"/>
      </w:pPr>
    </w:p>
    <w:p w14:paraId="53267729" w14:textId="77777777" w:rsidR="001B6805" w:rsidRPr="00572699" w:rsidRDefault="001B6805">
      <w:pPr>
        <w:spacing w:line="240" w:lineRule="auto"/>
        <w:jc w:val="center"/>
      </w:pPr>
    </w:p>
    <w:p w14:paraId="05B648B9" w14:textId="55BCC080" w:rsidR="001B6805" w:rsidRPr="00572699" w:rsidRDefault="001B6805">
      <w:pPr>
        <w:spacing w:line="240" w:lineRule="auto"/>
        <w:jc w:val="center"/>
      </w:pPr>
    </w:p>
    <w:p w14:paraId="4531C186" w14:textId="77777777" w:rsidR="007A02F3" w:rsidRPr="00572699" w:rsidRDefault="007A02F3">
      <w:pPr>
        <w:spacing w:line="240" w:lineRule="auto"/>
        <w:jc w:val="center"/>
      </w:pPr>
    </w:p>
    <w:p w14:paraId="3D10991B" w14:textId="77777777" w:rsidR="001B6805" w:rsidRPr="00572699" w:rsidRDefault="001B6805">
      <w:pPr>
        <w:spacing w:line="240" w:lineRule="auto"/>
        <w:jc w:val="center"/>
      </w:pPr>
    </w:p>
    <w:p w14:paraId="40CE679E" w14:textId="77777777" w:rsidR="001B6805" w:rsidRPr="00572699" w:rsidRDefault="001B6805">
      <w:pPr>
        <w:spacing w:line="240" w:lineRule="auto"/>
        <w:jc w:val="center"/>
      </w:pPr>
    </w:p>
    <w:p w14:paraId="4969E4D3" w14:textId="77777777" w:rsidR="001B6805" w:rsidRPr="00572699" w:rsidRDefault="001B6805">
      <w:pPr>
        <w:spacing w:line="240" w:lineRule="auto"/>
        <w:jc w:val="center"/>
      </w:pPr>
    </w:p>
    <w:p w14:paraId="7E7C56FA" w14:textId="77777777" w:rsidR="001B6805" w:rsidRPr="00572699" w:rsidRDefault="001B6805">
      <w:pPr>
        <w:spacing w:line="240" w:lineRule="auto"/>
        <w:jc w:val="center"/>
      </w:pPr>
    </w:p>
    <w:p w14:paraId="0321BD58" w14:textId="77777777" w:rsidR="001B6805" w:rsidRPr="00572699" w:rsidRDefault="001B6805">
      <w:pPr>
        <w:spacing w:line="240" w:lineRule="auto"/>
        <w:jc w:val="center"/>
      </w:pPr>
    </w:p>
    <w:p w14:paraId="40698AA6" w14:textId="77777777" w:rsidR="001B6805" w:rsidRPr="00572699" w:rsidRDefault="001B6805">
      <w:pPr>
        <w:spacing w:line="240" w:lineRule="auto"/>
        <w:jc w:val="center"/>
      </w:pPr>
    </w:p>
    <w:p w14:paraId="2BF8C632" w14:textId="77777777" w:rsidR="001B6805" w:rsidRPr="00572699" w:rsidRDefault="001B6805">
      <w:pPr>
        <w:spacing w:line="240" w:lineRule="auto"/>
        <w:jc w:val="center"/>
      </w:pPr>
    </w:p>
    <w:p w14:paraId="01D82603" w14:textId="77777777" w:rsidR="001B6805" w:rsidRPr="00572699" w:rsidRDefault="001B6805">
      <w:pPr>
        <w:spacing w:line="240" w:lineRule="auto"/>
        <w:jc w:val="center"/>
      </w:pPr>
    </w:p>
    <w:p w14:paraId="5C36FD42" w14:textId="77777777" w:rsidR="001B6805" w:rsidRPr="00572699" w:rsidRDefault="001B6805">
      <w:pPr>
        <w:spacing w:line="240" w:lineRule="auto"/>
        <w:jc w:val="center"/>
      </w:pPr>
    </w:p>
    <w:p w14:paraId="449EA159" w14:textId="77777777" w:rsidR="001B6805" w:rsidRPr="00572699" w:rsidRDefault="001B6805">
      <w:pPr>
        <w:spacing w:line="240" w:lineRule="auto"/>
        <w:jc w:val="center"/>
      </w:pPr>
    </w:p>
    <w:p w14:paraId="14A0B20B" w14:textId="77777777" w:rsidR="001B6805" w:rsidRPr="00572699" w:rsidRDefault="001B6805">
      <w:pPr>
        <w:spacing w:line="240" w:lineRule="auto"/>
        <w:jc w:val="center"/>
      </w:pPr>
    </w:p>
    <w:p w14:paraId="73DB1A3F" w14:textId="77777777" w:rsidR="001B6805" w:rsidRPr="00572699" w:rsidRDefault="00E1509E">
      <w:pPr>
        <w:spacing w:line="240" w:lineRule="auto"/>
        <w:jc w:val="center"/>
        <w:rPr>
          <w:b/>
        </w:rPr>
      </w:pPr>
      <w:r w:rsidRPr="00572699">
        <w:rPr>
          <w:b/>
        </w:rPr>
        <w:t>ANNEX II</w:t>
      </w:r>
    </w:p>
    <w:p w14:paraId="378AE351" w14:textId="77777777" w:rsidR="001B6805" w:rsidRPr="00572699" w:rsidRDefault="001B6805">
      <w:pPr>
        <w:spacing w:line="240" w:lineRule="auto"/>
        <w:jc w:val="center"/>
        <w:rPr>
          <w:b/>
        </w:rPr>
      </w:pPr>
    </w:p>
    <w:p w14:paraId="663F5ACA" w14:textId="77777777" w:rsidR="001B6805" w:rsidRPr="00572699" w:rsidRDefault="00E1509E">
      <w:pPr>
        <w:tabs>
          <w:tab w:val="clear" w:pos="567"/>
        </w:tabs>
        <w:spacing w:line="240" w:lineRule="auto"/>
        <w:ind w:left="1710" w:hanging="720"/>
        <w:rPr>
          <w:b/>
        </w:rPr>
      </w:pPr>
      <w:r w:rsidRPr="00572699">
        <w:rPr>
          <w:b/>
        </w:rPr>
        <w:t>A.</w:t>
      </w:r>
      <w:r w:rsidRPr="00572699">
        <w:rPr>
          <w:b/>
        </w:rPr>
        <w:tab/>
        <w:t>MANUFACTURER(S) RESPONSIBLE FOR BATCH RELEASE</w:t>
      </w:r>
    </w:p>
    <w:p w14:paraId="278AD259" w14:textId="77777777" w:rsidR="001B6805" w:rsidRPr="00572699" w:rsidRDefault="001B6805">
      <w:pPr>
        <w:tabs>
          <w:tab w:val="clear" w:pos="567"/>
        </w:tabs>
        <w:spacing w:line="240" w:lineRule="auto"/>
        <w:ind w:left="1710" w:hanging="720"/>
        <w:rPr>
          <w:b/>
        </w:rPr>
      </w:pPr>
    </w:p>
    <w:p w14:paraId="13B46771" w14:textId="77777777" w:rsidR="001B6805" w:rsidRPr="00572699" w:rsidRDefault="00E1509E">
      <w:pPr>
        <w:tabs>
          <w:tab w:val="clear" w:pos="567"/>
        </w:tabs>
        <w:spacing w:line="240" w:lineRule="auto"/>
        <w:ind w:left="1710" w:hanging="720"/>
        <w:rPr>
          <w:b/>
        </w:rPr>
      </w:pPr>
      <w:r w:rsidRPr="00572699">
        <w:rPr>
          <w:b/>
        </w:rPr>
        <w:t>B.</w:t>
      </w:r>
      <w:r w:rsidRPr="00572699">
        <w:rPr>
          <w:b/>
        </w:rPr>
        <w:tab/>
        <w:t>CONDITIONS OR RESTRICTIONS REGARDING SUPPLY AND USE</w:t>
      </w:r>
    </w:p>
    <w:p w14:paraId="0AF11BFE" w14:textId="77777777" w:rsidR="001B6805" w:rsidRPr="00572699" w:rsidRDefault="001B6805">
      <w:pPr>
        <w:tabs>
          <w:tab w:val="clear" w:pos="567"/>
        </w:tabs>
        <w:spacing w:line="240" w:lineRule="auto"/>
        <w:ind w:left="1710" w:hanging="720"/>
        <w:rPr>
          <w:b/>
        </w:rPr>
      </w:pPr>
    </w:p>
    <w:p w14:paraId="5ECB8CC1" w14:textId="16FF0768" w:rsidR="001B6805" w:rsidRPr="00572699" w:rsidRDefault="00E1509E">
      <w:pPr>
        <w:tabs>
          <w:tab w:val="clear" w:pos="567"/>
        </w:tabs>
        <w:spacing w:line="240" w:lineRule="auto"/>
        <w:ind w:left="1710" w:hanging="720"/>
        <w:rPr>
          <w:b/>
        </w:rPr>
      </w:pPr>
      <w:r w:rsidRPr="00572699">
        <w:rPr>
          <w:b/>
        </w:rPr>
        <w:t>C.</w:t>
      </w:r>
      <w:r w:rsidRPr="00572699">
        <w:rPr>
          <w:b/>
        </w:rPr>
        <w:tab/>
        <w:t>OTHER CONDITIONS AND REQUIREMENTS OF THE MARKETING AUTHORISATION</w:t>
      </w:r>
    </w:p>
    <w:p w14:paraId="41E3ABC5" w14:textId="77777777" w:rsidR="001B6805" w:rsidRPr="00572699" w:rsidRDefault="001B6805">
      <w:pPr>
        <w:tabs>
          <w:tab w:val="clear" w:pos="567"/>
        </w:tabs>
        <w:spacing w:line="240" w:lineRule="auto"/>
        <w:ind w:left="1710" w:hanging="720"/>
        <w:rPr>
          <w:b/>
        </w:rPr>
      </w:pPr>
    </w:p>
    <w:p w14:paraId="56416E5F" w14:textId="77777777" w:rsidR="001B6805" w:rsidRPr="00572699" w:rsidRDefault="00E1509E">
      <w:pPr>
        <w:tabs>
          <w:tab w:val="clear" w:pos="567"/>
        </w:tabs>
        <w:spacing w:line="240" w:lineRule="auto"/>
        <w:ind w:left="1710" w:hanging="720"/>
        <w:rPr>
          <w:b/>
        </w:rPr>
      </w:pPr>
      <w:r w:rsidRPr="00572699">
        <w:rPr>
          <w:b/>
        </w:rPr>
        <w:t>D.</w:t>
      </w:r>
      <w:r w:rsidRPr="00572699">
        <w:rPr>
          <w:b/>
        </w:rPr>
        <w:tab/>
        <w:t>CONDITIONS OR RESTRICTIONS WITH REGARD TO THE SAFE AND EFFECTIVE USE OF THE MEDICINAL PRODUCT</w:t>
      </w:r>
    </w:p>
    <w:p w14:paraId="27340921" w14:textId="77777777" w:rsidR="001B6805" w:rsidRPr="00572699" w:rsidRDefault="001B6805">
      <w:pPr>
        <w:tabs>
          <w:tab w:val="clear" w:pos="567"/>
        </w:tabs>
        <w:spacing w:line="240" w:lineRule="auto"/>
        <w:jc w:val="center"/>
        <w:rPr>
          <w:b/>
        </w:rPr>
      </w:pPr>
    </w:p>
    <w:p w14:paraId="124F0FEE" w14:textId="77777777" w:rsidR="001B6805" w:rsidRPr="00572699" w:rsidRDefault="001B6805">
      <w:pPr>
        <w:spacing w:line="240" w:lineRule="auto"/>
        <w:jc w:val="center"/>
      </w:pPr>
    </w:p>
    <w:p w14:paraId="7E22E83C" w14:textId="451BE975" w:rsidR="001B6805" w:rsidRPr="0049306C" w:rsidRDefault="00E1509E">
      <w:pPr>
        <w:pStyle w:val="A-Heading1"/>
        <w:jc w:val="left"/>
      </w:pPr>
      <w:r w:rsidRPr="00572699">
        <w:br w:type="page"/>
      </w:r>
      <w:r w:rsidRPr="0049306C">
        <w:t>A.</w:t>
      </w:r>
      <w:r w:rsidRPr="0049306C">
        <w:tab/>
        <w:t>MANUFACTURER(S) RESPONSIBLE FOR BATCH RELEASE</w:t>
      </w:r>
      <w:fldSimple w:instr=" DOCVARIABLE VAULT_ND_2bf7b1b3-ae54-430b-84eb-10f9f9677c6a \* MERGEFORMAT ">
        <w:r w:rsidR="001C66BA" w:rsidRPr="0049306C">
          <w:t xml:space="preserve"> </w:t>
        </w:r>
      </w:fldSimple>
    </w:p>
    <w:p w14:paraId="1C3450A4" w14:textId="77777777" w:rsidR="001B6805" w:rsidRPr="00572699" w:rsidRDefault="001B6805">
      <w:pPr>
        <w:spacing w:line="240" w:lineRule="auto"/>
      </w:pPr>
    </w:p>
    <w:p w14:paraId="1E066D63" w14:textId="77777777" w:rsidR="001B6805" w:rsidRPr="00572699" w:rsidRDefault="00E1509E">
      <w:pPr>
        <w:spacing w:line="240" w:lineRule="auto"/>
        <w:rPr>
          <w:u w:val="single"/>
        </w:rPr>
      </w:pPr>
      <w:r w:rsidRPr="00572699">
        <w:rPr>
          <w:u w:val="single"/>
        </w:rPr>
        <w:t>Name and address of the manufacturer(s) responsible for batch release</w:t>
      </w:r>
    </w:p>
    <w:p w14:paraId="779F1F37" w14:textId="77777777" w:rsidR="001B6805" w:rsidRPr="00572699" w:rsidRDefault="001B6805">
      <w:pPr>
        <w:spacing w:line="240" w:lineRule="auto"/>
      </w:pPr>
    </w:p>
    <w:p w14:paraId="021AB066" w14:textId="77777777" w:rsidR="00C9534D" w:rsidRPr="00933F4F" w:rsidRDefault="00C9534D" w:rsidP="00C9534D">
      <w:pPr>
        <w:rPr>
          <w:lang w:val="sv-SE"/>
        </w:rPr>
      </w:pPr>
      <w:r w:rsidRPr="00933F4F">
        <w:rPr>
          <w:lang w:val="sv-SE"/>
        </w:rPr>
        <w:t>AstraZeneca AB</w:t>
      </w:r>
    </w:p>
    <w:p w14:paraId="54EDF658" w14:textId="77777777" w:rsidR="00C9534D" w:rsidRPr="00933F4F" w:rsidRDefault="00C9534D" w:rsidP="00C9534D">
      <w:pPr>
        <w:rPr>
          <w:lang w:val="sv-SE"/>
        </w:rPr>
      </w:pPr>
      <w:r w:rsidRPr="00933F4F">
        <w:rPr>
          <w:lang w:val="sv-SE"/>
        </w:rPr>
        <w:t>Gärtunavägen</w:t>
      </w:r>
    </w:p>
    <w:p w14:paraId="48107E23" w14:textId="2B8E7016" w:rsidR="00C9534D" w:rsidRPr="00933F4F" w:rsidRDefault="00C9534D" w:rsidP="00C9534D">
      <w:pPr>
        <w:rPr>
          <w:lang w:val="sv-SE"/>
        </w:rPr>
      </w:pPr>
      <w:r w:rsidRPr="00933F4F">
        <w:rPr>
          <w:lang w:val="sv-SE"/>
        </w:rPr>
        <w:t>SE-</w:t>
      </w:r>
      <w:r w:rsidR="00196A17" w:rsidRPr="00196A17">
        <w:rPr>
          <w:lang w:val="sv-SE"/>
        </w:rPr>
        <w:t xml:space="preserve">152 57 </w:t>
      </w:r>
      <w:r w:rsidRPr="00933F4F">
        <w:rPr>
          <w:lang w:val="sv-SE"/>
        </w:rPr>
        <w:t>Södertälje</w:t>
      </w:r>
    </w:p>
    <w:p w14:paraId="3BC3F256" w14:textId="77777777" w:rsidR="00C9534D" w:rsidRPr="00B274C1" w:rsidRDefault="00C9534D" w:rsidP="00C9534D">
      <w:pPr>
        <w:rPr>
          <w:lang w:val="sv-SE"/>
        </w:rPr>
      </w:pPr>
      <w:r w:rsidRPr="00B274C1">
        <w:rPr>
          <w:lang w:val="sv-SE"/>
        </w:rPr>
        <w:t>Sweden</w:t>
      </w:r>
    </w:p>
    <w:p w14:paraId="67349D1D" w14:textId="77777777" w:rsidR="00C9534D" w:rsidRPr="00B274C1" w:rsidRDefault="00C9534D" w:rsidP="00C9534D">
      <w:pPr>
        <w:rPr>
          <w:lang w:val="sv-SE"/>
        </w:rPr>
      </w:pPr>
    </w:p>
    <w:p w14:paraId="1EE3A78F" w14:textId="77777777" w:rsidR="004F20F8" w:rsidRDefault="00E1509E">
      <w:pPr>
        <w:widowControl w:val="0"/>
        <w:autoSpaceDE w:val="0"/>
        <w:autoSpaceDN w:val="0"/>
        <w:adjustRightInd w:val="0"/>
        <w:spacing w:line="240" w:lineRule="auto"/>
      </w:pPr>
      <w:r w:rsidRPr="00572699">
        <w:t>AstraZeneca UK Limited</w:t>
      </w:r>
    </w:p>
    <w:p w14:paraId="7132C601" w14:textId="050EABDB" w:rsidR="001B6805" w:rsidRPr="00572699" w:rsidRDefault="00E1509E">
      <w:pPr>
        <w:widowControl w:val="0"/>
        <w:autoSpaceDE w:val="0"/>
        <w:autoSpaceDN w:val="0"/>
        <w:adjustRightInd w:val="0"/>
        <w:spacing w:line="240" w:lineRule="auto"/>
      </w:pPr>
      <w:r w:rsidRPr="00572699">
        <w:t>Silk Road Business Park</w:t>
      </w:r>
    </w:p>
    <w:p w14:paraId="43E316F7" w14:textId="77777777" w:rsidR="001B6805" w:rsidRPr="00572699" w:rsidRDefault="00E1509E">
      <w:pPr>
        <w:widowControl w:val="0"/>
        <w:autoSpaceDE w:val="0"/>
        <w:autoSpaceDN w:val="0"/>
        <w:adjustRightInd w:val="0"/>
        <w:spacing w:line="240" w:lineRule="auto"/>
      </w:pPr>
      <w:r w:rsidRPr="00572699">
        <w:t>Macclesfield</w:t>
      </w:r>
    </w:p>
    <w:p w14:paraId="79F4CC48" w14:textId="77777777" w:rsidR="001B6805" w:rsidRPr="00572699" w:rsidRDefault="00E1509E">
      <w:pPr>
        <w:widowControl w:val="0"/>
        <w:autoSpaceDE w:val="0"/>
        <w:autoSpaceDN w:val="0"/>
        <w:adjustRightInd w:val="0"/>
        <w:spacing w:line="240" w:lineRule="auto"/>
      </w:pPr>
      <w:r w:rsidRPr="00572699">
        <w:t>SK10 2NA</w:t>
      </w:r>
    </w:p>
    <w:p w14:paraId="3F4DDC18" w14:textId="77777777" w:rsidR="001B6805" w:rsidRPr="00572699" w:rsidRDefault="00E1509E">
      <w:pPr>
        <w:spacing w:line="240" w:lineRule="auto"/>
      </w:pPr>
      <w:r w:rsidRPr="00572699">
        <w:t>United Kingdom</w:t>
      </w:r>
    </w:p>
    <w:p w14:paraId="5616F7E2" w14:textId="77777777" w:rsidR="001B6805" w:rsidRPr="00572699" w:rsidRDefault="001B6805">
      <w:pPr>
        <w:spacing w:line="240" w:lineRule="auto"/>
      </w:pPr>
    </w:p>
    <w:p w14:paraId="4A306CCC" w14:textId="77777777" w:rsidR="001B6805" w:rsidRPr="00572699" w:rsidRDefault="00E1509E">
      <w:pPr>
        <w:widowControl w:val="0"/>
        <w:autoSpaceDE w:val="0"/>
        <w:autoSpaceDN w:val="0"/>
        <w:adjustRightInd w:val="0"/>
        <w:spacing w:line="280" w:lineRule="atLeast"/>
        <w:ind w:right="120"/>
        <w:rPr>
          <w:color w:val="000000"/>
        </w:rPr>
      </w:pPr>
      <w:r w:rsidRPr="00572699">
        <w:rPr>
          <w:color w:val="000000"/>
        </w:rPr>
        <w:t>The printed package leaflet of the medicinal product must state the name and address of the manufacturer responsible for the release of the concerned batch.</w:t>
      </w:r>
    </w:p>
    <w:p w14:paraId="3ECAA3D4" w14:textId="77777777" w:rsidR="001B6805" w:rsidRPr="00572699" w:rsidRDefault="001B6805">
      <w:pPr>
        <w:spacing w:line="240" w:lineRule="auto"/>
      </w:pPr>
    </w:p>
    <w:p w14:paraId="7EFBCE0F" w14:textId="77777777" w:rsidR="001B6805" w:rsidRPr="00572699" w:rsidRDefault="001B6805">
      <w:pPr>
        <w:spacing w:line="240" w:lineRule="auto"/>
      </w:pPr>
    </w:p>
    <w:p w14:paraId="1D1D11AF" w14:textId="0421DCA9" w:rsidR="001B6805" w:rsidRPr="0049306C" w:rsidRDefault="00E1509E">
      <w:pPr>
        <w:pStyle w:val="A-Heading1"/>
        <w:jc w:val="left"/>
      </w:pPr>
      <w:r w:rsidRPr="0049306C">
        <w:t>B.</w:t>
      </w:r>
      <w:r w:rsidRPr="0049306C">
        <w:tab/>
        <w:t>CONDITIONS OR RESTRICTIONS REGARDING SUPPLY AND USE</w:t>
      </w:r>
      <w:fldSimple w:instr=" DOCVARIABLE VAULT_ND_a517f125-14db-41ae-8a3b-c3668a04ea7f \* MERGEFORMAT ">
        <w:r w:rsidR="001C66BA" w:rsidRPr="0049306C">
          <w:t xml:space="preserve"> </w:t>
        </w:r>
      </w:fldSimple>
    </w:p>
    <w:p w14:paraId="7F3C2057" w14:textId="77777777" w:rsidR="001B6805" w:rsidRPr="00572699" w:rsidRDefault="001B6805">
      <w:pPr>
        <w:spacing w:line="240" w:lineRule="auto"/>
      </w:pPr>
    </w:p>
    <w:p w14:paraId="1F3D92E2" w14:textId="0A030DC8" w:rsidR="001B6805" w:rsidRPr="00572699" w:rsidRDefault="00E1509E" w:rsidP="00515255">
      <w:pPr>
        <w:spacing w:line="240" w:lineRule="auto"/>
      </w:pPr>
      <w:r w:rsidRPr="00572699">
        <w:t>Medicinal product subject to medical prescription.</w:t>
      </w:r>
    </w:p>
    <w:p w14:paraId="4F8A04DE" w14:textId="73C82FDE" w:rsidR="001B6805" w:rsidRDefault="001B6805">
      <w:pPr>
        <w:spacing w:line="240" w:lineRule="auto"/>
      </w:pPr>
    </w:p>
    <w:p w14:paraId="61E150A8" w14:textId="77777777" w:rsidR="009D15E9" w:rsidRPr="00572699" w:rsidRDefault="009D15E9">
      <w:pPr>
        <w:spacing w:line="240" w:lineRule="auto"/>
      </w:pPr>
    </w:p>
    <w:p w14:paraId="7CE993FC" w14:textId="429EF771" w:rsidR="001B6805" w:rsidRPr="0049306C" w:rsidRDefault="00E1509E">
      <w:pPr>
        <w:pStyle w:val="A-Heading1"/>
        <w:ind w:left="567" w:hanging="567"/>
        <w:jc w:val="left"/>
      </w:pPr>
      <w:r w:rsidRPr="0049306C">
        <w:t xml:space="preserve">C. </w:t>
      </w:r>
      <w:r w:rsidRPr="0049306C">
        <w:tab/>
        <w:t>OTHER CONDITIONS AND REQUIREMENTS OF THE MARKETING AUTHORISATION</w:t>
      </w:r>
      <w:fldSimple w:instr=" DOCVARIABLE VAULT_ND_9cf76472-b024-4134-a529-35b1261f3d94 \* MERGEFORMAT ">
        <w:r w:rsidR="001C66BA" w:rsidRPr="0049306C">
          <w:t xml:space="preserve"> </w:t>
        </w:r>
      </w:fldSimple>
    </w:p>
    <w:p w14:paraId="27DF147F" w14:textId="77777777" w:rsidR="001B6805" w:rsidRPr="00572699" w:rsidRDefault="001B6805">
      <w:pPr>
        <w:spacing w:line="240" w:lineRule="auto"/>
      </w:pPr>
    </w:p>
    <w:p w14:paraId="34221FFC" w14:textId="7BF4F470" w:rsidR="001B6805" w:rsidRPr="00572699" w:rsidRDefault="00E1509E" w:rsidP="00C26A18">
      <w:pPr>
        <w:numPr>
          <w:ilvl w:val="0"/>
          <w:numId w:val="17"/>
        </w:numPr>
        <w:ind w:left="567" w:hanging="567"/>
        <w:rPr>
          <w:b/>
        </w:rPr>
      </w:pPr>
      <w:bookmarkStart w:id="39" w:name="_Hlk536707485"/>
      <w:r w:rsidRPr="00572699">
        <w:rPr>
          <w:b/>
        </w:rPr>
        <w:t xml:space="preserve">Periodic </w:t>
      </w:r>
      <w:r w:rsidR="006C0DB2">
        <w:rPr>
          <w:b/>
        </w:rPr>
        <w:t>s</w:t>
      </w:r>
      <w:r w:rsidRPr="00572699">
        <w:rPr>
          <w:b/>
        </w:rPr>
        <w:t xml:space="preserve">afety </w:t>
      </w:r>
      <w:r w:rsidR="006C0DB2">
        <w:rPr>
          <w:b/>
        </w:rPr>
        <w:t>u</w:t>
      </w:r>
      <w:r w:rsidRPr="00572699">
        <w:rPr>
          <w:b/>
        </w:rPr>
        <w:t xml:space="preserve">pdate </w:t>
      </w:r>
      <w:r w:rsidR="006C0DB2">
        <w:rPr>
          <w:b/>
        </w:rPr>
        <w:t>r</w:t>
      </w:r>
      <w:r w:rsidRPr="00572699">
        <w:rPr>
          <w:b/>
        </w:rPr>
        <w:t xml:space="preserve">eports </w:t>
      </w:r>
      <w:r w:rsidR="006C0DB2">
        <w:rPr>
          <w:b/>
        </w:rPr>
        <w:t>(PSURs)</w:t>
      </w:r>
    </w:p>
    <w:bookmarkEnd w:id="39"/>
    <w:p w14:paraId="1C31C3D7" w14:textId="77777777" w:rsidR="001B6805" w:rsidRPr="00572699" w:rsidRDefault="001B6805">
      <w:pPr>
        <w:spacing w:line="240" w:lineRule="auto"/>
      </w:pPr>
    </w:p>
    <w:p w14:paraId="3C32D8E9" w14:textId="7F525CB4" w:rsidR="001B6805" w:rsidRPr="00572699" w:rsidRDefault="00E1509E">
      <w:pPr>
        <w:spacing w:line="240" w:lineRule="auto"/>
        <w:rPr>
          <w:color w:val="000000"/>
        </w:rPr>
      </w:pPr>
      <w:r w:rsidRPr="00572699">
        <w:rPr>
          <w:color w:val="000000"/>
        </w:rPr>
        <w:t xml:space="preserve">The requirements for submission of </w:t>
      </w:r>
      <w:r w:rsidR="006C0DB2">
        <w:rPr>
          <w:color w:val="000000"/>
        </w:rPr>
        <w:t>PSURs</w:t>
      </w:r>
      <w:r w:rsidRPr="00572699">
        <w:rPr>
          <w:color w:val="000000"/>
        </w:rPr>
        <w:t xml:space="preserve"> for this medicinal product are set out in the list of Union reference dates (EURD list) provided for under Article 107</w:t>
      </w:r>
      <w:proofErr w:type="gramStart"/>
      <w:r w:rsidRPr="00572699">
        <w:rPr>
          <w:color w:val="000000"/>
        </w:rPr>
        <w:t>c(</w:t>
      </w:r>
      <w:proofErr w:type="gramEnd"/>
      <w:r w:rsidRPr="00572699">
        <w:rPr>
          <w:color w:val="000000"/>
        </w:rPr>
        <w:t>7) of Directive 2001/83/EC and any subsequent updates published on the European medicines web-portal.</w:t>
      </w:r>
    </w:p>
    <w:p w14:paraId="05B83944" w14:textId="77777777" w:rsidR="001B6805" w:rsidRPr="00572699" w:rsidRDefault="001B6805">
      <w:pPr>
        <w:spacing w:line="240" w:lineRule="auto"/>
        <w:rPr>
          <w:color w:val="000000"/>
        </w:rPr>
      </w:pPr>
    </w:p>
    <w:p w14:paraId="07799849" w14:textId="77777777" w:rsidR="001B6805" w:rsidRPr="00572699" w:rsidRDefault="001B6805">
      <w:pPr>
        <w:spacing w:line="240" w:lineRule="auto"/>
        <w:rPr>
          <w:color w:val="000000"/>
        </w:rPr>
      </w:pPr>
    </w:p>
    <w:p w14:paraId="5ED3CCEF" w14:textId="79B56DA0" w:rsidR="001B6805" w:rsidRPr="0049306C" w:rsidRDefault="00E1509E">
      <w:pPr>
        <w:pStyle w:val="A-Heading1"/>
        <w:ind w:left="567" w:hanging="567"/>
        <w:jc w:val="left"/>
      </w:pPr>
      <w:r w:rsidRPr="0049306C">
        <w:t>D.</w:t>
      </w:r>
      <w:r w:rsidRPr="0049306C">
        <w:tab/>
        <w:t>CONDITIONS OR RESTRICTIONS WITH REGARD TO THE SAFE AND EFFECTIVE USE OF THE MEDICINAL PRODUCT</w:t>
      </w:r>
      <w:fldSimple w:instr=" DOCVARIABLE VAULT_ND_f449367d-82c7-4c62-aa7d-5e5bbfb4ace2 \* MERGEFORMAT ">
        <w:r w:rsidR="001C66BA" w:rsidRPr="0049306C">
          <w:t xml:space="preserve"> </w:t>
        </w:r>
      </w:fldSimple>
    </w:p>
    <w:p w14:paraId="7E69D14D" w14:textId="77777777" w:rsidR="00D479E4" w:rsidRPr="00572699" w:rsidRDefault="00D479E4" w:rsidP="00D479E4"/>
    <w:p w14:paraId="3C8F6711" w14:textId="4EA5E774" w:rsidR="00D270AF" w:rsidRPr="00572699" w:rsidRDefault="00D270AF" w:rsidP="00C26A18">
      <w:pPr>
        <w:numPr>
          <w:ilvl w:val="0"/>
          <w:numId w:val="15"/>
        </w:numPr>
        <w:tabs>
          <w:tab w:val="clear" w:pos="567"/>
          <w:tab w:val="clear" w:pos="720"/>
        </w:tabs>
        <w:spacing w:line="240" w:lineRule="auto"/>
        <w:ind w:left="567" w:hanging="567"/>
        <w:rPr>
          <w:rFonts w:eastAsia="Times New Roman"/>
          <w:szCs w:val="22"/>
        </w:rPr>
      </w:pPr>
      <w:bookmarkStart w:id="40" w:name="_Hlk536707449"/>
      <w:r w:rsidRPr="00572699">
        <w:rPr>
          <w:rFonts w:eastAsia="Times New Roman"/>
          <w:b/>
          <w:bCs/>
          <w:szCs w:val="22"/>
        </w:rPr>
        <w:t xml:space="preserve">Risk </w:t>
      </w:r>
      <w:r w:rsidR="006C0DB2">
        <w:rPr>
          <w:rFonts w:eastAsia="Times New Roman"/>
          <w:b/>
          <w:bCs/>
          <w:szCs w:val="22"/>
        </w:rPr>
        <w:t>m</w:t>
      </w:r>
      <w:r w:rsidRPr="00572699">
        <w:rPr>
          <w:rFonts w:eastAsia="Times New Roman"/>
          <w:b/>
          <w:bCs/>
          <w:szCs w:val="22"/>
        </w:rPr>
        <w:t xml:space="preserve">anagement </w:t>
      </w:r>
      <w:r w:rsidR="006C0DB2">
        <w:rPr>
          <w:rFonts w:eastAsia="Times New Roman"/>
          <w:b/>
          <w:bCs/>
          <w:szCs w:val="22"/>
        </w:rPr>
        <w:t>p</w:t>
      </w:r>
      <w:r w:rsidRPr="00572699">
        <w:rPr>
          <w:rFonts w:eastAsia="Times New Roman"/>
          <w:b/>
          <w:bCs/>
          <w:szCs w:val="22"/>
        </w:rPr>
        <w:t>lan (RMP)</w:t>
      </w:r>
    </w:p>
    <w:p w14:paraId="6471C6D3" w14:textId="77777777" w:rsidR="00D270AF" w:rsidRPr="00572699" w:rsidRDefault="00D270AF" w:rsidP="00D270AF">
      <w:pPr>
        <w:tabs>
          <w:tab w:val="clear" w:pos="567"/>
        </w:tabs>
        <w:spacing w:line="240" w:lineRule="auto"/>
        <w:rPr>
          <w:rFonts w:eastAsia="Calibri"/>
          <w:szCs w:val="22"/>
        </w:rPr>
      </w:pPr>
    </w:p>
    <w:p w14:paraId="7BE569B6" w14:textId="04CBF33C" w:rsidR="00D270AF" w:rsidRPr="00572699" w:rsidRDefault="00D270AF" w:rsidP="00C358ED">
      <w:pPr>
        <w:tabs>
          <w:tab w:val="clear" w:pos="567"/>
        </w:tabs>
        <w:spacing w:line="240" w:lineRule="auto"/>
        <w:rPr>
          <w:rFonts w:eastAsia="Calibri"/>
          <w:szCs w:val="22"/>
        </w:rPr>
      </w:pPr>
      <w:r w:rsidRPr="00572699">
        <w:rPr>
          <w:rFonts w:eastAsia="Calibri"/>
          <w:szCs w:val="22"/>
        </w:rPr>
        <w:t xml:space="preserve">The </w:t>
      </w:r>
      <w:r w:rsidR="006C0DB2" w:rsidRPr="006C0DB2">
        <w:rPr>
          <w:rFonts w:eastAsia="Calibri"/>
          <w:szCs w:val="22"/>
        </w:rPr>
        <w:t>marketing authorisation holder</w:t>
      </w:r>
      <w:r w:rsidR="006C0DB2">
        <w:rPr>
          <w:rFonts w:eastAsia="Calibri"/>
          <w:szCs w:val="22"/>
        </w:rPr>
        <w:t xml:space="preserve"> (</w:t>
      </w:r>
      <w:r w:rsidRPr="00572699">
        <w:rPr>
          <w:rFonts w:eastAsia="Calibri"/>
          <w:szCs w:val="22"/>
        </w:rPr>
        <w:t>MAH</w:t>
      </w:r>
      <w:r w:rsidR="006C0DB2">
        <w:rPr>
          <w:rFonts w:eastAsia="Calibri"/>
          <w:szCs w:val="22"/>
        </w:rPr>
        <w:t>)</w:t>
      </w:r>
      <w:r w:rsidRPr="00572699">
        <w:rPr>
          <w:rFonts w:eastAsia="Calibri"/>
          <w:szCs w:val="22"/>
        </w:rPr>
        <w:t xml:space="preserve"> shall perform the required pharmacovigilance activities and interventions detailed in the agreed RMP presented in Module 1.8.2 of the </w:t>
      </w:r>
      <w:r w:rsidR="006C0DB2">
        <w:rPr>
          <w:rFonts w:eastAsia="Calibri"/>
          <w:szCs w:val="22"/>
        </w:rPr>
        <w:t>m</w:t>
      </w:r>
      <w:r w:rsidRPr="00572699">
        <w:rPr>
          <w:rFonts w:eastAsia="Calibri"/>
          <w:szCs w:val="22"/>
        </w:rPr>
        <w:t xml:space="preserve">arketing </w:t>
      </w:r>
      <w:r w:rsidR="006C0DB2">
        <w:rPr>
          <w:rFonts w:eastAsia="Calibri"/>
          <w:szCs w:val="22"/>
        </w:rPr>
        <w:t>a</w:t>
      </w:r>
      <w:r w:rsidRPr="00572699">
        <w:rPr>
          <w:rFonts w:eastAsia="Calibri"/>
          <w:szCs w:val="22"/>
        </w:rPr>
        <w:t>uthorisation and any agreed subsequent updates of the RMP.</w:t>
      </w:r>
    </w:p>
    <w:p w14:paraId="2B155BE3" w14:textId="77777777" w:rsidR="00D270AF" w:rsidRPr="00572699" w:rsidRDefault="00D270AF" w:rsidP="00C358ED">
      <w:pPr>
        <w:tabs>
          <w:tab w:val="clear" w:pos="567"/>
        </w:tabs>
        <w:spacing w:line="240" w:lineRule="auto"/>
        <w:rPr>
          <w:rFonts w:eastAsia="Calibri"/>
          <w:szCs w:val="22"/>
        </w:rPr>
      </w:pPr>
    </w:p>
    <w:p w14:paraId="6D72D52D" w14:textId="77777777" w:rsidR="00D270AF" w:rsidRPr="00572699" w:rsidRDefault="00D270AF" w:rsidP="00C358ED">
      <w:pPr>
        <w:tabs>
          <w:tab w:val="clear" w:pos="567"/>
        </w:tabs>
        <w:spacing w:line="240" w:lineRule="auto"/>
        <w:rPr>
          <w:rFonts w:eastAsia="Calibri"/>
          <w:szCs w:val="22"/>
        </w:rPr>
      </w:pPr>
      <w:r w:rsidRPr="00572699">
        <w:rPr>
          <w:rFonts w:eastAsia="Calibri"/>
          <w:szCs w:val="22"/>
        </w:rPr>
        <w:t>An updated RMP should be submitted:</w:t>
      </w:r>
    </w:p>
    <w:p w14:paraId="696904A6" w14:textId="77777777" w:rsidR="00D270AF" w:rsidRPr="00572699" w:rsidRDefault="00D270AF" w:rsidP="00C26A18">
      <w:pPr>
        <w:numPr>
          <w:ilvl w:val="0"/>
          <w:numId w:val="16"/>
        </w:numPr>
        <w:tabs>
          <w:tab w:val="clear" w:pos="567"/>
          <w:tab w:val="clear" w:pos="1134"/>
        </w:tabs>
        <w:spacing w:line="240" w:lineRule="auto"/>
        <w:ind w:left="567"/>
        <w:rPr>
          <w:rFonts w:eastAsia="Calibri"/>
          <w:szCs w:val="22"/>
        </w:rPr>
      </w:pPr>
      <w:r w:rsidRPr="00572699">
        <w:rPr>
          <w:rFonts w:eastAsia="Calibri"/>
          <w:szCs w:val="22"/>
        </w:rPr>
        <w:t xml:space="preserve">At the request of the European Medicines </w:t>
      </w:r>
      <w:proofErr w:type="gramStart"/>
      <w:r w:rsidRPr="00572699">
        <w:rPr>
          <w:rFonts w:eastAsia="Calibri"/>
          <w:szCs w:val="22"/>
        </w:rPr>
        <w:t>Agency;</w:t>
      </w:r>
      <w:proofErr w:type="gramEnd"/>
      <w:r w:rsidRPr="00572699">
        <w:rPr>
          <w:rFonts w:eastAsia="Calibri"/>
          <w:szCs w:val="22"/>
        </w:rPr>
        <w:t xml:space="preserve"> </w:t>
      </w:r>
    </w:p>
    <w:p w14:paraId="7CE44452" w14:textId="77777777" w:rsidR="00D270AF" w:rsidRPr="00572699" w:rsidRDefault="00D270AF" w:rsidP="00C26A18">
      <w:pPr>
        <w:numPr>
          <w:ilvl w:val="0"/>
          <w:numId w:val="16"/>
        </w:numPr>
        <w:tabs>
          <w:tab w:val="clear" w:pos="567"/>
          <w:tab w:val="clear" w:pos="1134"/>
        </w:tabs>
        <w:spacing w:line="240" w:lineRule="auto"/>
        <w:ind w:left="567"/>
        <w:rPr>
          <w:rFonts w:eastAsia="Calibri"/>
          <w:szCs w:val="22"/>
        </w:rPr>
      </w:pPr>
      <w:r w:rsidRPr="00572699">
        <w:rPr>
          <w:rFonts w:eastAsia="Calibri"/>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bookmarkEnd w:id="40"/>
    <w:p w14:paraId="5C1DECD5" w14:textId="77777777" w:rsidR="00D270AF" w:rsidRPr="00572699" w:rsidRDefault="00D270AF" w:rsidP="00C358ED">
      <w:pPr>
        <w:tabs>
          <w:tab w:val="clear" w:pos="567"/>
        </w:tabs>
        <w:spacing w:line="240" w:lineRule="auto"/>
        <w:rPr>
          <w:rFonts w:eastAsia="Calibri"/>
          <w:szCs w:val="22"/>
        </w:rPr>
      </w:pPr>
    </w:p>
    <w:p w14:paraId="1E381D79" w14:textId="77777777" w:rsidR="001B6805" w:rsidRPr="00572699" w:rsidRDefault="00E1509E">
      <w:pPr>
        <w:numPr>
          <w:ilvl w:val="12"/>
          <w:numId w:val="0"/>
        </w:numPr>
        <w:tabs>
          <w:tab w:val="clear" w:pos="567"/>
        </w:tabs>
        <w:spacing w:line="240" w:lineRule="auto"/>
      </w:pPr>
      <w:r w:rsidRPr="00572699">
        <w:br w:type="page"/>
      </w:r>
    </w:p>
    <w:p w14:paraId="69CF6579" w14:textId="20DA060D" w:rsidR="001B6805" w:rsidRPr="00572699" w:rsidRDefault="001B6805">
      <w:pPr>
        <w:spacing w:line="240" w:lineRule="auto"/>
        <w:jc w:val="center"/>
      </w:pPr>
    </w:p>
    <w:p w14:paraId="6726E86D" w14:textId="77777777" w:rsidR="007A02F3" w:rsidRPr="00572699" w:rsidRDefault="007A02F3">
      <w:pPr>
        <w:spacing w:line="240" w:lineRule="auto"/>
        <w:jc w:val="center"/>
      </w:pPr>
    </w:p>
    <w:p w14:paraId="5474CDD7" w14:textId="77777777" w:rsidR="001B6805" w:rsidRPr="00572699" w:rsidRDefault="001B6805">
      <w:pPr>
        <w:spacing w:line="240" w:lineRule="auto"/>
        <w:jc w:val="center"/>
      </w:pPr>
    </w:p>
    <w:p w14:paraId="200986C0" w14:textId="77777777" w:rsidR="001B6805" w:rsidRPr="00572699" w:rsidRDefault="001B6805">
      <w:pPr>
        <w:spacing w:line="240" w:lineRule="auto"/>
        <w:jc w:val="center"/>
      </w:pPr>
    </w:p>
    <w:p w14:paraId="28833ED4" w14:textId="77777777" w:rsidR="001B6805" w:rsidRPr="00572699" w:rsidRDefault="001B6805">
      <w:pPr>
        <w:spacing w:line="240" w:lineRule="auto"/>
        <w:jc w:val="center"/>
      </w:pPr>
    </w:p>
    <w:p w14:paraId="4E0E2501" w14:textId="77777777" w:rsidR="001B6805" w:rsidRPr="00572699" w:rsidRDefault="001B6805">
      <w:pPr>
        <w:numPr>
          <w:ilvl w:val="12"/>
          <w:numId w:val="0"/>
        </w:numPr>
        <w:tabs>
          <w:tab w:val="clear" w:pos="567"/>
        </w:tabs>
        <w:spacing w:line="240" w:lineRule="auto"/>
        <w:jc w:val="center"/>
      </w:pPr>
    </w:p>
    <w:p w14:paraId="0FAE76FA" w14:textId="77777777" w:rsidR="001B6805" w:rsidRPr="00572699" w:rsidRDefault="001B6805">
      <w:pPr>
        <w:spacing w:line="240" w:lineRule="auto"/>
        <w:jc w:val="center"/>
      </w:pPr>
    </w:p>
    <w:p w14:paraId="3316FF9B" w14:textId="77777777" w:rsidR="001B6805" w:rsidRPr="00572699" w:rsidRDefault="001B6805">
      <w:pPr>
        <w:spacing w:line="240" w:lineRule="auto"/>
        <w:jc w:val="center"/>
      </w:pPr>
    </w:p>
    <w:p w14:paraId="1458AC49" w14:textId="77777777" w:rsidR="001B6805" w:rsidRPr="00572699" w:rsidRDefault="001B6805">
      <w:pPr>
        <w:spacing w:line="240" w:lineRule="auto"/>
        <w:jc w:val="center"/>
      </w:pPr>
    </w:p>
    <w:p w14:paraId="28D6313B" w14:textId="77777777" w:rsidR="001B6805" w:rsidRPr="00572699" w:rsidRDefault="001B6805">
      <w:pPr>
        <w:spacing w:line="240" w:lineRule="auto"/>
        <w:jc w:val="center"/>
      </w:pPr>
    </w:p>
    <w:p w14:paraId="3C2B6D90" w14:textId="77777777" w:rsidR="001B6805" w:rsidRPr="00572699" w:rsidRDefault="001B6805">
      <w:pPr>
        <w:spacing w:line="240" w:lineRule="auto"/>
        <w:jc w:val="center"/>
      </w:pPr>
    </w:p>
    <w:p w14:paraId="691711F0" w14:textId="77777777" w:rsidR="001B6805" w:rsidRPr="00572699" w:rsidRDefault="001B6805">
      <w:pPr>
        <w:spacing w:line="240" w:lineRule="auto"/>
        <w:jc w:val="center"/>
      </w:pPr>
    </w:p>
    <w:p w14:paraId="35182238" w14:textId="77777777" w:rsidR="001B6805" w:rsidRPr="00572699" w:rsidRDefault="001B6805">
      <w:pPr>
        <w:spacing w:line="240" w:lineRule="auto"/>
        <w:jc w:val="center"/>
      </w:pPr>
    </w:p>
    <w:p w14:paraId="79E585BF" w14:textId="77777777" w:rsidR="001B6805" w:rsidRPr="00572699" w:rsidRDefault="001B6805">
      <w:pPr>
        <w:spacing w:line="240" w:lineRule="auto"/>
        <w:jc w:val="center"/>
      </w:pPr>
    </w:p>
    <w:p w14:paraId="7548F48F" w14:textId="77777777" w:rsidR="001B6805" w:rsidRPr="00572699" w:rsidRDefault="001B6805">
      <w:pPr>
        <w:spacing w:line="240" w:lineRule="auto"/>
        <w:jc w:val="center"/>
      </w:pPr>
    </w:p>
    <w:p w14:paraId="0ADAFBAD" w14:textId="77777777" w:rsidR="001B6805" w:rsidRPr="00572699" w:rsidRDefault="001B6805">
      <w:pPr>
        <w:spacing w:line="240" w:lineRule="auto"/>
        <w:jc w:val="center"/>
      </w:pPr>
    </w:p>
    <w:p w14:paraId="0DF5DAB7" w14:textId="77777777" w:rsidR="001B6805" w:rsidRPr="00572699" w:rsidRDefault="001B6805">
      <w:pPr>
        <w:spacing w:line="240" w:lineRule="auto"/>
        <w:jc w:val="center"/>
      </w:pPr>
    </w:p>
    <w:p w14:paraId="2BD4612B" w14:textId="77777777" w:rsidR="001B6805" w:rsidRPr="00572699" w:rsidRDefault="001B6805">
      <w:pPr>
        <w:spacing w:line="240" w:lineRule="auto"/>
        <w:jc w:val="center"/>
      </w:pPr>
    </w:p>
    <w:p w14:paraId="0DA07B6D" w14:textId="77777777" w:rsidR="001B6805" w:rsidRPr="00572699" w:rsidRDefault="001B6805">
      <w:pPr>
        <w:spacing w:line="240" w:lineRule="auto"/>
        <w:jc w:val="center"/>
      </w:pPr>
    </w:p>
    <w:p w14:paraId="60ABBF0A" w14:textId="77777777" w:rsidR="001B6805" w:rsidRPr="00572699" w:rsidRDefault="001B6805">
      <w:pPr>
        <w:spacing w:line="240" w:lineRule="auto"/>
        <w:jc w:val="center"/>
      </w:pPr>
    </w:p>
    <w:p w14:paraId="37CCD68C" w14:textId="77777777" w:rsidR="001B6805" w:rsidRPr="00572699" w:rsidRDefault="001B6805">
      <w:pPr>
        <w:spacing w:line="240" w:lineRule="auto"/>
        <w:jc w:val="center"/>
      </w:pPr>
    </w:p>
    <w:p w14:paraId="484F92A0" w14:textId="77777777" w:rsidR="001B6805" w:rsidRPr="00572699" w:rsidRDefault="001B6805">
      <w:pPr>
        <w:spacing w:line="240" w:lineRule="auto"/>
        <w:jc w:val="center"/>
      </w:pPr>
    </w:p>
    <w:p w14:paraId="2FB8CED4" w14:textId="77777777" w:rsidR="001B6805" w:rsidRPr="00572699" w:rsidRDefault="001B6805">
      <w:pPr>
        <w:spacing w:line="240" w:lineRule="auto"/>
        <w:jc w:val="center"/>
      </w:pPr>
    </w:p>
    <w:p w14:paraId="5FE37886" w14:textId="77777777" w:rsidR="001B6805" w:rsidRPr="00572699" w:rsidRDefault="00E1509E">
      <w:pPr>
        <w:spacing w:line="240" w:lineRule="auto"/>
        <w:jc w:val="center"/>
        <w:rPr>
          <w:b/>
        </w:rPr>
      </w:pPr>
      <w:r w:rsidRPr="00572699">
        <w:rPr>
          <w:b/>
        </w:rPr>
        <w:t>ANNEX III</w:t>
      </w:r>
    </w:p>
    <w:p w14:paraId="3493A0E5" w14:textId="77777777" w:rsidR="001B6805" w:rsidRPr="00572699" w:rsidRDefault="001B6805">
      <w:pPr>
        <w:spacing w:line="240" w:lineRule="auto"/>
        <w:jc w:val="center"/>
        <w:rPr>
          <w:b/>
        </w:rPr>
      </w:pPr>
    </w:p>
    <w:p w14:paraId="1E904078" w14:textId="77777777" w:rsidR="001B6805" w:rsidRPr="00572699" w:rsidRDefault="00E1509E">
      <w:pPr>
        <w:spacing w:line="240" w:lineRule="auto"/>
        <w:jc w:val="center"/>
        <w:rPr>
          <w:b/>
        </w:rPr>
      </w:pPr>
      <w:r w:rsidRPr="00572699">
        <w:rPr>
          <w:b/>
        </w:rPr>
        <w:t>LABELLING AND PACKAGE LEAFLET</w:t>
      </w:r>
    </w:p>
    <w:p w14:paraId="1F05F5D1" w14:textId="77777777" w:rsidR="001B6805" w:rsidRPr="00572699" w:rsidRDefault="001B6805">
      <w:pPr>
        <w:tabs>
          <w:tab w:val="clear" w:pos="567"/>
        </w:tabs>
        <w:spacing w:line="240" w:lineRule="auto"/>
        <w:jc w:val="center"/>
        <w:rPr>
          <w:b/>
        </w:rPr>
      </w:pPr>
    </w:p>
    <w:p w14:paraId="42B40B92" w14:textId="77777777" w:rsidR="001B6805" w:rsidRPr="00572699" w:rsidRDefault="001B6805">
      <w:pPr>
        <w:spacing w:line="240" w:lineRule="auto"/>
        <w:jc w:val="center"/>
      </w:pPr>
    </w:p>
    <w:p w14:paraId="102CC62B" w14:textId="77777777" w:rsidR="001B6805" w:rsidRPr="00572699" w:rsidRDefault="00E1509E">
      <w:pPr>
        <w:tabs>
          <w:tab w:val="clear" w:pos="567"/>
        </w:tabs>
        <w:spacing w:line="240" w:lineRule="auto"/>
        <w:jc w:val="center"/>
      </w:pPr>
      <w:r w:rsidRPr="00572699">
        <w:br w:type="page"/>
      </w:r>
    </w:p>
    <w:p w14:paraId="20BB2934" w14:textId="77777777" w:rsidR="001B6805" w:rsidRPr="00572699" w:rsidRDefault="001B6805">
      <w:pPr>
        <w:tabs>
          <w:tab w:val="clear" w:pos="567"/>
        </w:tabs>
        <w:spacing w:line="240" w:lineRule="auto"/>
        <w:jc w:val="center"/>
      </w:pPr>
    </w:p>
    <w:p w14:paraId="4728719A" w14:textId="77777777" w:rsidR="001B6805" w:rsidRPr="00572699" w:rsidRDefault="001B6805">
      <w:pPr>
        <w:tabs>
          <w:tab w:val="clear" w:pos="567"/>
        </w:tabs>
        <w:spacing w:line="240" w:lineRule="auto"/>
        <w:jc w:val="center"/>
      </w:pPr>
    </w:p>
    <w:p w14:paraId="759B063F" w14:textId="77777777" w:rsidR="001B6805" w:rsidRPr="00572699" w:rsidRDefault="001B6805">
      <w:pPr>
        <w:tabs>
          <w:tab w:val="clear" w:pos="567"/>
        </w:tabs>
        <w:spacing w:line="240" w:lineRule="auto"/>
        <w:jc w:val="center"/>
      </w:pPr>
    </w:p>
    <w:p w14:paraId="574B8EE7" w14:textId="77777777" w:rsidR="001B6805" w:rsidRPr="00572699" w:rsidRDefault="001B6805">
      <w:pPr>
        <w:tabs>
          <w:tab w:val="clear" w:pos="567"/>
        </w:tabs>
        <w:spacing w:line="240" w:lineRule="auto"/>
        <w:jc w:val="center"/>
      </w:pPr>
    </w:p>
    <w:p w14:paraId="08B6230A" w14:textId="77777777" w:rsidR="001B6805" w:rsidRPr="00572699" w:rsidRDefault="001B6805">
      <w:pPr>
        <w:tabs>
          <w:tab w:val="clear" w:pos="567"/>
        </w:tabs>
        <w:spacing w:line="240" w:lineRule="auto"/>
        <w:jc w:val="center"/>
      </w:pPr>
    </w:p>
    <w:p w14:paraId="4E6AF86B" w14:textId="77777777" w:rsidR="001B6805" w:rsidRPr="00572699" w:rsidRDefault="001B6805">
      <w:pPr>
        <w:tabs>
          <w:tab w:val="clear" w:pos="567"/>
        </w:tabs>
        <w:spacing w:line="240" w:lineRule="auto"/>
        <w:jc w:val="center"/>
      </w:pPr>
    </w:p>
    <w:p w14:paraId="78C90D24" w14:textId="77777777" w:rsidR="001B6805" w:rsidRPr="00572699" w:rsidRDefault="001B6805">
      <w:pPr>
        <w:tabs>
          <w:tab w:val="clear" w:pos="567"/>
        </w:tabs>
        <w:spacing w:line="240" w:lineRule="auto"/>
        <w:jc w:val="center"/>
      </w:pPr>
    </w:p>
    <w:p w14:paraId="540A09F9" w14:textId="77777777" w:rsidR="001B6805" w:rsidRPr="00572699" w:rsidRDefault="001B6805">
      <w:pPr>
        <w:tabs>
          <w:tab w:val="clear" w:pos="567"/>
        </w:tabs>
        <w:spacing w:line="240" w:lineRule="auto"/>
        <w:jc w:val="center"/>
      </w:pPr>
    </w:p>
    <w:p w14:paraId="202D84E1" w14:textId="77777777" w:rsidR="001B6805" w:rsidRPr="00572699" w:rsidRDefault="001B6805">
      <w:pPr>
        <w:tabs>
          <w:tab w:val="clear" w:pos="567"/>
        </w:tabs>
        <w:spacing w:line="240" w:lineRule="auto"/>
        <w:jc w:val="center"/>
      </w:pPr>
    </w:p>
    <w:p w14:paraId="0D4F630A" w14:textId="77777777" w:rsidR="001B6805" w:rsidRPr="00572699" w:rsidRDefault="001B6805">
      <w:pPr>
        <w:tabs>
          <w:tab w:val="clear" w:pos="567"/>
        </w:tabs>
        <w:spacing w:line="240" w:lineRule="auto"/>
        <w:jc w:val="center"/>
      </w:pPr>
    </w:p>
    <w:p w14:paraId="39972C0F" w14:textId="77777777" w:rsidR="001B6805" w:rsidRPr="00572699" w:rsidRDefault="001B6805">
      <w:pPr>
        <w:tabs>
          <w:tab w:val="clear" w:pos="567"/>
        </w:tabs>
        <w:spacing w:line="240" w:lineRule="auto"/>
        <w:jc w:val="center"/>
      </w:pPr>
    </w:p>
    <w:p w14:paraId="7782027A" w14:textId="77777777" w:rsidR="001B6805" w:rsidRPr="00572699" w:rsidRDefault="001B6805">
      <w:pPr>
        <w:tabs>
          <w:tab w:val="clear" w:pos="567"/>
        </w:tabs>
        <w:spacing w:line="240" w:lineRule="auto"/>
        <w:jc w:val="center"/>
      </w:pPr>
    </w:p>
    <w:p w14:paraId="51A60A04" w14:textId="77777777" w:rsidR="001B6805" w:rsidRPr="00572699" w:rsidRDefault="001B6805">
      <w:pPr>
        <w:tabs>
          <w:tab w:val="clear" w:pos="567"/>
        </w:tabs>
        <w:spacing w:line="240" w:lineRule="auto"/>
        <w:jc w:val="center"/>
      </w:pPr>
    </w:p>
    <w:p w14:paraId="69DB137E" w14:textId="5AAF9748" w:rsidR="001B6805" w:rsidRPr="00572699" w:rsidRDefault="001B6805">
      <w:pPr>
        <w:tabs>
          <w:tab w:val="clear" w:pos="567"/>
        </w:tabs>
        <w:spacing w:line="240" w:lineRule="auto"/>
        <w:jc w:val="center"/>
      </w:pPr>
    </w:p>
    <w:p w14:paraId="1D4B7E66" w14:textId="77777777" w:rsidR="007A02F3" w:rsidRPr="00572699" w:rsidRDefault="007A02F3">
      <w:pPr>
        <w:tabs>
          <w:tab w:val="clear" w:pos="567"/>
        </w:tabs>
        <w:spacing w:line="240" w:lineRule="auto"/>
        <w:jc w:val="center"/>
      </w:pPr>
    </w:p>
    <w:p w14:paraId="1487B306" w14:textId="77777777" w:rsidR="001B6805" w:rsidRPr="00572699" w:rsidRDefault="001B6805">
      <w:pPr>
        <w:tabs>
          <w:tab w:val="clear" w:pos="567"/>
        </w:tabs>
        <w:spacing w:line="240" w:lineRule="auto"/>
        <w:jc w:val="center"/>
      </w:pPr>
    </w:p>
    <w:p w14:paraId="34EBB663" w14:textId="77777777" w:rsidR="001B6805" w:rsidRPr="00572699" w:rsidRDefault="001B6805">
      <w:pPr>
        <w:tabs>
          <w:tab w:val="clear" w:pos="567"/>
        </w:tabs>
        <w:spacing w:line="240" w:lineRule="auto"/>
        <w:jc w:val="center"/>
      </w:pPr>
    </w:p>
    <w:p w14:paraId="51C0B933" w14:textId="77777777" w:rsidR="001B6805" w:rsidRPr="00572699" w:rsidRDefault="001B6805">
      <w:pPr>
        <w:tabs>
          <w:tab w:val="clear" w:pos="567"/>
        </w:tabs>
        <w:spacing w:line="240" w:lineRule="auto"/>
        <w:jc w:val="center"/>
      </w:pPr>
    </w:p>
    <w:p w14:paraId="698DAD12" w14:textId="77777777" w:rsidR="001B6805" w:rsidRPr="00572699" w:rsidRDefault="001B6805">
      <w:pPr>
        <w:tabs>
          <w:tab w:val="clear" w:pos="567"/>
        </w:tabs>
        <w:spacing w:line="240" w:lineRule="auto"/>
        <w:jc w:val="center"/>
      </w:pPr>
    </w:p>
    <w:p w14:paraId="7B3579AE" w14:textId="77777777" w:rsidR="001B6805" w:rsidRPr="00572699" w:rsidRDefault="001B6805">
      <w:pPr>
        <w:spacing w:line="240" w:lineRule="auto"/>
        <w:jc w:val="center"/>
      </w:pPr>
    </w:p>
    <w:p w14:paraId="4D8A08DD" w14:textId="77777777" w:rsidR="001B6805" w:rsidRPr="00572699" w:rsidRDefault="001B6805">
      <w:pPr>
        <w:spacing w:line="240" w:lineRule="auto"/>
        <w:jc w:val="center"/>
      </w:pPr>
    </w:p>
    <w:p w14:paraId="4382DB7B" w14:textId="77777777" w:rsidR="001B6805" w:rsidRPr="00572699" w:rsidRDefault="001B6805">
      <w:pPr>
        <w:spacing w:line="240" w:lineRule="auto"/>
        <w:jc w:val="center"/>
      </w:pPr>
    </w:p>
    <w:p w14:paraId="0E2AC552" w14:textId="77777777" w:rsidR="001B6805" w:rsidRPr="00572699" w:rsidRDefault="001B6805">
      <w:pPr>
        <w:spacing w:line="240" w:lineRule="auto"/>
        <w:jc w:val="center"/>
      </w:pPr>
    </w:p>
    <w:p w14:paraId="19E080C8" w14:textId="5CFA521E" w:rsidR="001B6805" w:rsidRPr="0049306C" w:rsidRDefault="00E1509E" w:rsidP="007A02F3">
      <w:pPr>
        <w:pStyle w:val="Heading1"/>
        <w:spacing w:before="0" w:after="0" w:line="240" w:lineRule="auto"/>
        <w:jc w:val="center"/>
        <w:rPr>
          <w:sz w:val="22"/>
          <w:szCs w:val="22"/>
          <w:lang w:val="en-GB"/>
        </w:rPr>
      </w:pPr>
      <w:r w:rsidRPr="0049306C">
        <w:rPr>
          <w:sz w:val="22"/>
          <w:szCs w:val="22"/>
          <w:lang w:val="en-GB"/>
        </w:rPr>
        <w:t>A. LABELLING</w:t>
      </w:r>
      <w:bookmarkStart w:id="41" w:name="LABELLING"/>
      <w:bookmarkEnd w:id="41"/>
      <w:r w:rsidR="001C66BA" w:rsidRPr="0049306C">
        <w:rPr>
          <w:sz w:val="22"/>
          <w:szCs w:val="22"/>
          <w:lang w:val="en-GB"/>
        </w:rPr>
        <w:fldChar w:fldCharType="begin"/>
      </w:r>
      <w:r w:rsidR="001C66BA" w:rsidRPr="0049306C">
        <w:rPr>
          <w:sz w:val="22"/>
          <w:szCs w:val="22"/>
          <w:lang w:val="en-GB"/>
        </w:rPr>
        <w:instrText xml:space="preserve"> DOCVARIABLE VAULT_ND_8ad95385-a4dc-4cdc-baba-b450608c81bf \* MERGEFORMAT </w:instrText>
      </w:r>
      <w:r w:rsidR="001C66BA" w:rsidRPr="0049306C">
        <w:rPr>
          <w:sz w:val="22"/>
          <w:szCs w:val="22"/>
          <w:lang w:val="en-GB"/>
        </w:rPr>
        <w:fldChar w:fldCharType="separate"/>
      </w:r>
      <w:r w:rsidR="001C66BA" w:rsidRPr="0049306C">
        <w:rPr>
          <w:sz w:val="22"/>
          <w:szCs w:val="22"/>
          <w:lang w:val="en-GB"/>
        </w:rPr>
        <w:t xml:space="preserve"> </w:t>
      </w:r>
      <w:r w:rsidR="001C66BA" w:rsidRPr="0049306C">
        <w:rPr>
          <w:sz w:val="22"/>
          <w:szCs w:val="22"/>
          <w:lang w:val="en-GB"/>
        </w:rPr>
        <w:fldChar w:fldCharType="end"/>
      </w:r>
    </w:p>
    <w:p w14:paraId="54B92FA7" w14:textId="77777777" w:rsidR="001B6805" w:rsidRPr="00572699" w:rsidRDefault="001B6805">
      <w:pPr>
        <w:spacing w:line="240" w:lineRule="auto"/>
        <w:jc w:val="center"/>
      </w:pPr>
    </w:p>
    <w:p w14:paraId="5F65FFF2" w14:textId="77777777" w:rsidR="001B6805" w:rsidRPr="00572699" w:rsidRDefault="001B6805">
      <w:pPr>
        <w:spacing w:line="240" w:lineRule="auto"/>
        <w:jc w:val="center"/>
      </w:pPr>
    </w:p>
    <w:p w14:paraId="6718BE6E" w14:textId="77777777" w:rsidR="001B6805" w:rsidRPr="00572699" w:rsidRDefault="00E1509E">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rPr>
      </w:pPr>
      <w:r w:rsidRPr="00572699">
        <w:br w:type="page"/>
      </w:r>
      <w:r w:rsidRPr="00572699">
        <w:rPr>
          <w:b/>
        </w:rPr>
        <w:t>PARTICULARS TO APPEAR ON THE OUTER PACKAGING</w:t>
      </w:r>
    </w:p>
    <w:p w14:paraId="3B4E61CB" w14:textId="77777777" w:rsidR="001B6805" w:rsidRPr="00572699" w:rsidRDefault="001B6805">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rPr>
      </w:pPr>
    </w:p>
    <w:p w14:paraId="490A8ECC" w14:textId="77777777" w:rsidR="001B6805" w:rsidRPr="00572699" w:rsidRDefault="00E1509E">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bCs/>
        </w:rPr>
      </w:pPr>
      <w:r w:rsidRPr="00572699">
        <w:rPr>
          <w:b/>
        </w:rPr>
        <w:t>OUTER CARTON 5 mg</w:t>
      </w:r>
    </w:p>
    <w:p w14:paraId="35151116" w14:textId="77777777" w:rsidR="001B6805" w:rsidRPr="00572699" w:rsidRDefault="001B6805">
      <w:pPr>
        <w:tabs>
          <w:tab w:val="clear" w:pos="567"/>
        </w:tabs>
        <w:spacing w:line="240" w:lineRule="auto"/>
      </w:pPr>
    </w:p>
    <w:p w14:paraId="043D3ED4" w14:textId="77777777" w:rsidR="001B6805" w:rsidRPr="00572699" w:rsidRDefault="001B6805">
      <w:pPr>
        <w:tabs>
          <w:tab w:val="clear" w:pos="567"/>
        </w:tabs>
        <w:spacing w:line="240" w:lineRule="auto"/>
      </w:pPr>
    </w:p>
    <w:p w14:paraId="3CA00995"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1.</w:t>
      </w:r>
      <w:r w:rsidRPr="00572699">
        <w:rPr>
          <w:b/>
        </w:rPr>
        <w:tab/>
        <w:t>NAME OF THE MEDICINAL PRODUCT</w:t>
      </w:r>
    </w:p>
    <w:p w14:paraId="629C664E" w14:textId="77777777" w:rsidR="001B6805" w:rsidRPr="00572699" w:rsidRDefault="001B6805">
      <w:pPr>
        <w:tabs>
          <w:tab w:val="clear" w:pos="567"/>
        </w:tabs>
        <w:spacing w:line="240" w:lineRule="auto"/>
      </w:pPr>
    </w:p>
    <w:p w14:paraId="250D9BA0" w14:textId="77777777" w:rsidR="001B6805" w:rsidRPr="00572699" w:rsidRDefault="00E1509E">
      <w:pPr>
        <w:tabs>
          <w:tab w:val="clear" w:pos="567"/>
        </w:tabs>
        <w:spacing w:line="240" w:lineRule="auto"/>
      </w:pPr>
      <w:r w:rsidRPr="00572699">
        <w:t>Forxiga 5 mg film</w:t>
      </w:r>
      <w:r w:rsidRPr="00572699">
        <w:noBreakHyphen/>
        <w:t>coated tablets</w:t>
      </w:r>
    </w:p>
    <w:p w14:paraId="16180213" w14:textId="77777777" w:rsidR="001B6805" w:rsidRPr="00572699" w:rsidRDefault="00E1509E">
      <w:pPr>
        <w:tabs>
          <w:tab w:val="clear" w:pos="567"/>
        </w:tabs>
        <w:spacing w:line="240" w:lineRule="auto"/>
      </w:pPr>
      <w:r w:rsidRPr="00572699">
        <w:t>dapagliflozin</w:t>
      </w:r>
    </w:p>
    <w:p w14:paraId="3214482D" w14:textId="77777777" w:rsidR="001B6805" w:rsidRPr="00572699" w:rsidRDefault="001B6805">
      <w:pPr>
        <w:tabs>
          <w:tab w:val="clear" w:pos="567"/>
        </w:tabs>
        <w:spacing w:line="240" w:lineRule="auto"/>
      </w:pPr>
    </w:p>
    <w:p w14:paraId="4F21C5CE" w14:textId="77777777" w:rsidR="001B6805" w:rsidRPr="00572699" w:rsidRDefault="001B6805">
      <w:pPr>
        <w:tabs>
          <w:tab w:val="clear" w:pos="567"/>
        </w:tabs>
        <w:spacing w:line="240" w:lineRule="auto"/>
      </w:pPr>
    </w:p>
    <w:p w14:paraId="5DAE5969"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2.</w:t>
      </w:r>
      <w:r w:rsidRPr="00572699">
        <w:rPr>
          <w:b/>
        </w:rPr>
        <w:tab/>
        <w:t>STATEMENT OF ACTIVE SUBSTANCE(S)</w:t>
      </w:r>
    </w:p>
    <w:p w14:paraId="04A8E85D" w14:textId="77777777" w:rsidR="001B6805" w:rsidRPr="00572699" w:rsidRDefault="001B6805">
      <w:pPr>
        <w:spacing w:line="240" w:lineRule="auto"/>
      </w:pPr>
    </w:p>
    <w:p w14:paraId="5EE6FBBE" w14:textId="77777777" w:rsidR="001B6805" w:rsidRPr="00572699" w:rsidRDefault="00E1509E">
      <w:pPr>
        <w:spacing w:line="240" w:lineRule="auto"/>
      </w:pPr>
      <w:r w:rsidRPr="00572699">
        <w:t>Each tablet contains dapagliflozin propanediol monohydrate equivalent to 5 mg dapagliflozin.</w:t>
      </w:r>
    </w:p>
    <w:p w14:paraId="5E549E8F" w14:textId="77777777" w:rsidR="001B6805" w:rsidRPr="00572699" w:rsidRDefault="001B6805">
      <w:pPr>
        <w:spacing w:line="240" w:lineRule="auto"/>
      </w:pPr>
    </w:p>
    <w:p w14:paraId="6F53BB6C" w14:textId="77777777" w:rsidR="001B6805" w:rsidRPr="00572699" w:rsidRDefault="001B6805">
      <w:pPr>
        <w:spacing w:line="240" w:lineRule="auto"/>
      </w:pPr>
    </w:p>
    <w:p w14:paraId="7A4A1884"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3.</w:t>
      </w:r>
      <w:r w:rsidRPr="00572699">
        <w:rPr>
          <w:b/>
        </w:rPr>
        <w:tab/>
        <w:t>LIST OF EXCIPIENTS</w:t>
      </w:r>
    </w:p>
    <w:p w14:paraId="079B6A94" w14:textId="77777777" w:rsidR="001B6805" w:rsidRPr="00572699" w:rsidRDefault="001B6805">
      <w:pPr>
        <w:tabs>
          <w:tab w:val="clear" w:pos="567"/>
        </w:tabs>
        <w:spacing w:line="240" w:lineRule="auto"/>
      </w:pPr>
    </w:p>
    <w:p w14:paraId="70547585" w14:textId="77777777" w:rsidR="001B6805" w:rsidRPr="00572699" w:rsidRDefault="00E1509E">
      <w:pPr>
        <w:tabs>
          <w:tab w:val="clear" w:pos="567"/>
        </w:tabs>
        <w:spacing w:line="240" w:lineRule="auto"/>
      </w:pPr>
      <w:r w:rsidRPr="00572699">
        <w:t>Contains lactose. See package leaflet for further information.</w:t>
      </w:r>
    </w:p>
    <w:p w14:paraId="732D73A3" w14:textId="77777777" w:rsidR="001B6805" w:rsidRPr="00572699" w:rsidRDefault="001B6805">
      <w:pPr>
        <w:spacing w:line="240" w:lineRule="auto"/>
      </w:pPr>
    </w:p>
    <w:p w14:paraId="31BA2C07" w14:textId="77777777" w:rsidR="001B6805" w:rsidRPr="00572699" w:rsidRDefault="001B6805">
      <w:pPr>
        <w:tabs>
          <w:tab w:val="clear" w:pos="567"/>
        </w:tabs>
        <w:spacing w:line="240" w:lineRule="auto"/>
      </w:pPr>
    </w:p>
    <w:p w14:paraId="4E37CD1A"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4.</w:t>
      </w:r>
      <w:r w:rsidRPr="00572699">
        <w:rPr>
          <w:b/>
        </w:rPr>
        <w:tab/>
        <w:t xml:space="preserve">PHARMACEUTICAL FORM AND CONTENTS </w:t>
      </w:r>
    </w:p>
    <w:p w14:paraId="4DC44000" w14:textId="77777777" w:rsidR="001B6805" w:rsidRPr="00572699" w:rsidRDefault="001B6805">
      <w:pPr>
        <w:tabs>
          <w:tab w:val="clear" w:pos="567"/>
        </w:tabs>
        <w:spacing w:line="240" w:lineRule="auto"/>
      </w:pPr>
    </w:p>
    <w:p w14:paraId="075C0A37" w14:textId="4A7D7AF4" w:rsidR="00DC69B1" w:rsidRDefault="00DC69B1" w:rsidP="00DC69B1">
      <w:pPr>
        <w:shd w:val="clear" w:color="auto" w:fill="E6E6E6"/>
        <w:tabs>
          <w:tab w:val="clear" w:pos="567"/>
        </w:tabs>
        <w:spacing w:line="240" w:lineRule="auto"/>
      </w:pPr>
      <w:bookmarkStart w:id="42" w:name="_Hlk33711771"/>
      <w:r>
        <w:t>film-coated tablets</w:t>
      </w:r>
    </w:p>
    <w:bookmarkEnd w:id="42"/>
    <w:p w14:paraId="3CA1B2A3" w14:textId="77777777" w:rsidR="00DC69B1" w:rsidRDefault="00DC69B1">
      <w:pPr>
        <w:tabs>
          <w:tab w:val="clear" w:pos="567"/>
        </w:tabs>
        <w:spacing w:line="240" w:lineRule="auto"/>
      </w:pPr>
    </w:p>
    <w:p w14:paraId="7CD82CDE" w14:textId="71008957" w:rsidR="001B6805" w:rsidRPr="00572699" w:rsidRDefault="00E1509E">
      <w:pPr>
        <w:tabs>
          <w:tab w:val="clear" w:pos="567"/>
        </w:tabs>
        <w:spacing w:line="240" w:lineRule="auto"/>
      </w:pPr>
      <w:r w:rsidRPr="00572699">
        <w:t>14 film</w:t>
      </w:r>
      <w:r w:rsidRPr="00572699">
        <w:noBreakHyphen/>
        <w:t>coated tablets</w:t>
      </w:r>
    </w:p>
    <w:p w14:paraId="0C3E3DEF" w14:textId="77777777" w:rsidR="001B6805" w:rsidRPr="00572699" w:rsidRDefault="00E1509E">
      <w:pPr>
        <w:shd w:val="clear" w:color="auto" w:fill="E6E6E6"/>
        <w:tabs>
          <w:tab w:val="clear" w:pos="567"/>
        </w:tabs>
        <w:spacing w:line="240" w:lineRule="auto"/>
      </w:pPr>
      <w:r w:rsidRPr="00572699">
        <w:t>28 film</w:t>
      </w:r>
      <w:r w:rsidRPr="00572699">
        <w:noBreakHyphen/>
        <w:t>coated tablets</w:t>
      </w:r>
    </w:p>
    <w:p w14:paraId="4ADAA1E9" w14:textId="77777777" w:rsidR="001B6805" w:rsidRPr="00572699" w:rsidRDefault="00E1509E">
      <w:pPr>
        <w:shd w:val="clear" w:color="auto" w:fill="E6E6E6"/>
        <w:tabs>
          <w:tab w:val="clear" w:pos="567"/>
        </w:tabs>
        <w:spacing w:line="240" w:lineRule="auto"/>
      </w:pPr>
      <w:r w:rsidRPr="00572699">
        <w:t>30x1 film</w:t>
      </w:r>
      <w:r w:rsidRPr="00572699">
        <w:noBreakHyphen/>
        <w:t>coated tablets</w:t>
      </w:r>
    </w:p>
    <w:p w14:paraId="4082484D" w14:textId="77777777" w:rsidR="001B6805" w:rsidRPr="00572699" w:rsidRDefault="00E1509E">
      <w:pPr>
        <w:shd w:val="clear" w:color="auto" w:fill="E6E6E6"/>
        <w:tabs>
          <w:tab w:val="clear" w:pos="567"/>
        </w:tabs>
        <w:spacing w:line="240" w:lineRule="auto"/>
      </w:pPr>
      <w:r w:rsidRPr="00572699">
        <w:t>90x1 film</w:t>
      </w:r>
      <w:r w:rsidRPr="00572699">
        <w:noBreakHyphen/>
        <w:t>coated tablets</w:t>
      </w:r>
    </w:p>
    <w:p w14:paraId="611C97F3" w14:textId="77777777" w:rsidR="001B6805" w:rsidRPr="00572699" w:rsidRDefault="00E1509E">
      <w:pPr>
        <w:shd w:val="clear" w:color="auto" w:fill="E6E6E6"/>
        <w:tabs>
          <w:tab w:val="clear" w:pos="567"/>
        </w:tabs>
        <w:spacing w:line="240" w:lineRule="auto"/>
      </w:pPr>
      <w:r w:rsidRPr="00572699">
        <w:t>98 film</w:t>
      </w:r>
      <w:r w:rsidRPr="00572699">
        <w:noBreakHyphen/>
        <w:t>coated tablets</w:t>
      </w:r>
    </w:p>
    <w:p w14:paraId="20FE2749" w14:textId="77777777" w:rsidR="001B6805" w:rsidRPr="00572699" w:rsidRDefault="001B6805">
      <w:pPr>
        <w:tabs>
          <w:tab w:val="clear" w:pos="567"/>
        </w:tabs>
        <w:spacing w:line="240" w:lineRule="auto"/>
      </w:pPr>
    </w:p>
    <w:p w14:paraId="5135E579" w14:textId="77777777" w:rsidR="001B6805" w:rsidRPr="00572699" w:rsidRDefault="001B6805">
      <w:pPr>
        <w:tabs>
          <w:tab w:val="clear" w:pos="567"/>
        </w:tabs>
        <w:spacing w:line="240" w:lineRule="auto"/>
      </w:pPr>
    </w:p>
    <w:p w14:paraId="1BB13783"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5.</w:t>
      </w:r>
      <w:r w:rsidRPr="00572699">
        <w:rPr>
          <w:b/>
        </w:rPr>
        <w:tab/>
        <w:t>METHOD AND ROUTE(S) OF ADMINISTRATION</w:t>
      </w:r>
    </w:p>
    <w:p w14:paraId="78AB6D49" w14:textId="77777777" w:rsidR="001B6805" w:rsidRPr="00572699" w:rsidRDefault="001B6805">
      <w:pPr>
        <w:tabs>
          <w:tab w:val="clear" w:pos="567"/>
        </w:tabs>
        <w:spacing w:line="240" w:lineRule="auto"/>
      </w:pPr>
    </w:p>
    <w:p w14:paraId="638C7B69" w14:textId="77777777" w:rsidR="001B6805" w:rsidRPr="00572699" w:rsidRDefault="00E1509E">
      <w:pPr>
        <w:tabs>
          <w:tab w:val="clear" w:pos="567"/>
        </w:tabs>
        <w:spacing w:line="240" w:lineRule="auto"/>
      </w:pPr>
      <w:r w:rsidRPr="00572699">
        <w:t>Read the package leaflet before use.</w:t>
      </w:r>
    </w:p>
    <w:p w14:paraId="1F674895" w14:textId="77777777" w:rsidR="001B6805" w:rsidRPr="00572699" w:rsidRDefault="00E1509E">
      <w:pPr>
        <w:tabs>
          <w:tab w:val="clear" w:pos="567"/>
        </w:tabs>
        <w:spacing w:line="240" w:lineRule="auto"/>
      </w:pPr>
      <w:r w:rsidRPr="00572699">
        <w:t>Oral use</w:t>
      </w:r>
    </w:p>
    <w:p w14:paraId="58584303" w14:textId="77777777" w:rsidR="001B6805" w:rsidRPr="00572699" w:rsidRDefault="001B6805">
      <w:pPr>
        <w:autoSpaceDE w:val="0"/>
        <w:autoSpaceDN w:val="0"/>
        <w:adjustRightInd w:val="0"/>
        <w:spacing w:line="240" w:lineRule="auto"/>
        <w:rPr>
          <w:szCs w:val="22"/>
        </w:rPr>
      </w:pPr>
    </w:p>
    <w:p w14:paraId="4D0F9D7C" w14:textId="77777777" w:rsidR="001B6805" w:rsidRPr="00572699" w:rsidRDefault="001B6805">
      <w:pPr>
        <w:autoSpaceDE w:val="0"/>
        <w:autoSpaceDN w:val="0"/>
        <w:adjustRightInd w:val="0"/>
        <w:spacing w:line="240" w:lineRule="auto"/>
        <w:rPr>
          <w:szCs w:val="22"/>
        </w:rPr>
      </w:pPr>
    </w:p>
    <w:p w14:paraId="6B197E41"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572699">
        <w:rPr>
          <w:b/>
        </w:rPr>
        <w:t>6.</w:t>
      </w:r>
      <w:r w:rsidRPr="00572699">
        <w:rPr>
          <w:b/>
        </w:rPr>
        <w:tab/>
        <w:t>SPECIAL WARNING THAT THE MEDICINAL PRODUCT MUST BE STORED OUT OF THE SIGHT AND REACH OF CHILDREN</w:t>
      </w:r>
    </w:p>
    <w:p w14:paraId="4C0D6625" w14:textId="77777777" w:rsidR="001B6805" w:rsidRPr="00572699" w:rsidRDefault="001B6805">
      <w:pPr>
        <w:tabs>
          <w:tab w:val="clear" w:pos="567"/>
        </w:tabs>
        <w:spacing w:line="240" w:lineRule="auto"/>
      </w:pPr>
    </w:p>
    <w:p w14:paraId="39146DE3" w14:textId="77777777" w:rsidR="001B6805" w:rsidRPr="00572699" w:rsidRDefault="00E1509E">
      <w:pPr>
        <w:tabs>
          <w:tab w:val="clear" w:pos="567"/>
        </w:tabs>
        <w:spacing w:line="240" w:lineRule="auto"/>
      </w:pPr>
      <w:r w:rsidRPr="00572699">
        <w:t>Keep out of the sight and reach of children.</w:t>
      </w:r>
    </w:p>
    <w:p w14:paraId="5FC86C23" w14:textId="77777777" w:rsidR="001B6805" w:rsidRPr="00572699" w:rsidRDefault="001B6805">
      <w:pPr>
        <w:tabs>
          <w:tab w:val="clear" w:pos="567"/>
        </w:tabs>
        <w:spacing w:line="240" w:lineRule="auto"/>
      </w:pPr>
    </w:p>
    <w:p w14:paraId="26E97047" w14:textId="77777777" w:rsidR="001B6805" w:rsidRPr="00572699" w:rsidRDefault="001B6805">
      <w:pPr>
        <w:tabs>
          <w:tab w:val="clear" w:pos="567"/>
        </w:tabs>
        <w:spacing w:line="240" w:lineRule="auto"/>
      </w:pPr>
    </w:p>
    <w:p w14:paraId="64852D68"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7.</w:t>
      </w:r>
      <w:r w:rsidRPr="00572699">
        <w:rPr>
          <w:b/>
        </w:rPr>
        <w:tab/>
        <w:t>OTHER SPECIAL WARNING(S), IF NECESSARY</w:t>
      </w:r>
    </w:p>
    <w:p w14:paraId="642BD1E9" w14:textId="77777777" w:rsidR="001B6805" w:rsidRPr="00572699" w:rsidRDefault="001B6805">
      <w:pPr>
        <w:tabs>
          <w:tab w:val="clear" w:pos="567"/>
        </w:tabs>
        <w:spacing w:line="240" w:lineRule="auto"/>
        <w:rPr>
          <w:szCs w:val="22"/>
        </w:rPr>
      </w:pPr>
    </w:p>
    <w:p w14:paraId="0020BD67" w14:textId="77777777" w:rsidR="001B6805" w:rsidRPr="00572699" w:rsidRDefault="001B6805">
      <w:pPr>
        <w:tabs>
          <w:tab w:val="clear" w:pos="567"/>
        </w:tabs>
        <w:spacing w:line="240" w:lineRule="auto"/>
      </w:pPr>
    </w:p>
    <w:p w14:paraId="030EBF29"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8.</w:t>
      </w:r>
      <w:r w:rsidRPr="00572699">
        <w:rPr>
          <w:b/>
        </w:rPr>
        <w:tab/>
        <w:t>EXPIRY DATE</w:t>
      </w:r>
    </w:p>
    <w:p w14:paraId="67C837D9" w14:textId="77777777" w:rsidR="001B6805" w:rsidRPr="00572699" w:rsidRDefault="001B6805">
      <w:pPr>
        <w:tabs>
          <w:tab w:val="clear" w:pos="567"/>
        </w:tabs>
        <w:spacing w:line="240" w:lineRule="auto"/>
      </w:pPr>
    </w:p>
    <w:p w14:paraId="071371A4" w14:textId="77777777" w:rsidR="001B6805" w:rsidRPr="00572699" w:rsidRDefault="00E1509E">
      <w:pPr>
        <w:tabs>
          <w:tab w:val="clear" w:pos="567"/>
        </w:tabs>
        <w:spacing w:line="240" w:lineRule="auto"/>
      </w:pPr>
      <w:r w:rsidRPr="00572699">
        <w:t>EXP</w:t>
      </w:r>
    </w:p>
    <w:p w14:paraId="0FFB50C3" w14:textId="77777777" w:rsidR="001B6805" w:rsidRPr="00572699" w:rsidRDefault="001B6805">
      <w:pPr>
        <w:tabs>
          <w:tab w:val="clear" w:pos="567"/>
        </w:tabs>
        <w:spacing w:line="240" w:lineRule="auto"/>
      </w:pPr>
    </w:p>
    <w:p w14:paraId="3755F473" w14:textId="77777777" w:rsidR="001B6805" w:rsidRPr="00572699" w:rsidRDefault="001B6805">
      <w:pPr>
        <w:tabs>
          <w:tab w:val="clear" w:pos="567"/>
        </w:tabs>
        <w:spacing w:line="240" w:lineRule="auto"/>
      </w:pPr>
    </w:p>
    <w:p w14:paraId="778FAEAC" w14:textId="77777777" w:rsidR="001B6805" w:rsidRPr="00572699" w:rsidRDefault="00E1509E">
      <w:pPr>
        <w:keepNext/>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9.</w:t>
      </w:r>
      <w:r w:rsidRPr="00572699">
        <w:rPr>
          <w:b/>
        </w:rPr>
        <w:tab/>
        <w:t>SPECIAL STORAGE CONDITIONS</w:t>
      </w:r>
    </w:p>
    <w:p w14:paraId="5E2D06F3" w14:textId="77777777" w:rsidR="001B6805" w:rsidRPr="00572699" w:rsidRDefault="001B6805">
      <w:pPr>
        <w:keepNext/>
        <w:tabs>
          <w:tab w:val="clear" w:pos="567"/>
        </w:tabs>
        <w:spacing w:line="240" w:lineRule="auto"/>
      </w:pPr>
    </w:p>
    <w:p w14:paraId="00708BE5" w14:textId="77777777" w:rsidR="001B6805" w:rsidRPr="00572699" w:rsidRDefault="001B6805">
      <w:pPr>
        <w:spacing w:line="240" w:lineRule="auto"/>
      </w:pPr>
    </w:p>
    <w:p w14:paraId="78B38E14"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572699">
        <w:rPr>
          <w:b/>
        </w:rPr>
        <w:t>10.</w:t>
      </w:r>
      <w:r w:rsidRPr="00572699">
        <w:rPr>
          <w:b/>
        </w:rPr>
        <w:tab/>
        <w:t>SPECIAL PRECAUTIONS FOR DISPOSAL OF UNUSED MEDICINAL PRODUCTS OR WASTE MATERIALS DERIVED FROM SUCH MEDICINAL PRODUCTS, IF APPROPRIATE</w:t>
      </w:r>
    </w:p>
    <w:p w14:paraId="1B5E96D2" w14:textId="77777777" w:rsidR="001B6805" w:rsidRPr="00572699" w:rsidRDefault="001B6805">
      <w:pPr>
        <w:spacing w:line="240" w:lineRule="auto"/>
      </w:pPr>
    </w:p>
    <w:p w14:paraId="16CCB78E" w14:textId="77777777" w:rsidR="001B6805" w:rsidRPr="00572699" w:rsidRDefault="001B6805">
      <w:pPr>
        <w:tabs>
          <w:tab w:val="clear" w:pos="567"/>
        </w:tabs>
        <w:spacing w:line="240" w:lineRule="auto"/>
      </w:pPr>
    </w:p>
    <w:p w14:paraId="46AA7E14"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11.</w:t>
      </w:r>
      <w:r w:rsidRPr="00572699">
        <w:rPr>
          <w:b/>
        </w:rPr>
        <w:tab/>
        <w:t>NAME AND ADDRESS OF THE MARKETING AUTHORISATION HOLDER</w:t>
      </w:r>
    </w:p>
    <w:p w14:paraId="15B3A7A6" w14:textId="77777777" w:rsidR="001B6805" w:rsidRPr="00572699" w:rsidRDefault="001B6805">
      <w:pPr>
        <w:tabs>
          <w:tab w:val="clear" w:pos="567"/>
        </w:tabs>
        <w:spacing w:line="240" w:lineRule="auto"/>
        <w:rPr>
          <w:i/>
        </w:rPr>
      </w:pPr>
    </w:p>
    <w:p w14:paraId="283351BD" w14:textId="77777777" w:rsidR="001B6805" w:rsidRPr="00572699" w:rsidRDefault="00E1509E">
      <w:pPr>
        <w:keepNext/>
        <w:keepLines/>
        <w:tabs>
          <w:tab w:val="clear" w:pos="567"/>
        </w:tabs>
        <w:spacing w:line="240" w:lineRule="auto"/>
        <w:rPr>
          <w:szCs w:val="24"/>
        </w:rPr>
      </w:pPr>
      <w:r w:rsidRPr="00572699">
        <w:rPr>
          <w:szCs w:val="24"/>
        </w:rPr>
        <w:t>AstraZeneca AB</w:t>
      </w:r>
    </w:p>
    <w:p w14:paraId="53D38F9C" w14:textId="77777777" w:rsidR="001B6805" w:rsidRPr="00572699" w:rsidRDefault="00E1509E">
      <w:pPr>
        <w:keepNext/>
        <w:keepLines/>
        <w:tabs>
          <w:tab w:val="clear" w:pos="567"/>
        </w:tabs>
        <w:spacing w:line="240" w:lineRule="auto"/>
        <w:rPr>
          <w:szCs w:val="18"/>
        </w:rPr>
      </w:pPr>
      <w:r w:rsidRPr="00572699">
        <w:rPr>
          <w:szCs w:val="24"/>
        </w:rPr>
        <w:t xml:space="preserve">SE-151 85 </w:t>
      </w:r>
      <w:r w:rsidRPr="00572699">
        <w:rPr>
          <w:szCs w:val="18"/>
        </w:rPr>
        <w:t>Södertälje</w:t>
      </w:r>
    </w:p>
    <w:p w14:paraId="7639263D" w14:textId="77777777" w:rsidR="001B6805" w:rsidRPr="00572699" w:rsidRDefault="00E1509E">
      <w:pPr>
        <w:tabs>
          <w:tab w:val="clear" w:pos="567"/>
        </w:tabs>
        <w:spacing w:line="240" w:lineRule="auto"/>
      </w:pPr>
      <w:r w:rsidRPr="00572699">
        <w:rPr>
          <w:szCs w:val="18"/>
        </w:rPr>
        <w:t>Sweden</w:t>
      </w:r>
    </w:p>
    <w:p w14:paraId="097CF8CF" w14:textId="77777777" w:rsidR="001B6805" w:rsidRPr="00572699" w:rsidRDefault="001B6805">
      <w:pPr>
        <w:spacing w:line="240" w:lineRule="auto"/>
      </w:pPr>
    </w:p>
    <w:p w14:paraId="1A61E06A" w14:textId="77777777" w:rsidR="001B6805" w:rsidRPr="00572699" w:rsidRDefault="001B6805">
      <w:pPr>
        <w:tabs>
          <w:tab w:val="clear" w:pos="567"/>
        </w:tabs>
        <w:spacing w:line="240" w:lineRule="auto"/>
      </w:pPr>
    </w:p>
    <w:p w14:paraId="37EAF35D"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12.</w:t>
      </w:r>
      <w:r w:rsidRPr="00572699">
        <w:rPr>
          <w:b/>
        </w:rPr>
        <w:tab/>
        <w:t>MARKETING AUTHORISATION NUMBER(S)</w:t>
      </w:r>
    </w:p>
    <w:p w14:paraId="4B86FABF" w14:textId="77777777" w:rsidR="001B6805" w:rsidRPr="00572699" w:rsidRDefault="001B6805">
      <w:pPr>
        <w:tabs>
          <w:tab w:val="clear" w:pos="567"/>
        </w:tabs>
        <w:spacing w:line="240" w:lineRule="auto"/>
      </w:pPr>
    </w:p>
    <w:p w14:paraId="144E4190" w14:textId="77777777" w:rsidR="001B6805" w:rsidRPr="00572699" w:rsidRDefault="00E1509E">
      <w:pPr>
        <w:tabs>
          <w:tab w:val="clear" w:pos="567"/>
        </w:tabs>
        <w:spacing w:line="240" w:lineRule="auto"/>
        <w:rPr>
          <w:highlight w:val="lightGray"/>
        </w:rPr>
      </w:pPr>
      <w:r w:rsidRPr="00572699">
        <w:t xml:space="preserve">EU/1/12/795/001 </w:t>
      </w:r>
      <w:r w:rsidRPr="00572699">
        <w:rPr>
          <w:highlight w:val="lightGray"/>
        </w:rPr>
        <w:t>14 film-coated tablets</w:t>
      </w:r>
    </w:p>
    <w:p w14:paraId="1935F26E" w14:textId="77777777" w:rsidR="001B6805" w:rsidRPr="00572699" w:rsidRDefault="00E1509E">
      <w:pPr>
        <w:tabs>
          <w:tab w:val="clear" w:pos="567"/>
        </w:tabs>
        <w:spacing w:line="240" w:lineRule="auto"/>
        <w:rPr>
          <w:highlight w:val="lightGray"/>
        </w:rPr>
      </w:pPr>
      <w:r w:rsidRPr="00572699">
        <w:rPr>
          <w:highlight w:val="lightGray"/>
        </w:rPr>
        <w:t>EU/1/12/795/002 28 film-coated tablets</w:t>
      </w:r>
    </w:p>
    <w:p w14:paraId="45A21384" w14:textId="77777777" w:rsidR="001B6805" w:rsidRPr="00572699" w:rsidRDefault="00E1509E">
      <w:pPr>
        <w:tabs>
          <w:tab w:val="clear" w:pos="567"/>
        </w:tabs>
        <w:spacing w:line="240" w:lineRule="auto"/>
        <w:rPr>
          <w:highlight w:val="lightGray"/>
        </w:rPr>
      </w:pPr>
      <w:r w:rsidRPr="00572699">
        <w:rPr>
          <w:highlight w:val="lightGray"/>
        </w:rPr>
        <w:t>EU/1/12/795/003 98 film-coated tablets</w:t>
      </w:r>
    </w:p>
    <w:p w14:paraId="75D39993" w14:textId="77777777" w:rsidR="001B6805" w:rsidRPr="00572699" w:rsidRDefault="00E1509E">
      <w:pPr>
        <w:tabs>
          <w:tab w:val="clear" w:pos="567"/>
        </w:tabs>
        <w:spacing w:line="240" w:lineRule="auto"/>
        <w:rPr>
          <w:highlight w:val="lightGray"/>
        </w:rPr>
      </w:pPr>
      <w:r w:rsidRPr="00572699">
        <w:rPr>
          <w:highlight w:val="lightGray"/>
        </w:rPr>
        <w:t>EU/1/12/795/004 30 x 1 (unit dose) film-coated tablets</w:t>
      </w:r>
    </w:p>
    <w:p w14:paraId="51B78873" w14:textId="77777777" w:rsidR="001B6805" w:rsidRPr="00572699" w:rsidRDefault="00E1509E">
      <w:pPr>
        <w:tabs>
          <w:tab w:val="clear" w:pos="567"/>
        </w:tabs>
        <w:spacing w:line="240" w:lineRule="auto"/>
      </w:pPr>
      <w:r w:rsidRPr="00572699">
        <w:rPr>
          <w:highlight w:val="lightGray"/>
        </w:rPr>
        <w:t>EU/1/12/795/005 90 x 1 (unit dose) film-coated tablets</w:t>
      </w:r>
    </w:p>
    <w:p w14:paraId="08FA7AEC" w14:textId="77777777" w:rsidR="001B6805" w:rsidRPr="00572699" w:rsidRDefault="001B6805">
      <w:pPr>
        <w:tabs>
          <w:tab w:val="clear" w:pos="567"/>
        </w:tabs>
        <w:spacing w:line="240" w:lineRule="auto"/>
      </w:pPr>
    </w:p>
    <w:p w14:paraId="0C4A6CBB" w14:textId="77777777" w:rsidR="001B6805" w:rsidRPr="00572699" w:rsidRDefault="001B6805">
      <w:pPr>
        <w:tabs>
          <w:tab w:val="clear" w:pos="567"/>
        </w:tabs>
        <w:spacing w:line="240" w:lineRule="auto"/>
      </w:pPr>
    </w:p>
    <w:p w14:paraId="1E39EFDE"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13.</w:t>
      </w:r>
      <w:r w:rsidRPr="00572699">
        <w:rPr>
          <w:b/>
        </w:rPr>
        <w:tab/>
        <w:t>BATCH NUMBER</w:t>
      </w:r>
    </w:p>
    <w:p w14:paraId="2FB3D863" w14:textId="77777777" w:rsidR="001B6805" w:rsidRPr="00572699" w:rsidRDefault="001B6805">
      <w:pPr>
        <w:tabs>
          <w:tab w:val="clear" w:pos="567"/>
        </w:tabs>
        <w:spacing w:line="240" w:lineRule="auto"/>
      </w:pPr>
    </w:p>
    <w:p w14:paraId="21812569" w14:textId="77777777" w:rsidR="001B6805" w:rsidRPr="00572699" w:rsidRDefault="00E1509E">
      <w:pPr>
        <w:tabs>
          <w:tab w:val="clear" w:pos="567"/>
        </w:tabs>
        <w:spacing w:line="240" w:lineRule="auto"/>
      </w:pPr>
      <w:r w:rsidRPr="00572699">
        <w:t>Lot</w:t>
      </w:r>
    </w:p>
    <w:p w14:paraId="7284DFA5" w14:textId="77777777" w:rsidR="001B6805" w:rsidRPr="00572699" w:rsidRDefault="001B6805">
      <w:pPr>
        <w:tabs>
          <w:tab w:val="clear" w:pos="567"/>
        </w:tabs>
        <w:spacing w:line="240" w:lineRule="auto"/>
      </w:pPr>
    </w:p>
    <w:p w14:paraId="6E84A71D" w14:textId="77777777" w:rsidR="001B6805" w:rsidRPr="00572699" w:rsidRDefault="001B6805">
      <w:pPr>
        <w:tabs>
          <w:tab w:val="clear" w:pos="567"/>
        </w:tabs>
        <w:spacing w:line="240" w:lineRule="auto"/>
      </w:pPr>
    </w:p>
    <w:p w14:paraId="720BEC35"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14.</w:t>
      </w:r>
      <w:r w:rsidRPr="00572699">
        <w:rPr>
          <w:b/>
        </w:rPr>
        <w:tab/>
        <w:t>GENERAL CLASSIFICATION FOR SUPPLY</w:t>
      </w:r>
    </w:p>
    <w:p w14:paraId="4E71A404" w14:textId="77777777" w:rsidR="001B6805" w:rsidRPr="00572699" w:rsidRDefault="001B6805">
      <w:pPr>
        <w:tabs>
          <w:tab w:val="clear" w:pos="567"/>
        </w:tabs>
        <w:spacing w:line="240" w:lineRule="auto"/>
      </w:pPr>
    </w:p>
    <w:p w14:paraId="78AE038B" w14:textId="77777777" w:rsidR="001B6805" w:rsidRPr="00572699" w:rsidRDefault="001B6805">
      <w:pPr>
        <w:tabs>
          <w:tab w:val="clear" w:pos="567"/>
        </w:tabs>
        <w:spacing w:line="240" w:lineRule="auto"/>
      </w:pPr>
    </w:p>
    <w:p w14:paraId="46CAE062" w14:textId="77777777" w:rsidR="001B6805" w:rsidRPr="00572699" w:rsidRDefault="00E1509E">
      <w:pPr>
        <w:pBdr>
          <w:top w:val="single" w:sz="4" w:space="2" w:color="auto"/>
          <w:left w:val="single" w:sz="4" w:space="4" w:color="auto"/>
          <w:bottom w:val="single" w:sz="4" w:space="1" w:color="auto"/>
          <w:right w:val="single" w:sz="4" w:space="4" w:color="auto"/>
        </w:pBdr>
        <w:tabs>
          <w:tab w:val="clear" w:pos="567"/>
        </w:tabs>
        <w:spacing w:line="240" w:lineRule="auto"/>
      </w:pPr>
      <w:r w:rsidRPr="00572699">
        <w:rPr>
          <w:b/>
        </w:rPr>
        <w:t>15.</w:t>
      </w:r>
      <w:r w:rsidRPr="00572699">
        <w:rPr>
          <w:b/>
        </w:rPr>
        <w:tab/>
        <w:t>INSTRUCTIONS ON USE</w:t>
      </w:r>
    </w:p>
    <w:p w14:paraId="700EF73A" w14:textId="77777777" w:rsidR="001B6805" w:rsidRPr="00572699" w:rsidRDefault="001B6805">
      <w:pPr>
        <w:tabs>
          <w:tab w:val="clear" w:pos="567"/>
        </w:tabs>
        <w:spacing w:line="240" w:lineRule="auto"/>
        <w:rPr>
          <w:i/>
        </w:rPr>
      </w:pPr>
    </w:p>
    <w:p w14:paraId="092F4DEE" w14:textId="77777777" w:rsidR="001B6805" w:rsidRPr="00572699" w:rsidRDefault="001B6805">
      <w:pPr>
        <w:tabs>
          <w:tab w:val="clear" w:pos="567"/>
        </w:tabs>
        <w:spacing w:line="240" w:lineRule="auto"/>
      </w:pPr>
    </w:p>
    <w:p w14:paraId="76CD5FA0" w14:textId="77777777" w:rsidR="001B6805" w:rsidRPr="00572699" w:rsidRDefault="00E1509E">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572699">
        <w:rPr>
          <w:b/>
        </w:rPr>
        <w:t>16.</w:t>
      </w:r>
      <w:r w:rsidRPr="00572699">
        <w:rPr>
          <w:b/>
        </w:rPr>
        <w:tab/>
        <w:t>INFORMATION IN BRAILLE</w:t>
      </w:r>
    </w:p>
    <w:p w14:paraId="3FDA77DC" w14:textId="77777777" w:rsidR="001B6805" w:rsidRPr="00572699" w:rsidRDefault="001B6805">
      <w:pPr>
        <w:tabs>
          <w:tab w:val="clear" w:pos="567"/>
        </w:tabs>
        <w:spacing w:line="240" w:lineRule="auto"/>
      </w:pPr>
    </w:p>
    <w:p w14:paraId="3B34FAC7" w14:textId="77777777" w:rsidR="001B6805" w:rsidRPr="00572699" w:rsidRDefault="00E1509E">
      <w:pPr>
        <w:tabs>
          <w:tab w:val="clear" w:pos="567"/>
        </w:tabs>
        <w:spacing w:line="240" w:lineRule="auto"/>
      </w:pPr>
      <w:proofErr w:type="spellStart"/>
      <w:r w:rsidRPr="00572699">
        <w:t>forxiga</w:t>
      </w:r>
      <w:proofErr w:type="spellEnd"/>
      <w:r w:rsidRPr="00572699">
        <w:t> 5 mg</w:t>
      </w:r>
    </w:p>
    <w:p w14:paraId="7A85858C" w14:textId="77777777" w:rsidR="001B6805" w:rsidRPr="00572699" w:rsidRDefault="001B6805">
      <w:pPr>
        <w:tabs>
          <w:tab w:val="clear" w:pos="567"/>
        </w:tabs>
        <w:spacing w:line="240" w:lineRule="auto"/>
      </w:pPr>
    </w:p>
    <w:p w14:paraId="6F614338" w14:textId="77777777" w:rsidR="001B6805" w:rsidRPr="00572699" w:rsidRDefault="001B6805">
      <w:pPr>
        <w:tabs>
          <w:tab w:val="clear" w:pos="567"/>
        </w:tabs>
        <w:spacing w:line="240" w:lineRule="auto"/>
      </w:pPr>
    </w:p>
    <w:p w14:paraId="015CA2D3" w14:textId="77777777" w:rsidR="001B6805" w:rsidRPr="00572699" w:rsidRDefault="00E1509E">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rPr>
      </w:pPr>
      <w:r w:rsidRPr="00572699">
        <w:rPr>
          <w:b/>
        </w:rPr>
        <w:t>17.</w:t>
      </w:r>
      <w:r w:rsidRPr="00572699">
        <w:rPr>
          <w:b/>
        </w:rPr>
        <w:tab/>
        <w:t xml:space="preserve">UNIQUE IDENTIFIER </w:t>
      </w:r>
      <w:r w:rsidRPr="00572699">
        <w:rPr>
          <w:b/>
        </w:rPr>
        <w:sym w:font="Symbol" w:char="F02D"/>
      </w:r>
      <w:r w:rsidRPr="00572699">
        <w:rPr>
          <w:b/>
        </w:rPr>
        <w:t xml:space="preserve"> 2D BARCODE</w:t>
      </w:r>
    </w:p>
    <w:p w14:paraId="59DF2648" w14:textId="77777777" w:rsidR="001B6805" w:rsidRPr="00572699" w:rsidRDefault="001B6805">
      <w:pPr>
        <w:shd w:val="clear" w:color="auto" w:fill="FFFFFF"/>
        <w:tabs>
          <w:tab w:val="clear" w:pos="567"/>
        </w:tabs>
        <w:spacing w:line="240" w:lineRule="auto"/>
        <w:rPr>
          <w:b/>
          <w:u w:val="single"/>
        </w:rPr>
      </w:pPr>
    </w:p>
    <w:p w14:paraId="60CC89BF" w14:textId="77777777" w:rsidR="001B6805" w:rsidRPr="00572699" w:rsidRDefault="00E1509E">
      <w:pPr>
        <w:shd w:val="clear" w:color="auto" w:fill="FFFFFF"/>
        <w:tabs>
          <w:tab w:val="clear" w:pos="567"/>
        </w:tabs>
        <w:spacing w:line="240" w:lineRule="auto"/>
      </w:pPr>
      <w:r w:rsidRPr="00572699">
        <w:rPr>
          <w:highlight w:val="lightGray"/>
        </w:rPr>
        <w:t>2D barcode carrying the unique identifier included.</w:t>
      </w:r>
    </w:p>
    <w:p w14:paraId="21CD57C7" w14:textId="77777777" w:rsidR="001B6805" w:rsidRPr="00572699" w:rsidRDefault="001B6805">
      <w:pPr>
        <w:shd w:val="clear" w:color="auto" w:fill="FFFFFF"/>
        <w:tabs>
          <w:tab w:val="clear" w:pos="567"/>
        </w:tabs>
        <w:spacing w:line="240" w:lineRule="auto"/>
        <w:rPr>
          <w:b/>
          <w:u w:val="single"/>
        </w:rPr>
      </w:pPr>
    </w:p>
    <w:p w14:paraId="5DAD3CA4" w14:textId="77777777" w:rsidR="001B6805" w:rsidRPr="00572699" w:rsidRDefault="001B6805">
      <w:pPr>
        <w:shd w:val="clear" w:color="auto" w:fill="FFFFFF"/>
        <w:tabs>
          <w:tab w:val="clear" w:pos="567"/>
        </w:tabs>
        <w:spacing w:line="240" w:lineRule="auto"/>
        <w:rPr>
          <w:b/>
          <w:u w:val="single"/>
        </w:rPr>
      </w:pPr>
    </w:p>
    <w:p w14:paraId="59FC4721" w14:textId="77777777" w:rsidR="001B6805" w:rsidRPr="00572699" w:rsidRDefault="00E1509E">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u w:val="single"/>
        </w:rPr>
      </w:pPr>
      <w:r w:rsidRPr="00572699">
        <w:rPr>
          <w:b/>
        </w:rPr>
        <w:t>18.</w:t>
      </w:r>
      <w:r w:rsidRPr="00572699">
        <w:rPr>
          <w:b/>
        </w:rPr>
        <w:tab/>
        <w:t xml:space="preserve">UNIQUE IDENTIFIER </w:t>
      </w:r>
      <w:r w:rsidRPr="00572699">
        <w:rPr>
          <w:b/>
        </w:rPr>
        <w:sym w:font="Symbol" w:char="F02D"/>
      </w:r>
      <w:r w:rsidRPr="00572699">
        <w:rPr>
          <w:b/>
        </w:rPr>
        <w:t xml:space="preserve"> HUMAN READABLE DATA</w:t>
      </w:r>
    </w:p>
    <w:p w14:paraId="3E4197E0" w14:textId="77777777" w:rsidR="001B6805" w:rsidRPr="002622D4" w:rsidRDefault="001B6805">
      <w:pPr>
        <w:shd w:val="clear" w:color="auto" w:fill="FFFFFF"/>
        <w:tabs>
          <w:tab w:val="clear" w:pos="567"/>
        </w:tabs>
        <w:spacing w:line="240" w:lineRule="auto"/>
      </w:pPr>
    </w:p>
    <w:p w14:paraId="756C52E0" w14:textId="1BC132BE" w:rsidR="001B6805" w:rsidRPr="00572699" w:rsidRDefault="00E1509E">
      <w:pPr>
        <w:shd w:val="clear" w:color="auto" w:fill="FFFFFF"/>
        <w:tabs>
          <w:tab w:val="clear" w:pos="567"/>
        </w:tabs>
        <w:spacing w:line="240" w:lineRule="auto"/>
      </w:pPr>
      <w:r w:rsidRPr="00572699">
        <w:t>PC</w:t>
      </w:r>
    </w:p>
    <w:p w14:paraId="57B447CC" w14:textId="5DC46D33" w:rsidR="001B6805" w:rsidRPr="00572699" w:rsidRDefault="00E1509E">
      <w:pPr>
        <w:shd w:val="clear" w:color="auto" w:fill="FFFFFF"/>
        <w:tabs>
          <w:tab w:val="clear" w:pos="567"/>
        </w:tabs>
        <w:spacing w:line="240" w:lineRule="auto"/>
      </w:pPr>
      <w:r w:rsidRPr="00572699">
        <w:t>SN</w:t>
      </w:r>
    </w:p>
    <w:p w14:paraId="3A3330A8" w14:textId="539E36FC" w:rsidR="001B6805" w:rsidRPr="00572699" w:rsidRDefault="00E1509E">
      <w:pPr>
        <w:shd w:val="clear" w:color="auto" w:fill="FFFFFF"/>
        <w:tabs>
          <w:tab w:val="clear" w:pos="567"/>
        </w:tabs>
        <w:spacing w:line="240" w:lineRule="auto"/>
      </w:pPr>
      <w:r w:rsidRPr="00572699">
        <w:t>NN</w:t>
      </w:r>
    </w:p>
    <w:p w14:paraId="3B01B360"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u w:val="single"/>
        </w:rPr>
        <w:br w:type="page"/>
      </w:r>
      <w:r w:rsidRPr="00572699">
        <w:rPr>
          <w:b/>
        </w:rPr>
        <w:t>MINIMUM PARTICULARS TO APPEAR ON BLISTERS OR STRIPS</w:t>
      </w:r>
    </w:p>
    <w:p w14:paraId="4B4B38ED"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1FD3A7C7"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BLISTERS PERFORATED UNIT DOSE 5 mg</w:t>
      </w:r>
    </w:p>
    <w:p w14:paraId="15D8424E" w14:textId="77777777" w:rsidR="003A4B7E" w:rsidRPr="00572699" w:rsidRDefault="003A4B7E" w:rsidP="003A4B7E">
      <w:pPr>
        <w:tabs>
          <w:tab w:val="clear" w:pos="567"/>
        </w:tabs>
        <w:spacing w:line="240" w:lineRule="auto"/>
      </w:pPr>
    </w:p>
    <w:p w14:paraId="247468FA" w14:textId="77777777" w:rsidR="003A4B7E" w:rsidRPr="00572699" w:rsidRDefault="003A4B7E" w:rsidP="003A4B7E">
      <w:pPr>
        <w:tabs>
          <w:tab w:val="clear" w:pos="567"/>
        </w:tabs>
        <w:spacing w:line="240" w:lineRule="auto"/>
      </w:pPr>
    </w:p>
    <w:p w14:paraId="20EC12F8"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1.</w:t>
      </w:r>
      <w:r w:rsidRPr="00572699">
        <w:rPr>
          <w:b/>
        </w:rPr>
        <w:tab/>
        <w:t>NAME OF THE MEDICINAL PRODUCT</w:t>
      </w:r>
    </w:p>
    <w:p w14:paraId="1BA066E6" w14:textId="77777777" w:rsidR="003A4B7E" w:rsidRPr="00572699" w:rsidRDefault="003A4B7E" w:rsidP="003A4B7E">
      <w:pPr>
        <w:tabs>
          <w:tab w:val="clear" w:pos="567"/>
        </w:tabs>
        <w:spacing w:line="240" w:lineRule="auto"/>
        <w:rPr>
          <w:i/>
        </w:rPr>
      </w:pPr>
    </w:p>
    <w:p w14:paraId="73983EDF" w14:textId="77777777" w:rsidR="003A4B7E" w:rsidRPr="00572699" w:rsidRDefault="003A4B7E" w:rsidP="003A4B7E">
      <w:pPr>
        <w:tabs>
          <w:tab w:val="clear" w:pos="567"/>
        </w:tabs>
        <w:spacing w:line="240" w:lineRule="auto"/>
      </w:pPr>
      <w:r w:rsidRPr="00572699">
        <w:t>Forxiga 5 mg tablets</w:t>
      </w:r>
    </w:p>
    <w:p w14:paraId="32B0EF7E" w14:textId="77777777" w:rsidR="003A4B7E" w:rsidRPr="00572699" w:rsidRDefault="003A4B7E" w:rsidP="003A4B7E">
      <w:pPr>
        <w:tabs>
          <w:tab w:val="clear" w:pos="567"/>
        </w:tabs>
        <w:spacing w:line="240" w:lineRule="auto"/>
      </w:pPr>
      <w:r w:rsidRPr="00572699">
        <w:t>dapagliflozin</w:t>
      </w:r>
    </w:p>
    <w:p w14:paraId="48E07FA0" w14:textId="77777777" w:rsidR="003A4B7E" w:rsidRPr="00572699" w:rsidRDefault="003A4B7E" w:rsidP="003A4B7E">
      <w:pPr>
        <w:tabs>
          <w:tab w:val="clear" w:pos="567"/>
        </w:tabs>
        <w:spacing w:line="240" w:lineRule="auto"/>
      </w:pPr>
    </w:p>
    <w:p w14:paraId="678D0892" w14:textId="77777777" w:rsidR="003A4B7E" w:rsidRPr="00572699" w:rsidRDefault="003A4B7E" w:rsidP="003A4B7E">
      <w:pPr>
        <w:tabs>
          <w:tab w:val="clear" w:pos="567"/>
        </w:tabs>
        <w:spacing w:line="240" w:lineRule="auto"/>
      </w:pPr>
    </w:p>
    <w:p w14:paraId="288EB503"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2.</w:t>
      </w:r>
      <w:r w:rsidRPr="00572699">
        <w:rPr>
          <w:b/>
        </w:rPr>
        <w:tab/>
        <w:t>NAME OF THE MARKETING AUTHORISATION HOLDER</w:t>
      </w:r>
    </w:p>
    <w:p w14:paraId="05C3041E" w14:textId="77777777" w:rsidR="003A4B7E" w:rsidRPr="00572699" w:rsidRDefault="003A4B7E" w:rsidP="003A4B7E">
      <w:pPr>
        <w:tabs>
          <w:tab w:val="clear" w:pos="567"/>
        </w:tabs>
        <w:spacing w:line="240" w:lineRule="auto"/>
      </w:pPr>
    </w:p>
    <w:p w14:paraId="2581A614" w14:textId="77777777" w:rsidR="003A4B7E" w:rsidRPr="00572699" w:rsidRDefault="003A4B7E" w:rsidP="003A4B7E">
      <w:pPr>
        <w:spacing w:line="240" w:lineRule="auto"/>
      </w:pPr>
      <w:r w:rsidRPr="00572699">
        <w:rPr>
          <w:szCs w:val="24"/>
        </w:rPr>
        <w:t>AstraZeneca AB</w:t>
      </w:r>
    </w:p>
    <w:p w14:paraId="79CD0310" w14:textId="77777777" w:rsidR="003A4B7E" w:rsidRPr="00572699" w:rsidRDefault="003A4B7E" w:rsidP="003A4B7E">
      <w:pPr>
        <w:tabs>
          <w:tab w:val="clear" w:pos="567"/>
        </w:tabs>
        <w:spacing w:line="240" w:lineRule="auto"/>
      </w:pPr>
    </w:p>
    <w:p w14:paraId="48FB66B0" w14:textId="77777777" w:rsidR="003A4B7E" w:rsidRPr="00572699" w:rsidRDefault="003A4B7E" w:rsidP="003A4B7E">
      <w:pPr>
        <w:tabs>
          <w:tab w:val="clear" w:pos="567"/>
        </w:tabs>
        <w:spacing w:line="240" w:lineRule="auto"/>
      </w:pPr>
    </w:p>
    <w:p w14:paraId="6F9F3ABD" w14:textId="77777777" w:rsidR="003A4B7E" w:rsidRPr="00572699" w:rsidRDefault="003A4B7E" w:rsidP="003A4B7E">
      <w:pPr>
        <w:pBdr>
          <w:top w:val="single" w:sz="4" w:space="1" w:color="auto"/>
          <w:left w:val="single" w:sz="4" w:space="4" w:color="auto"/>
          <w:bottom w:val="single" w:sz="4" w:space="2" w:color="auto"/>
          <w:right w:val="single" w:sz="4" w:space="4" w:color="auto"/>
        </w:pBdr>
        <w:tabs>
          <w:tab w:val="clear" w:pos="567"/>
        </w:tabs>
        <w:spacing w:line="240" w:lineRule="auto"/>
        <w:rPr>
          <w:b/>
        </w:rPr>
      </w:pPr>
      <w:r w:rsidRPr="00572699">
        <w:rPr>
          <w:b/>
        </w:rPr>
        <w:t>3.</w:t>
      </w:r>
      <w:r w:rsidRPr="00572699">
        <w:rPr>
          <w:b/>
        </w:rPr>
        <w:tab/>
        <w:t>EXPIRY DATE</w:t>
      </w:r>
    </w:p>
    <w:p w14:paraId="4A9D4578" w14:textId="77777777" w:rsidR="003A4B7E" w:rsidRPr="00572699" w:rsidRDefault="003A4B7E" w:rsidP="003A4B7E">
      <w:pPr>
        <w:tabs>
          <w:tab w:val="clear" w:pos="567"/>
        </w:tabs>
        <w:spacing w:line="240" w:lineRule="auto"/>
      </w:pPr>
    </w:p>
    <w:p w14:paraId="0E7EDA26" w14:textId="77777777" w:rsidR="003A4B7E" w:rsidRPr="00572699" w:rsidRDefault="003A4B7E" w:rsidP="003A4B7E">
      <w:pPr>
        <w:tabs>
          <w:tab w:val="clear" w:pos="567"/>
        </w:tabs>
        <w:spacing w:line="240" w:lineRule="auto"/>
      </w:pPr>
      <w:r w:rsidRPr="00572699">
        <w:t>EXP</w:t>
      </w:r>
    </w:p>
    <w:p w14:paraId="33839735" w14:textId="77777777" w:rsidR="003A4B7E" w:rsidRPr="00572699" w:rsidRDefault="003A4B7E" w:rsidP="003A4B7E">
      <w:pPr>
        <w:tabs>
          <w:tab w:val="clear" w:pos="567"/>
        </w:tabs>
        <w:spacing w:line="240" w:lineRule="auto"/>
      </w:pPr>
    </w:p>
    <w:p w14:paraId="5A4C96F5" w14:textId="77777777" w:rsidR="003A4B7E" w:rsidRPr="00572699" w:rsidRDefault="003A4B7E" w:rsidP="003A4B7E">
      <w:pPr>
        <w:tabs>
          <w:tab w:val="clear" w:pos="567"/>
        </w:tabs>
        <w:spacing w:line="240" w:lineRule="auto"/>
      </w:pPr>
    </w:p>
    <w:p w14:paraId="47481284"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4.</w:t>
      </w:r>
      <w:r w:rsidRPr="00572699">
        <w:rPr>
          <w:b/>
        </w:rPr>
        <w:tab/>
        <w:t>BATCH NUMBER</w:t>
      </w:r>
    </w:p>
    <w:p w14:paraId="32FB1FCE" w14:textId="77777777" w:rsidR="003A4B7E" w:rsidRPr="00572699" w:rsidRDefault="003A4B7E" w:rsidP="003A4B7E">
      <w:pPr>
        <w:tabs>
          <w:tab w:val="clear" w:pos="567"/>
        </w:tabs>
        <w:spacing w:line="240" w:lineRule="auto"/>
      </w:pPr>
    </w:p>
    <w:p w14:paraId="66FFF11C" w14:textId="77777777" w:rsidR="003A4B7E" w:rsidRPr="00572699" w:rsidRDefault="003A4B7E" w:rsidP="003A4B7E">
      <w:pPr>
        <w:tabs>
          <w:tab w:val="clear" w:pos="567"/>
        </w:tabs>
        <w:spacing w:line="240" w:lineRule="auto"/>
      </w:pPr>
      <w:r w:rsidRPr="00572699">
        <w:t>Lot</w:t>
      </w:r>
    </w:p>
    <w:p w14:paraId="03D19FC2" w14:textId="77777777" w:rsidR="003A4B7E" w:rsidRPr="00572699" w:rsidRDefault="003A4B7E" w:rsidP="003A4B7E">
      <w:pPr>
        <w:tabs>
          <w:tab w:val="clear" w:pos="567"/>
        </w:tabs>
        <w:spacing w:line="240" w:lineRule="auto"/>
      </w:pPr>
    </w:p>
    <w:p w14:paraId="1BEA8E20" w14:textId="77777777" w:rsidR="003A4B7E" w:rsidRPr="00572699" w:rsidRDefault="003A4B7E" w:rsidP="003A4B7E">
      <w:pPr>
        <w:tabs>
          <w:tab w:val="clear" w:pos="567"/>
        </w:tabs>
        <w:spacing w:line="240" w:lineRule="auto"/>
      </w:pPr>
    </w:p>
    <w:p w14:paraId="105B2164" w14:textId="77777777" w:rsidR="003A4B7E" w:rsidRPr="00572699" w:rsidRDefault="003A4B7E" w:rsidP="003A4B7E">
      <w:pPr>
        <w:pBdr>
          <w:top w:val="single" w:sz="4" w:space="1" w:color="auto"/>
          <w:left w:val="single" w:sz="4" w:space="4" w:color="auto"/>
          <w:bottom w:val="single" w:sz="4" w:space="0" w:color="auto"/>
          <w:right w:val="single" w:sz="4" w:space="4" w:color="auto"/>
        </w:pBdr>
        <w:tabs>
          <w:tab w:val="clear" w:pos="567"/>
        </w:tabs>
        <w:spacing w:line="240" w:lineRule="auto"/>
        <w:rPr>
          <w:b/>
        </w:rPr>
      </w:pPr>
      <w:r w:rsidRPr="00572699">
        <w:rPr>
          <w:b/>
        </w:rPr>
        <w:t>5.</w:t>
      </w:r>
      <w:r w:rsidRPr="00572699">
        <w:rPr>
          <w:b/>
        </w:rPr>
        <w:tab/>
        <w:t>OTHER</w:t>
      </w:r>
    </w:p>
    <w:p w14:paraId="131CC2E9" w14:textId="77777777" w:rsidR="003A4B7E" w:rsidRPr="00572699" w:rsidRDefault="003A4B7E" w:rsidP="003A4B7E">
      <w:pPr>
        <w:tabs>
          <w:tab w:val="clear" w:pos="567"/>
        </w:tabs>
        <w:spacing w:line="240" w:lineRule="auto"/>
        <w:rPr>
          <w:iCs/>
        </w:rPr>
      </w:pPr>
    </w:p>
    <w:p w14:paraId="22CF68EF"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br w:type="page"/>
        <w:t>MINIMUM PARTICULARS TO APPEAR ON BLISTERS OR STRIPS</w:t>
      </w:r>
    </w:p>
    <w:p w14:paraId="09F9536C"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3D020B5C"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CALENDAR BLISTERS NON-PERFORATED 5 mg</w:t>
      </w:r>
    </w:p>
    <w:p w14:paraId="127A99F2" w14:textId="77777777" w:rsidR="003A4B7E" w:rsidRPr="00572699" w:rsidRDefault="003A4B7E" w:rsidP="003A4B7E">
      <w:pPr>
        <w:tabs>
          <w:tab w:val="clear" w:pos="567"/>
        </w:tabs>
        <w:spacing w:line="240" w:lineRule="auto"/>
      </w:pPr>
    </w:p>
    <w:p w14:paraId="0470A45F" w14:textId="77777777" w:rsidR="003A4B7E" w:rsidRPr="00572699" w:rsidRDefault="003A4B7E" w:rsidP="003A4B7E">
      <w:pPr>
        <w:tabs>
          <w:tab w:val="clear" w:pos="567"/>
        </w:tabs>
        <w:spacing w:line="240" w:lineRule="auto"/>
      </w:pPr>
    </w:p>
    <w:p w14:paraId="705E809D"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1.</w:t>
      </w:r>
      <w:r w:rsidRPr="00572699">
        <w:rPr>
          <w:b/>
        </w:rPr>
        <w:tab/>
        <w:t>NAME OF THE MEDICINAL PRODUCT</w:t>
      </w:r>
    </w:p>
    <w:p w14:paraId="7478F866" w14:textId="77777777" w:rsidR="003A4B7E" w:rsidRPr="00572699" w:rsidRDefault="003A4B7E" w:rsidP="003A4B7E">
      <w:pPr>
        <w:tabs>
          <w:tab w:val="clear" w:pos="567"/>
        </w:tabs>
        <w:spacing w:line="240" w:lineRule="auto"/>
        <w:rPr>
          <w:i/>
        </w:rPr>
      </w:pPr>
    </w:p>
    <w:p w14:paraId="5FDE5A83" w14:textId="77777777" w:rsidR="003A4B7E" w:rsidRPr="00572699" w:rsidRDefault="003A4B7E" w:rsidP="003A4B7E">
      <w:pPr>
        <w:tabs>
          <w:tab w:val="clear" w:pos="567"/>
        </w:tabs>
        <w:spacing w:line="240" w:lineRule="auto"/>
      </w:pPr>
      <w:r w:rsidRPr="00572699">
        <w:t>Forxiga 5 mg tablets</w:t>
      </w:r>
    </w:p>
    <w:p w14:paraId="70433E5C" w14:textId="77777777" w:rsidR="003A4B7E" w:rsidRPr="00572699" w:rsidRDefault="003A4B7E" w:rsidP="003A4B7E">
      <w:pPr>
        <w:tabs>
          <w:tab w:val="clear" w:pos="567"/>
        </w:tabs>
        <w:spacing w:line="240" w:lineRule="auto"/>
      </w:pPr>
      <w:r w:rsidRPr="00572699">
        <w:t>dapagliflozin</w:t>
      </w:r>
    </w:p>
    <w:p w14:paraId="5EBC4967" w14:textId="77777777" w:rsidR="003A4B7E" w:rsidRPr="00572699" w:rsidRDefault="003A4B7E" w:rsidP="003A4B7E">
      <w:pPr>
        <w:tabs>
          <w:tab w:val="clear" w:pos="567"/>
        </w:tabs>
        <w:spacing w:line="240" w:lineRule="auto"/>
      </w:pPr>
    </w:p>
    <w:p w14:paraId="7858E987" w14:textId="77777777" w:rsidR="003A4B7E" w:rsidRPr="00572699" w:rsidRDefault="003A4B7E" w:rsidP="003A4B7E">
      <w:pPr>
        <w:tabs>
          <w:tab w:val="clear" w:pos="567"/>
        </w:tabs>
        <w:spacing w:line="240" w:lineRule="auto"/>
      </w:pPr>
    </w:p>
    <w:p w14:paraId="0603DC94"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2.</w:t>
      </w:r>
      <w:r w:rsidRPr="00572699">
        <w:rPr>
          <w:b/>
        </w:rPr>
        <w:tab/>
        <w:t>NAME OF THE MARKETING AUTHORISATION HOLDER</w:t>
      </w:r>
    </w:p>
    <w:p w14:paraId="5D31C90B" w14:textId="77777777" w:rsidR="003A4B7E" w:rsidRPr="00572699" w:rsidRDefault="003A4B7E" w:rsidP="003A4B7E">
      <w:pPr>
        <w:tabs>
          <w:tab w:val="clear" w:pos="567"/>
        </w:tabs>
        <w:spacing w:line="240" w:lineRule="auto"/>
      </w:pPr>
    </w:p>
    <w:p w14:paraId="59FA9C70" w14:textId="77777777" w:rsidR="003A4B7E" w:rsidRPr="00572699" w:rsidRDefault="003A4B7E" w:rsidP="003A4B7E">
      <w:pPr>
        <w:spacing w:line="240" w:lineRule="auto"/>
      </w:pPr>
      <w:r w:rsidRPr="00572699">
        <w:rPr>
          <w:szCs w:val="24"/>
        </w:rPr>
        <w:t>AstraZeneca AB</w:t>
      </w:r>
    </w:p>
    <w:p w14:paraId="7E504EAC" w14:textId="77777777" w:rsidR="003A4B7E" w:rsidRPr="00572699" w:rsidRDefault="003A4B7E" w:rsidP="003A4B7E">
      <w:pPr>
        <w:tabs>
          <w:tab w:val="clear" w:pos="567"/>
        </w:tabs>
        <w:spacing w:line="240" w:lineRule="auto"/>
      </w:pPr>
    </w:p>
    <w:p w14:paraId="69E72274" w14:textId="77777777" w:rsidR="003A4B7E" w:rsidRPr="00572699" w:rsidRDefault="003A4B7E" w:rsidP="003A4B7E">
      <w:pPr>
        <w:tabs>
          <w:tab w:val="clear" w:pos="567"/>
        </w:tabs>
        <w:spacing w:line="240" w:lineRule="auto"/>
      </w:pPr>
    </w:p>
    <w:p w14:paraId="6321B3A6" w14:textId="77777777" w:rsidR="003A4B7E" w:rsidRPr="00572699" w:rsidRDefault="003A4B7E" w:rsidP="003A4B7E">
      <w:pPr>
        <w:pBdr>
          <w:top w:val="single" w:sz="4" w:space="1" w:color="auto"/>
          <w:left w:val="single" w:sz="4" w:space="4" w:color="auto"/>
          <w:bottom w:val="single" w:sz="4" w:space="2" w:color="auto"/>
          <w:right w:val="single" w:sz="4" w:space="4" w:color="auto"/>
        </w:pBdr>
        <w:tabs>
          <w:tab w:val="clear" w:pos="567"/>
        </w:tabs>
        <w:spacing w:line="240" w:lineRule="auto"/>
        <w:rPr>
          <w:b/>
        </w:rPr>
      </w:pPr>
      <w:r w:rsidRPr="00572699">
        <w:rPr>
          <w:b/>
        </w:rPr>
        <w:t>3.</w:t>
      </w:r>
      <w:r w:rsidRPr="00572699">
        <w:rPr>
          <w:b/>
        </w:rPr>
        <w:tab/>
        <w:t>EXPIRY DATE</w:t>
      </w:r>
    </w:p>
    <w:p w14:paraId="1EF5DCA5" w14:textId="77777777" w:rsidR="003A4B7E" w:rsidRPr="00572699" w:rsidRDefault="003A4B7E" w:rsidP="003A4B7E">
      <w:pPr>
        <w:tabs>
          <w:tab w:val="clear" w:pos="567"/>
        </w:tabs>
        <w:spacing w:line="240" w:lineRule="auto"/>
      </w:pPr>
    </w:p>
    <w:p w14:paraId="591E6AA6" w14:textId="77777777" w:rsidR="003A4B7E" w:rsidRPr="00572699" w:rsidRDefault="003A4B7E" w:rsidP="003A4B7E">
      <w:pPr>
        <w:tabs>
          <w:tab w:val="clear" w:pos="567"/>
        </w:tabs>
        <w:spacing w:line="240" w:lineRule="auto"/>
      </w:pPr>
      <w:r w:rsidRPr="00572699">
        <w:t>EXP</w:t>
      </w:r>
    </w:p>
    <w:p w14:paraId="7EEE51CB" w14:textId="77777777" w:rsidR="003A4B7E" w:rsidRPr="00572699" w:rsidRDefault="003A4B7E" w:rsidP="003A4B7E">
      <w:pPr>
        <w:tabs>
          <w:tab w:val="clear" w:pos="567"/>
        </w:tabs>
        <w:spacing w:line="240" w:lineRule="auto"/>
      </w:pPr>
    </w:p>
    <w:p w14:paraId="17C4E3BE" w14:textId="77777777" w:rsidR="003A4B7E" w:rsidRPr="00572699" w:rsidRDefault="003A4B7E" w:rsidP="003A4B7E">
      <w:pPr>
        <w:tabs>
          <w:tab w:val="clear" w:pos="567"/>
        </w:tabs>
        <w:spacing w:line="240" w:lineRule="auto"/>
      </w:pPr>
    </w:p>
    <w:p w14:paraId="7761A166"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4.</w:t>
      </w:r>
      <w:r w:rsidRPr="00572699">
        <w:rPr>
          <w:b/>
        </w:rPr>
        <w:tab/>
        <w:t>BATCH NUMBER</w:t>
      </w:r>
    </w:p>
    <w:p w14:paraId="7779BACA" w14:textId="77777777" w:rsidR="003A4B7E" w:rsidRPr="00572699" w:rsidRDefault="003A4B7E" w:rsidP="003A4B7E">
      <w:pPr>
        <w:tabs>
          <w:tab w:val="clear" w:pos="567"/>
        </w:tabs>
        <w:spacing w:line="240" w:lineRule="auto"/>
      </w:pPr>
    </w:p>
    <w:p w14:paraId="13FFD797" w14:textId="77777777" w:rsidR="003A4B7E" w:rsidRPr="00572699" w:rsidRDefault="003A4B7E" w:rsidP="003A4B7E">
      <w:pPr>
        <w:tabs>
          <w:tab w:val="clear" w:pos="567"/>
        </w:tabs>
        <w:spacing w:line="240" w:lineRule="auto"/>
      </w:pPr>
      <w:r w:rsidRPr="00572699">
        <w:t>Lot</w:t>
      </w:r>
    </w:p>
    <w:p w14:paraId="58FE673D" w14:textId="77777777" w:rsidR="003A4B7E" w:rsidRPr="00572699" w:rsidRDefault="003A4B7E" w:rsidP="003A4B7E">
      <w:pPr>
        <w:tabs>
          <w:tab w:val="clear" w:pos="567"/>
        </w:tabs>
        <w:spacing w:line="240" w:lineRule="auto"/>
      </w:pPr>
    </w:p>
    <w:p w14:paraId="32CB6F85" w14:textId="77777777" w:rsidR="003A4B7E" w:rsidRPr="00572699" w:rsidRDefault="003A4B7E" w:rsidP="003A4B7E">
      <w:pPr>
        <w:tabs>
          <w:tab w:val="clear" w:pos="567"/>
        </w:tabs>
        <w:spacing w:line="240" w:lineRule="auto"/>
      </w:pPr>
    </w:p>
    <w:p w14:paraId="41820B6C" w14:textId="77777777" w:rsidR="003A4B7E" w:rsidRPr="00572699" w:rsidRDefault="003A4B7E" w:rsidP="003A4B7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5.</w:t>
      </w:r>
      <w:r w:rsidRPr="00572699">
        <w:rPr>
          <w:b/>
        </w:rPr>
        <w:tab/>
        <w:t>OTHER</w:t>
      </w:r>
    </w:p>
    <w:p w14:paraId="34FCFA5D" w14:textId="77777777" w:rsidR="003A4B7E" w:rsidRPr="00572699" w:rsidRDefault="003A4B7E" w:rsidP="003A4B7E">
      <w:pPr>
        <w:tabs>
          <w:tab w:val="clear" w:pos="567"/>
        </w:tabs>
        <w:spacing w:line="240" w:lineRule="auto"/>
        <w:rPr>
          <w:iCs/>
        </w:rPr>
      </w:pPr>
    </w:p>
    <w:p w14:paraId="681D8A3D" w14:textId="77777777" w:rsidR="003A4B7E" w:rsidRPr="00572699" w:rsidRDefault="003A4B7E" w:rsidP="003A4B7E">
      <w:pPr>
        <w:tabs>
          <w:tab w:val="clear" w:pos="567"/>
        </w:tabs>
        <w:spacing w:line="240" w:lineRule="auto"/>
      </w:pPr>
      <w:r w:rsidRPr="00572699">
        <w:t>Monday Tuesday Wednesday Thursday Friday Saturday Sunday</w:t>
      </w:r>
    </w:p>
    <w:p w14:paraId="504D38CD" w14:textId="77777777" w:rsidR="003A4B7E" w:rsidRPr="00572699" w:rsidRDefault="003A4B7E" w:rsidP="003A4B7E">
      <w:pPr>
        <w:spacing w:line="240" w:lineRule="auto"/>
      </w:pPr>
    </w:p>
    <w:p w14:paraId="58DE64D0" w14:textId="77777777" w:rsidR="001B6805" w:rsidRPr="00572699" w:rsidRDefault="00E1509E">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rPr>
      </w:pPr>
      <w:r w:rsidRPr="00572699">
        <w:rPr>
          <w:b/>
          <w:u w:val="single"/>
        </w:rPr>
        <w:br w:type="page"/>
      </w:r>
      <w:r w:rsidRPr="00572699">
        <w:rPr>
          <w:b/>
        </w:rPr>
        <w:t>PARTICULARS TO APPEAR ON THE OUTER PACKAGING</w:t>
      </w:r>
    </w:p>
    <w:p w14:paraId="66CE59D9" w14:textId="77777777" w:rsidR="001B6805" w:rsidRPr="00572699" w:rsidRDefault="001B6805">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rPr>
      </w:pPr>
    </w:p>
    <w:p w14:paraId="1559D551" w14:textId="77777777" w:rsidR="001B6805" w:rsidRPr="00572699" w:rsidRDefault="00E1509E">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Cs/>
        </w:rPr>
      </w:pPr>
      <w:r w:rsidRPr="00572699">
        <w:rPr>
          <w:b/>
        </w:rPr>
        <w:t>OUTER CARTON 10 mg</w:t>
      </w:r>
    </w:p>
    <w:p w14:paraId="32594517" w14:textId="77777777" w:rsidR="001B6805" w:rsidRPr="00572699" w:rsidRDefault="001B6805">
      <w:pPr>
        <w:tabs>
          <w:tab w:val="clear" w:pos="567"/>
        </w:tabs>
        <w:spacing w:line="240" w:lineRule="auto"/>
      </w:pPr>
    </w:p>
    <w:p w14:paraId="25BC53D5" w14:textId="77777777" w:rsidR="001B6805" w:rsidRPr="00572699" w:rsidRDefault="001B6805">
      <w:pPr>
        <w:tabs>
          <w:tab w:val="clear" w:pos="567"/>
        </w:tabs>
        <w:spacing w:line="240" w:lineRule="auto"/>
      </w:pPr>
    </w:p>
    <w:p w14:paraId="44E8C900"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1.</w:t>
      </w:r>
      <w:r w:rsidRPr="00572699">
        <w:rPr>
          <w:b/>
        </w:rPr>
        <w:tab/>
        <w:t>NAME OF THE MEDICINAL PRODUCT</w:t>
      </w:r>
    </w:p>
    <w:p w14:paraId="3173EECD" w14:textId="77777777" w:rsidR="001B6805" w:rsidRPr="00572699" w:rsidRDefault="001B6805">
      <w:pPr>
        <w:tabs>
          <w:tab w:val="clear" w:pos="567"/>
        </w:tabs>
        <w:spacing w:line="240" w:lineRule="auto"/>
      </w:pPr>
    </w:p>
    <w:p w14:paraId="479CF43B" w14:textId="77777777" w:rsidR="001B6805" w:rsidRPr="00572699" w:rsidRDefault="00E1509E">
      <w:pPr>
        <w:spacing w:line="240" w:lineRule="auto"/>
      </w:pPr>
      <w:r w:rsidRPr="00572699">
        <w:t>Forxiga 10 mg film</w:t>
      </w:r>
      <w:r w:rsidRPr="00572699">
        <w:noBreakHyphen/>
        <w:t>coated tablets</w:t>
      </w:r>
    </w:p>
    <w:p w14:paraId="6B525964" w14:textId="77777777" w:rsidR="001B6805" w:rsidRPr="00572699" w:rsidRDefault="00E1509E">
      <w:pPr>
        <w:tabs>
          <w:tab w:val="clear" w:pos="567"/>
        </w:tabs>
        <w:spacing w:line="240" w:lineRule="auto"/>
      </w:pPr>
      <w:r w:rsidRPr="00572699">
        <w:t>dapagliflozin</w:t>
      </w:r>
    </w:p>
    <w:p w14:paraId="513C48FD" w14:textId="77777777" w:rsidR="001B6805" w:rsidRPr="00572699" w:rsidRDefault="001B6805">
      <w:pPr>
        <w:tabs>
          <w:tab w:val="clear" w:pos="567"/>
        </w:tabs>
        <w:spacing w:line="240" w:lineRule="auto"/>
      </w:pPr>
    </w:p>
    <w:p w14:paraId="10C8EEE6" w14:textId="77777777" w:rsidR="001B6805" w:rsidRPr="00572699" w:rsidRDefault="001B6805">
      <w:pPr>
        <w:tabs>
          <w:tab w:val="clear" w:pos="567"/>
        </w:tabs>
        <w:spacing w:line="240" w:lineRule="auto"/>
      </w:pPr>
    </w:p>
    <w:p w14:paraId="0781B0FE"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2.</w:t>
      </w:r>
      <w:r w:rsidRPr="00572699">
        <w:rPr>
          <w:b/>
        </w:rPr>
        <w:tab/>
        <w:t>STATEMENT OF ACTIVE SUBSTANCE(S)</w:t>
      </w:r>
    </w:p>
    <w:p w14:paraId="156FC609" w14:textId="77777777" w:rsidR="001B6805" w:rsidRPr="00572699" w:rsidRDefault="001B6805">
      <w:pPr>
        <w:tabs>
          <w:tab w:val="clear" w:pos="567"/>
        </w:tabs>
        <w:spacing w:line="240" w:lineRule="auto"/>
        <w:rPr>
          <w:szCs w:val="22"/>
        </w:rPr>
      </w:pPr>
    </w:p>
    <w:p w14:paraId="7C0CFEDD" w14:textId="77777777" w:rsidR="001B6805" w:rsidRPr="00572699" w:rsidRDefault="00E1509E">
      <w:pPr>
        <w:tabs>
          <w:tab w:val="clear" w:pos="567"/>
        </w:tabs>
        <w:spacing w:line="240" w:lineRule="auto"/>
      </w:pPr>
      <w:r w:rsidRPr="00572699">
        <w:rPr>
          <w:szCs w:val="22"/>
        </w:rPr>
        <w:t>Each tablet contains dapagliflozin propanediol monohydrate equivalent to 10 mg dapagliflozin.</w:t>
      </w:r>
    </w:p>
    <w:p w14:paraId="199A5BF3" w14:textId="77777777" w:rsidR="001B6805" w:rsidRPr="00572699" w:rsidRDefault="001B6805">
      <w:pPr>
        <w:tabs>
          <w:tab w:val="clear" w:pos="567"/>
        </w:tabs>
        <w:spacing w:line="240" w:lineRule="auto"/>
      </w:pPr>
    </w:p>
    <w:p w14:paraId="51C62FE6" w14:textId="77777777" w:rsidR="001B6805" w:rsidRPr="00572699" w:rsidRDefault="001B6805">
      <w:pPr>
        <w:tabs>
          <w:tab w:val="clear" w:pos="567"/>
        </w:tabs>
        <w:spacing w:line="240" w:lineRule="auto"/>
      </w:pPr>
    </w:p>
    <w:p w14:paraId="3B28745B"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3.</w:t>
      </w:r>
      <w:r w:rsidRPr="00572699">
        <w:rPr>
          <w:b/>
        </w:rPr>
        <w:tab/>
        <w:t>LIST OF EXCIPIENTS</w:t>
      </w:r>
    </w:p>
    <w:p w14:paraId="1A048CD2" w14:textId="77777777" w:rsidR="001B6805" w:rsidRPr="00572699" w:rsidRDefault="001B6805">
      <w:pPr>
        <w:tabs>
          <w:tab w:val="clear" w:pos="567"/>
        </w:tabs>
        <w:spacing w:line="240" w:lineRule="auto"/>
      </w:pPr>
    </w:p>
    <w:p w14:paraId="3B9B0BE3" w14:textId="77777777" w:rsidR="001B6805" w:rsidRPr="00572699" w:rsidRDefault="00E1509E">
      <w:pPr>
        <w:tabs>
          <w:tab w:val="clear" w:pos="567"/>
        </w:tabs>
        <w:spacing w:line="240" w:lineRule="auto"/>
      </w:pPr>
      <w:r w:rsidRPr="00572699">
        <w:t>Contains lactose. See package leaflet for further information.</w:t>
      </w:r>
    </w:p>
    <w:p w14:paraId="4623D4C3" w14:textId="77777777" w:rsidR="001B6805" w:rsidRPr="00572699" w:rsidRDefault="001B6805">
      <w:pPr>
        <w:tabs>
          <w:tab w:val="clear" w:pos="567"/>
        </w:tabs>
        <w:spacing w:line="240" w:lineRule="auto"/>
      </w:pPr>
    </w:p>
    <w:p w14:paraId="67A619C0" w14:textId="77777777" w:rsidR="001B6805" w:rsidRPr="00572699" w:rsidRDefault="001B6805">
      <w:pPr>
        <w:tabs>
          <w:tab w:val="clear" w:pos="567"/>
        </w:tabs>
        <w:spacing w:line="240" w:lineRule="auto"/>
      </w:pPr>
    </w:p>
    <w:p w14:paraId="6A36BD94"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4.</w:t>
      </w:r>
      <w:r w:rsidRPr="00572699">
        <w:rPr>
          <w:b/>
        </w:rPr>
        <w:tab/>
        <w:t>PHARMACEUTICAL FORM AND CONTENTS</w:t>
      </w:r>
    </w:p>
    <w:p w14:paraId="5113C702" w14:textId="5C9F06F2" w:rsidR="001B6805" w:rsidRDefault="001B6805">
      <w:pPr>
        <w:tabs>
          <w:tab w:val="clear" w:pos="567"/>
        </w:tabs>
        <w:spacing w:line="240" w:lineRule="auto"/>
      </w:pPr>
    </w:p>
    <w:p w14:paraId="61149739" w14:textId="77777777" w:rsidR="00DC69B1" w:rsidRDefault="00DC69B1" w:rsidP="00DC69B1">
      <w:pPr>
        <w:shd w:val="clear" w:color="auto" w:fill="E6E6E6"/>
        <w:tabs>
          <w:tab w:val="clear" w:pos="567"/>
        </w:tabs>
        <w:spacing w:line="240" w:lineRule="auto"/>
      </w:pPr>
      <w:r>
        <w:t>film-coated tablets</w:t>
      </w:r>
    </w:p>
    <w:p w14:paraId="5BDA4EF9" w14:textId="77777777" w:rsidR="00DC69B1" w:rsidRPr="00572699" w:rsidRDefault="00DC69B1">
      <w:pPr>
        <w:tabs>
          <w:tab w:val="clear" w:pos="567"/>
        </w:tabs>
        <w:spacing w:line="240" w:lineRule="auto"/>
      </w:pPr>
    </w:p>
    <w:p w14:paraId="7D800C00" w14:textId="2DE47A03" w:rsidR="003F0671" w:rsidRDefault="003F0671" w:rsidP="003F0671">
      <w:pPr>
        <w:tabs>
          <w:tab w:val="clear" w:pos="567"/>
        </w:tabs>
        <w:spacing w:line="240" w:lineRule="auto"/>
      </w:pPr>
      <w:r>
        <w:t>10</w:t>
      </w:r>
      <w:r w:rsidR="00336205">
        <w:t>x1</w:t>
      </w:r>
      <w:r>
        <w:t> film-coated tablets</w:t>
      </w:r>
    </w:p>
    <w:p w14:paraId="7EC6754F" w14:textId="77777777" w:rsidR="001B6805" w:rsidRPr="00572699" w:rsidRDefault="00E1509E" w:rsidP="00691989">
      <w:pPr>
        <w:shd w:val="clear" w:color="auto" w:fill="E7E6E6" w:themeFill="background2"/>
        <w:tabs>
          <w:tab w:val="clear" w:pos="567"/>
        </w:tabs>
        <w:spacing w:line="240" w:lineRule="auto"/>
      </w:pPr>
      <w:r w:rsidRPr="00572699">
        <w:t>14 film</w:t>
      </w:r>
      <w:r w:rsidRPr="00572699">
        <w:noBreakHyphen/>
        <w:t>coated tablets</w:t>
      </w:r>
    </w:p>
    <w:p w14:paraId="1E8F52E2" w14:textId="77777777" w:rsidR="001B6805" w:rsidRPr="00572699" w:rsidRDefault="00E1509E">
      <w:pPr>
        <w:shd w:val="clear" w:color="auto" w:fill="E6E6E6"/>
        <w:tabs>
          <w:tab w:val="clear" w:pos="567"/>
        </w:tabs>
        <w:spacing w:line="240" w:lineRule="auto"/>
      </w:pPr>
      <w:r w:rsidRPr="00572699">
        <w:t>28 film</w:t>
      </w:r>
      <w:r w:rsidRPr="00572699">
        <w:noBreakHyphen/>
        <w:t>coated tablets</w:t>
      </w:r>
    </w:p>
    <w:p w14:paraId="7B6B7340" w14:textId="77777777" w:rsidR="001B6805" w:rsidRPr="00572699" w:rsidRDefault="00E1509E">
      <w:pPr>
        <w:shd w:val="clear" w:color="auto" w:fill="E6E6E6"/>
        <w:tabs>
          <w:tab w:val="clear" w:pos="567"/>
        </w:tabs>
        <w:spacing w:line="240" w:lineRule="auto"/>
      </w:pPr>
      <w:r w:rsidRPr="00572699">
        <w:t>30x1 film</w:t>
      </w:r>
      <w:r w:rsidRPr="00572699">
        <w:noBreakHyphen/>
        <w:t xml:space="preserve">coated tablets </w:t>
      </w:r>
    </w:p>
    <w:p w14:paraId="64316592" w14:textId="77777777" w:rsidR="001B6805" w:rsidRPr="00572699" w:rsidRDefault="00E1509E">
      <w:pPr>
        <w:shd w:val="clear" w:color="auto" w:fill="E6E6E6"/>
        <w:tabs>
          <w:tab w:val="clear" w:pos="567"/>
        </w:tabs>
        <w:spacing w:line="240" w:lineRule="auto"/>
      </w:pPr>
      <w:r w:rsidRPr="00572699">
        <w:t>90x1 film</w:t>
      </w:r>
      <w:r w:rsidRPr="00572699">
        <w:noBreakHyphen/>
        <w:t>coated tablets</w:t>
      </w:r>
    </w:p>
    <w:p w14:paraId="56126DAD" w14:textId="77777777" w:rsidR="001B6805" w:rsidRPr="00572699" w:rsidRDefault="00E1509E">
      <w:pPr>
        <w:shd w:val="clear" w:color="auto" w:fill="E6E6E6"/>
        <w:tabs>
          <w:tab w:val="clear" w:pos="567"/>
        </w:tabs>
        <w:spacing w:line="240" w:lineRule="auto"/>
      </w:pPr>
      <w:r w:rsidRPr="00572699">
        <w:t>98 film</w:t>
      </w:r>
      <w:r w:rsidRPr="00572699">
        <w:noBreakHyphen/>
        <w:t>coated tablets</w:t>
      </w:r>
    </w:p>
    <w:p w14:paraId="1C06654F" w14:textId="77777777" w:rsidR="001B6805" w:rsidRPr="00572699" w:rsidRDefault="001B6805">
      <w:pPr>
        <w:tabs>
          <w:tab w:val="clear" w:pos="567"/>
        </w:tabs>
        <w:spacing w:line="240" w:lineRule="auto"/>
      </w:pPr>
    </w:p>
    <w:p w14:paraId="3C694AE9" w14:textId="77777777" w:rsidR="001B6805" w:rsidRPr="00572699" w:rsidRDefault="001B6805">
      <w:pPr>
        <w:tabs>
          <w:tab w:val="clear" w:pos="567"/>
        </w:tabs>
        <w:spacing w:line="240" w:lineRule="auto"/>
      </w:pPr>
    </w:p>
    <w:p w14:paraId="2E6BA3DD"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5.</w:t>
      </w:r>
      <w:r w:rsidRPr="00572699">
        <w:rPr>
          <w:b/>
        </w:rPr>
        <w:tab/>
        <w:t>METHOD AND ROUTE(S) OF ADMINISTRATION</w:t>
      </w:r>
    </w:p>
    <w:p w14:paraId="727A193E" w14:textId="77777777" w:rsidR="001B6805" w:rsidRPr="00572699" w:rsidRDefault="001B6805">
      <w:pPr>
        <w:spacing w:line="240" w:lineRule="auto"/>
      </w:pPr>
    </w:p>
    <w:p w14:paraId="5127560F" w14:textId="77777777" w:rsidR="001B6805" w:rsidRPr="00572699" w:rsidRDefault="00E1509E">
      <w:pPr>
        <w:tabs>
          <w:tab w:val="clear" w:pos="567"/>
        </w:tabs>
        <w:spacing w:line="240" w:lineRule="auto"/>
      </w:pPr>
      <w:r w:rsidRPr="00572699">
        <w:t>Read the package leaflet before use.</w:t>
      </w:r>
    </w:p>
    <w:p w14:paraId="6D1D6513" w14:textId="77777777" w:rsidR="001B6805" w:rsidRPr="00572699" w:rsidRDefault="00E1509E">
      <w:pPr>
        <w:tabs>
          <w:tab w:val="clear" w:pos="567"/>
        </w:tabs>
        <w:spacing w:line="240" w:lineRule="auto"/>
      </w:pPr>
      <w:r w:rsidRPr="00572699">
        <w:t>Oral use</w:t>
      </w:r>
    </w:p>
    <w:p w14:paraId="1BBB6BC3" w14:textId="77777777" w:rsidR="001B6805" w:rsidRPr="00572699" w:rsidRDefault="001B6805">
      <w:pPr>
        <w:autoSpaceDE w:val="0"/>
        <w:autoSpaceDN w:val="0"/>
        <w:adjustRightInd w:val="0"/>
        <w:spacing w:line="240" w:lineRule="auto"/>
        <w:rPr>
          <w:szCs w:val="22"/>
        </w:rPr>
      </w:pPr>
    </w:p>
    <w:p w14:paraId="0021D403" w14:textId="77777777" w:rsidR="001B6805" w:rsidRPr="00572699" w:rsidRDefault="001B6805">
      <w:pPr>
        <w:autoSpaceDE w:val="0"/>
        <w:autoSpaceDN w:val="0"/>
        <w:adjustRightInd w:val="0"/>
        <w:spacing w:line="240" w:lineRule="auto"/>
        <w:rPr>
          <w:szCs w:val="22"/>
        </w:rPr>
      </w:pPr>
    </w:p>
    <w:p w14:paraId="2CCF2519"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572699">
        <w:rPr>
          <w:b/>
        </w:rPr>
        <w:t>6.</w:t>
      </w:r>
      <w:r w:rsidRPr="00572699">
        <w:rPr>
          <w:b/>
        </w:rPr>
        <w:tab/>
        <w:t>SPECIAL WARNING THAT THE MEDICINAL PRODUCT MUST BE STORED OUT OF THE SIGHT AND REACH OF CHILDREN</w:t>
      </w:r>
    </w:p>
    <w:p w14:paraId="21CEF7CB" w14:textId="77777777" w:rsidR="001B6805" w:rsidRPr="00572699" w:rsidRDefault="001B6805">
      <w:pPr>
        <w:tabs>
          <w:tab w:val="clear" w:pos="567"/>
        </w:tabs>
        <w:spacing w:line="240" w:lineRule="auto"/>
      </w:pPr>
    </w:p>
    <w:p w14:paraId="1C04E218" w14:textId="77777777" w:rsidR="001B6805" w:rsidRPr="00572699" w:rsidRDefault="00E1509E">
      <w:pPr>
        <w:tabs>
          <w:tab w:val="clear" w:pos="567"/>
        </w:tabs>
        <w:spacing w:line="240" w:lineRule="auto"/>
      </w:pPr>
      <w:r w:rsidRPr="00572699">
        <w:t>Keep out of the sight and reach of children.</w:t>
      </w:r>
    </w:p>
    <w:p w14:paraId="026260CE" w14:textId="77777777" w:rsidR="001B6805" w:rsidRPr="00572699" w:rsidRDefault="001B6805">
      <w:pPr>
        <w:tabs>
          <w:tab w:val="clear" w:pos="567"/>
        </w:tabs>
        <w:spacing w:line="240" w:lineRule="auto"/>
      </w:pPr>
    </w:p>
    <w:p w14:paraId="13286727" w14:textId="77777777" w:rsidR="001B6805" w:rsidRPr="00572699" w:rsidRDefault="001B6805">
      <w:pPr>
        <w:tabs>
          <w:tab w:val="clear" w:pos="567"/>
        </w:tabs>
        <w:spacing w:line="240" w:lineRule="auto"/>
      </w:pPr>
    </w:p>
    <w:p w14:paraId="1009EC02"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7.</w:t>
      </w:r>
      <w:r w:rsidRPr="00572699">
        <w:rPr>
          <w:b/>
        </w:rPr>
        <w:tab/>
        <w:t>OTHER SPECIAL WARNING(S), IF NECESSARY</w:t>
      </w:r>
    </w:p>
    <w:p w14:paraId="67AFD2FA" w14:textId="77777777" w:rsidR="001B6805" w:rsidRPr="00572699" w:rsidRDefault="001B6805">
      <w:pPr>
        <w:tabs>
          <w:tab w:val="clear" w:pos="567"/>
        </w:tabs>
        <w:spacing w:line="240" w:lineRule="auto"/>
        <w:rPr>
          <w:szCs w:val="22"/>
        </w:rPr>
      </w:pPr>
    </w:p>
    <w:p w14:paraId="5F3DC13F" w14:textId="77777777" w:rsidR="001B6805" w:rsidRPr="00572699" w:rsidRDefault="001B6805">
      <w:pPr>
        <w:tabs>
          <w:tab w:val="clear" w:pos="567"/>
        </w:tabs>
        <w:spacing w:line="240" w:lineRule="auto"/>
      </w:pPr>
    </w:p>
    <w:p w14:paraId="5F2B7476"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8.</w:t>
      </w:r>
      <w:r w:rsidRPr="00572699">
        <w:rPr>
          <w:b/>
        </w:rPr>
        <w:tab/>
        <w:t>EXPIRY DATE</w:t>
      </w:r>
    </w:p>
    <w:p w14:paraId="211FC642" w14:textId="77777777" w:rsidR="001B6805" w:rsidRPr="00572699" w:rsidRDefault="001B6805">
      <w:pPr>
        <w:tabs>
          <w:tab w:val="clear" w:pos="567"/>
        </w:tabs>
        <w:spacing w:line="240" w:lineRule="auto"/>
      </w:pPr>
    </w:p>
    <w:p w14:paraId="5B05A153" w14:textId="77777777" w:rsidR="001B6805" w:rsidRPr="00572699" w:rsidRDefault="00E1509E">
      <w:pPr>
        <w:tabs>
          <w:tab w:val="clear" w:pos="567"/>
        </w:tabs>
        <w:spacing w:line="240" w:lineRule="auto"/>
      </w:pPr>
      <w:r w:rsidRPr="00572699">
        <w:t>EXP</w:t>
      </w:r>
    </w:p>
    <w:p w14:paraId="020AD4B5" w14:textId="77777777" w:rsidR="001B6805" w:rsidRPr="00572699" w:rsidRDefault="001B6805">
      <w:pPr>
        <w:tabs>
          <w:tab w:val="clear" w:pos="567"/>
        </w:tabs>
        <w:spacing w:line="240" w:lineRule="auto"/>
      </w:pPr>
    </w:p>
    <w:p w14:paraId="748ED847" w14:textId="77777777" w:rsidR="001B6805" w:rsidRPr="00572699" w:rsidRDefault="001B6805">
      <w:pPr>
        <w:tabs>
          <w:tab w:val="clear" w:pos="567"/>
        </w:tabs>
        <w:spacing w:line="240" w:lineRule="auto"/>
      </w:pPr>
    </w:p>
    <w:p w14:paraId="270C024D" w14:textId="77777777" w:rsidR="001B6805" w:rsidRPr="00572699" w:rsidRDefault="00E1509E">
      <w:pPr>
        <w:keepNext/>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9.</w:t>
      </w:r>
      <w:r w:rsidRPr="00572699">
        <w:rPr>
          <w:b/>
        </w:rPr>
        <w:tab/>
        <w:t>SPECIAL STORAGE CONDITIONS</w:t>
      </w:r>
    </w:p>
    <w:p w14:paraId="12C0FAC0" w14:textId="77777777" w:rsidR="001B6805" w:rsidRPr="00572699" w:rsidRDefault="001B6805">
      <w:pPr>
        <w:keepNext/>
        <w:tabs>
          <w:tab w:val="clear" w:pos="567"/>
        </w:tabs>
        <w:spacing w:line="240" w:lineRule="auto"/>
      </w:pPr>
    </w:p>
    <w:p w14:paraId="106042C3" w14:textId="77777777" w:rsidR="001B6805" w:rsidRPr="00572699" w:rsidRDefault="001B6805">
      <w:pPr>
        <w:keepNext/>
        <w:tabs>
          <w:tab w:val="clear" w:pos="567"/>
        </w:tabs>
        <w:spacing w:line="240" w:lineRule="auto"/>
      </w:pPr>
    </w:p>
    <w:p w14:paraId="57EDF05B"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572699">
        <w:rPr>
          <w:b/>
        </w:rPr>
        <w:t>10.</w:t>
      </w:r>
      <w:r w:rsidRPr="00572699">
        <w:rPr>
          <w:b/>
        </w:rPr>
        <w:tab/>
        <w:t>SPECIAL PRECAUTIONS FOR DISPOSAL OF UNUSED MEDICINAL PRODUCTS OR WASTE MATERIALS DERIVED FROM SUCH MEDICINAL PRODUCTS, IF APPROPRIATE</w:t>
      </w:r>
    </w:p>
    <w:p w14:paraId="5E2AB1C4" w14:textId="77777777" w:rsidR="001B6805" w:rsidRPr="00572699" w:rsidRDefault="001B6805">
      <w:pPr>
        <w:tabs>
          <w:tab w:val="clear" w:pos="567"/>
        </w:tabs>
        <w:spacing w:line="240" w:lineRule="auto"/>
      </w:pPr>
    </w:p>
    <w:p w14:paraId="26F29CD2" w14:textId="77777777" w:rsidR="001B6805" w:rsidRPr="00572699" w:rsidRDefault="001B6805">
      <w:pPr>
        <w:tabs>
          <w:tab w:val="clear" w:pos="567"/>
        </w:tabs>
        <w:spacing w:line="240" w:lineRule="auto"/>
      </w:pPr>
    </w:p>
    <w:p w14:paraId="4476FE5A"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11.</w:t>
      </w:r>
      <w:r w:rsidRPr="00572699">
        <w:rPr>
          <w:b/>
        </w:rPr>
        <w:tab/>
        <w:t>NAME AND ADDRESS OF THE MARKETING AUTHORISATION HOLDER</w:t>
      </w:r>
    </w:p>
    <w:p w14:paraId="2408A946" w14:textId="77777777" w:rsidR="001B6805" w:rsidRPr="00572699" w:rsidRDefault="001B6805">
      <w:pPr>
        <w:tabs>
          <w:tab w:val="clear" w:pos="567"/>
        </w:tabs>
        <w:spacing w:line="240" w:lineRule="auto"/>
        <w:rPr>
          <w:i/>
        </w:rPr>
      </w:pPr>
    </w:p>
    <w:p w14:paraId="7B52AF74" w14:textId="77777777" w:rsidR="001B6805" w:rsidRPr="00572699" w:rsidRDefault="00E1509E">
      <w:pPr>
        <w:keepNext/>
        <w:keepLines/>
        <w:tabs>
          <w:tab w:val="clear" w:pos="567"/>
        </w:tabs>
        <w:spacing w:line="240" w:lineRule="auto"/>
        <w:rPr>
          <w:szCs w:val="24"/>
        </w:rPr>
      </w:pPr>
      <w:r w:rsidRPr="00572699">
        <w:rPr>
          <w:szCs w:val="24"/>
        </w:rPr>
        <w:t>AstraZeneca AB</w:t>
      </w:r>
    </w:p>
    <w:p w14:paraId="2E21EADB" w14:textId="77777777" w:rsidR="001B6805" w:rsidRPr="00572699" w:rsidRDefault="00E1509E">
      <w:pPr>
        <w:keepNext/>
        <w:keepLines/>
        <w:tabs>
          <w:tab w:val="clear" w:pos="567"/>
        </w:tabs>
        <w:spacing w:line="240" w:lineRule="auto"/>
        <w:rPr>
          <w:szCs w:val="18"/>
        </w:rPr>
      </w:pPr>
      <w:r w:rsidRPr="00572699">
        <w:rPr>
          <w:szCs w:val="24"/>
        </w:rPr>
        <w:t xml:space="preserve">SE-151 85 </w:t>
      </w:r>
      <w:r w:rsidRPr="00572699">
        <w:rPr>
          <w:szCs w:val="18"/>
        </w:rPr>
        <w:t>Södertälje</w:t>
      </w:r>
    </w:p>
    <w:p w14:paraId="663B94D2" w14:textId="77777777" w:rsidR="001B6805" w:rsidRPr="00572699" w:rsidRDefault="00E1509E">
      <w:pPr>
        <w:tabs>
          <w:tab w:val="clear" w:pos="567"/>
        </w:tabs>
        <w:spacing w:line="240" w:lineRule="auto"/>
      </w:pPr>
      <w:r w:rsidRPr="00572699">
        <w:rPr>
          <w:szCs w:val="18"/>
        </w:rPr>
        <w:t>Sweden</w:t>
      </w:r>
    </w:p>
    <w:p w14:paraId="16C91E26" w14:textId="77777777" w:rsidR="001B6805" w:rsidRPr="00572699" w:rsidRDefault="001B6805">
      <w:pPr>
        <w:spacing w:line="240" w:lineRule="auto"/>
      </w:pPr>
    </w:p>
    <w:p w14:paraId="3C9653D3" w14:textId="77777777" w:rsidR="001B6805" w:rsidRPr="00572699" w:rsidRDefault="001B6805">
      <w:pPr>
        <w:tabs>
          <w:tab w:val="clear" w:pos="567"/>
        </w:tabs>
        <w:spacing w:line="240" w:lineRule="auto"/>
      </w:pPr>
    </w:p>
    <w:p w14:paraId="6E1A8C15"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12.</w:t>
      </w:r>
      <w:r w:rsidRPr="00572699">
        <w:rPr>
          <w:b/>
        </w:rPr>
        <w:tab/>
        <w:t>MARKETING AUTHORISATION NUMBER(S)</w:t>
      </w:r>
    </w:p>
    <w:p w14:paraId="0B7CF7F2" w14:textId="77777777" w:rsidR="001B6805" w:rsidRPr="00572699" w:rsidRDefault="001B6805">
      <w:pPr>
        <w:tabs>
          <w:tab w:val="clear" w:pos="567"/>
        </w:tabs>
        <w:spacing w:line="240" w:lineRule="auto"/>
      </w:pPr>
    </w:p>
    <w:p w14:paraId="5440AB32" w14:textId="77777777" w:rsidR="001B6805" w:rsidRPr="00572699" w:rsidRDefault="00E1509E">
      <w:pPr>
        <w:tabs>
          <w:tab w:val="clear" w:pos="567"/>
        </w:tabs>
        <w:spacing w:line="240" w:lineRule="auto"/>
        <w:rPr>
          <w:highlight w:val="lightGray"/>
        </w:rPr>
      </w:pPr>
      <w:r w:rsidRPr="00572699">
        <w:t xml:space="preserve">EU/1/12/795/006 </w:t>
      </w:r>
      <w:r w:rsidRPr="00572699">
        <w:rPr>
          <w:highlight w:val="lightGray"/>
        </w:rPr>
        <w:t>14 film-coated tablets</w:t>
      </w:r>
    </w:p>
    <w:p w14:paraId="4FF4846A" w14:textId="77777777" w:rsidR="001B6805" w:rsidRPr="00572699" w:rsidRDefault="00E1509E">
      <w:pPr>
        <w:tabs>
          <w:tab w:val="clear" w:pos="567"/>
        </w:tabs>
        <w:spacing w:line="240" w:lineRule="auto"/>
        <w:rPr>
          <w:highlight w:val="lightGray"/>
        </w:rPr>
      </w:pPr>
      <w:r w:rsidRPr="00572699">
        <w:rPr>
          <w:highlight w:val="lightGray"/>
        </w:rPr>
        <w:t>EU/1/12/795/007 28 film-coated tablets</w:t>
      </w:r>
    </w:p>
    <w:p w14:paraId="7288BBE2" w14:textId="77777777" w:rsidR="001B6805" w:rsidRPr="00572699" w:rsidRDefault="00E1509E">
      <w:pPr>
        <w:tabs>
          <w:tab w:val="clear" w:pos="567"/>
        </w:tabs>
        <w:spacing w:line="240" w:lineRule="auto"/>
        <w:rPr>
          <w:highlight w:val="lightGray"/>
        </w:rPr>
      </w:pPr>
      <w:r w:rsidRPr="00572699">
        <w:rPr>
          <w:highlight w:val="lightGray"/>
        </w:rPr>
        <w:t>EU/1/12/795/008 98 film-coated tablets</w:t>
      </w:r>
    </w:p>
    <w:p w14:paraId="029CC417" w14:textId="77777777" w:rsidR="001B6805" w:rsidRPr="00572699" w:rsidRDefault="00E1509E">
      <w:pPr>
        <w:tabs>
          <w:tab w:val="clear" w:pos="567"/>
        </w:tabs>
        <w:spacing w:line="240" w:lineRule="auto"/>
        <w:rPr>
          <w:highlight w:val="lightGray"/>
        </w:rPr>
      </w:pPr>
      <w:r w:rsidRPr="00572699">
        <w:rPr>
          <w:highlight w:val="lightGray"/>
        </w:rPr>
        <w:t>EU/1/12/795/009 30 x 1 (unit dose) film-coated tablets</w:t>
      </w:r>
    </w:p>
    <w:p w14:paraId="531B6AEA" w14:textId="77777777" w:rsidR="001B6805" w:rsidRPr="00572699" w:rsidRDefault="00E1509E">
      <w:pPr>
        <w:tabs>
          <w:tab w:val="clear" w:pos="567"/>
        </w:tabs>
        <w:spacing w:line="240" w:lineRule="auto"/>
      </w:pPr>
      <w:r w:rsidRPr="00572699">
        <w:rPr>
          <w:highlight w:val="lightGray"/>
        </w:rPr>
        <w:t>EU/1/12/795/010 90 x 1 (unit dose) film-coated tablets</w:t>
      </w:r>
    </w:p>
    <w:p w14:paraId="5DE17491" w14:textId="0DE03841" w:rsidR="001B6805" w:rsidRPr="00572699" w:rsidRDefault="00B250C1">
      <w:pPr>
        <w:tabs>
          <w:tab w:val="clear" w:pos="567"/>
        </w:tabs>
        <w:spacing w:line="240" w:lineRule="auto"/>
      </w:pPr>
      <w:r w:rsidRPr="00933F4F">
        <w:rPr>
          <w:highlight w:val="lightGray"/>
        </w:rPr>
        <w:t>EU/1/12/795/011 10</w:t>
      </w:r>
      <w:r w:rsidR="00837ADC">
        <w:rPr>
          <w:highlight w:val="lightGray"/>
        </w:rPr>
        <w:t xml:space="preserve"> </w:t>
      </w:r>
      <w:r w:rsidR="00336205">
        <w:rPr>
          <w:highlight w:val="lightGray"/>
        </w:rPr>
        <w:t>x 1 (unit dose)</w:t>
      </w:r>
      <w:r w:rsidRPr="00933F4F">
        <w:rPr>
          <w:highlight w:val="lightGray"/>
        </w:rPr>
        <w:t xml:space="preserve"> film-coated tablets</w:t>
      </w:r>
    </w:p>
    <w:p w14:paraId="2D41BC30" w14:textId="29314228" w:rsidR="001B6805" w:rsidRDefault="001B6805">
      <w:pPr>
        <w:tabs>
          <w:tab w:val="clear" w:pos="567"/>
        </w:tabs>
        <w:spacing w:line="240" w:lineRule="auto"/>
      </w:pPr>
    </w:p>
    <w:p w14:paraId="61C3C721" w14:textId="77777777" w:rsidR="0031475E" w:rsidRPr="00572699" w:rsidRDefault="0031475E">
      <w:pPr>
        <w:tabs>
          <w:tab w:val="clear" w:pos="567"/>
        </w:tabs>
        <w:spacing w:line="240" w:lineRule="auto"/>
      </w:pPr>
    </w:p>
    <w:p w14:paraId="4DDD4B4A"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13.</w:t>
      </w:r>
      <w:r w:rsidRPr="00572699">
        <w:rPr>
          <w:b/>
        </w:rPr>
        <w:tab/>
        <w:t>BATCH NUMBER</w:t>
      </w:r>
    </w:p>
    <w:p w14:paraId="3D9E2528" w14:textId="77777777" w:rsidR="001B6805" w:rsidRPr="00572699" w:rsidRDefault="001B6805">
      <w:pPr>
        <w:tabs>
          <w:tab w:val="clear" w:pos="567"/>
        </w:tabs>
        <w:spacing w:line="240" w:lineRule="auto"/>
      </w:pPr>
    </w:p>
    <w:p w14:paraId="7704501C" w14:textId="77777777" w:rsidR="001B6805" w:rsidRPr="00572699" w:rsidRDefault="00E1509E">
      <w:pPr>
        <w:tabs>
          <w:tab w:val="clear" w:pos="567"/>
        </w:tabs>
        <w:spacing w:line="240" w:lineRule="auto"/>
      </w:pPr>
      <w:r w:rsidRPr="00572699">
        <w:t>Lot</w:t>
      </w:r>
    </w:p>
    <w:p w14:paraId="7B82478A" w14:textId="77777777" w:rsidR="001B6805" w:rsidRPr="00572699" w:rsidRDefault="001B6805">
      <w:pPr>
        <w:tabs>
          <w:tab w:val="clear" w:pos="567"/>
        </w:tabs>
        <w:spacing w:line="240" w:lineRule="auto"/>
      </w:pPr>
    </w:p>
    <w:p w14:paraId="4FFF859F" w14:textId="77777777" w:rsidR="001B6805" w:rsidRPr="00572699" w:rsidRDefault="001B6805">
      <w:pPr>
        <w:tabs>
          <w:tab w:val="clear" w:pos="567"/>
        </w:tabs>
        <w:spacing w:line="240" w:lineRule="auto"/>
      </w:pPr>
    </w:p>
    <w:p w14:paraId="18B614C8"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pPr>
      <w:r w:rsidRPr="00572699">
        <w:rPr>
          <w:b/>
        </w:rPr>
        <w:t>14.</w:t>
      </w:r>
      <w:r w:rsidRPr="00572699">
        <w:rPr>
          <w:b/>
        </w:rPr>
        <w:tab/>
        <w:t>GENERAL CLASSIFICATION FOR SUPPLY</w:t>
      </w:r>
    </w:p>
    <w:p w14:paraId="1C480557" w14:textId="77777777" w:rsidR="001B6805" w:rsidRPr="00572699" w:rsidRDefault="001B6805">
      <w:pPr>
        <w:tabs>
          <w:tab w:val="clear" w:pos="567"/>
        </w:tabs>
        <w:spacing w:line="240" w:lineRule="auto"/>
      </w:pPr>
    </w:p>
    <w:p w14:paraId="1201956D" w14:textId="77777777" w:rsidR="001B6805" w:rsidRPr="00572699" w:rsidRDefault="001B6805">
      <w:pPr>
        <w:tabs>
          <w:tab w:val="clear" w:pos="567"/>
        </w:tabs>
        <w:spacing w:line="240" w:lineRule="auto"/>
      </w:pPr>
    </w:p>
    <w:p w14:paraId="61CE40A0" w14:textId="77777777" w:rsidR="001B6805" w:rsidRPr="00572699" w:rsidRDefault="00E1509E">
      <w:pPr>
        <w:pBdr>
          <w:top w:val="single" w:sz="4" w:space="2" w:color="auto"/>
          <w:left w:val="single" w:sz="4" w:space="4" w:color="auto"/>
          <w:bottom w:val="single" w:sz="4" w:space="1" w:color="auto"/>
          <w:right w:val="single" w:sz="4" w:space="4" w:color="auto"/>
        </w:pBdr>
        <w:tabs>
          <w:tab w:val="clear" w:pos="567"/>
        </w:tabs>
        <w:spacing w:line="240" w:lineRule="auto"/>
      </w:pPr>
      <w:r w:rsidRPr="00572699">
        <w:rPr>
          <w:b/>
        </w:rPr>
        <w:t>15.</w:t>
      </w:r>
      <w:r w:rsidRPr="00572699">
        <w:rPr>
          <w:b/>
        </w:rPr>
        <w:tab/>
        <w:t>INSTRUCTIONS ON USE</w:t>
      </w:r>
    </w:p>
    <w:p w14:paraId="409225A6" w14:textId="77777777" w:rsidR="001B6805" w:rsidRPr="00572699" w:rsidRDefault="001B6805">
      <w:pPr>
        <w:tabs>
          <w:tab w:val="clear" w:pos="567"/>
        </w:tabs>
        <w:spacing w:line="240" w:lineRule="auto"/>
        <w:rPr>
          <w:i/>
        </w:rPr>
      </w:pPr>
    </w:p>
    <w:p w14:paraId="41BB1DE2" w14:textId="77777777" w:rsidR="001B6805" w:rsidRPr="00572699" w:rsidRDefault="001B6805">
      <w:pPr>
        <w:tabs>
          <w:tab w:val="clear" w:pos="567"/>
        </w:tabs>
        <w:spacing w:line="240" w:lineRule="auto"/>
      </w:pPr>
    </w:p>
    <w:p w14:paraId="42763301" w14:textId="77777777" w:rsidR="001B6805" w:rsidRPr="00572699" w:rsidRDefault="00E1509E">
      <w:pPr>
        <w:pBdr>
          <w:top w:val="single" w:sz="4" w:space="1" w:color="auto"/>
          <w:left w:val="single" w:sz="4" w:space="4" w:color="auto"/>
          <w:bottom w:val="single" w:sz="4" w:space="0" w:color="auto"/>
          <w:right w:val="single" w:sz="4" w:space="4" w:color="auto"/>
        </w:pBdr>
        <w:tabs>
          <w:tab w:val="clear" w:pos="567"/>
        </w:tabs>
        <w:spacing w:line="240" w:lineRule="auto"/>
      </w:pPr>
      <w:r w:rsidRPr="00572699">
        <w:rPr>
          <w:b/>
        </w:rPr>
        <w:t>16.</w:t>
      </w:r>
      <w:r w:rsidRPr="00572699">
        <w:rPr>
          <w:b/>
        </w:rPr>
        <w:tab/>
        <w:t>INFORMATION IN BRAILLE</w:t>
      </w:r>
    </w:p>
    <w:p w14:paraId="4B8F8747" w14:textId="77777777" w:rsidR="001B6805" w:rsidRPr="00572699" w:rsidRDefault="001B6805">
      <w:pPr>
        <w:tabs>
          <w:tab w:val="clear" w:pos="567"/>
        </w:tabs>
        <w:spacing w:line="240" w:lineRule="auto"/>
      </w:pPr>
    </w:p>
    <w:p w14:paraId="5C45876F" w14:textId="77777777" w:rsidR="001B6805" w:rsidRPr="00572699" w:rsidRDefault="00E1509E">
      <w:pPr>
        <w:spacing w:line="240" w:lineRule="auto"/>
      </w:pPr>
      <w:proofErr w:type="spellStart"/>
      <w:r w:rsidRPr="00572699">
        <w:t>forxiga</w:t>
      </w:r>
      <w:proofErr w:type="spellEnd"/>
      <w:r w:rsidRPr="00572699">
        <w:t> 10 mg</w:t>
      </w:r>
    </w:p>
    <w:p w14:paraId="72698297" w14:textId="77777777" w:rsidR="001B6805" w:rsidRPr="00572699" w:rsidRDefault="001B6805">
      <w:pPr>
        <w:spacing w:line="240" w:lineRule="auto"/>
      </w:pPr>
    </w:p>
    <w:p w14:paraId="54C3CFD1" w14:textId="77777777" w:rsidR="001B6805" w:rsidRPr="00572699" w:rsidRDefault="001B6805">
      <w:pPr>
        <w:spacing w:line="240" w:lineRule="auto"/>
      </w:pPr>
    </w:p>
    <w:p w14:paraId="77087398" w14:textId="77777777" w:rsidR="001B6805" w:rsidRPr="00572699" w:rsidRDefault="00E1509E">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rPr>
      </w:pPr>
      <w:r w:rsidRPr="00572699">
        <w:rPr>
          <w:b/>
        </w:rPr>
        <w:t>17.</w:t>
      </w:r>
      <w:r w:rsidRPr="00572699">
        <w:rPr>
          <w:b/>
        </w:rPr>
        <w:tab/>
        <w:t xml:space="preserve">UNIQUE IDENTIFIER </w:t>
      </w:r>
      <w:r w:rsidRPr="00572699">
        <w:rPr>
          <w:b/>
        </w:rPr>
        <w:sym w:font="Symbol" w:char="F02D"/>
      </w:r>
      <w:r w:rsidRPr="00572699">
        <w:rPr>
          <w:b/>
        </w:rPr>
        <w:t xml:space="preserve"> 2D BARCODE</w:t>
      </w:r>
    </w:p>
    <w:p w14:paraId="1A4772ED" w14:textId="77777777" w:rsidR="001B6805" w:rsidRPr="00572699" w:rsidRDefault="001B6805">
      <w:pPr>
        <w:shd w:val="clear" w:color="auto" w:fill="FFFFFF"/>
        <w:tabs>
          <w:tab w:val="clear" w:pos="567"/>
        </w:tabs>
        <w:spacing w:line="240" w:lineRule="auto"/>
        <w:rPr>
          <w:b/>
          <w:u w:val="single"/>
        </w:rPr>
      </w:pPr>
    </w:p>
    <w:p w14:paraId="4210A65E" w14:textId="77777777" w:rsidR="001B6805" w:rsidRPr="00572699" w:rsidRDefault="00E1509E">
      <w:pPr>
        <w:shd w:val="clear" w:color="auto" w:fill="FFFFFF"/>
        <w:tabs>
          <w:tab w:val="clear" w:pos="567"/>
        </w:tabs>
        <w:spacing w:line="240" w:lineRule="auto"/>
      </w:pPr>
      <w:r w:rsidRPr="00572699">
        <w:rPr>
          <w:highlight w:val="lightGray"/>
        </w:rPr>
        <w:t>2D barcode carrying the unique identifier included.</w:t>
      </w:r>
    </w:p>
    <w:p w14:paraId="13CB4DCD" w14:textId="77777777" w:rsidR="001B6805" w:rsidRPr="00572699" w:rsidRDefault="001B6805">
      <w:pPr>
        <w:shd w:val="clear" w:color="auto" w:fill="FFFFFF"/>
        <w:tabs>
          <w:tab w:val="clear" w:pos="567"/>
        </w:tabs>
        <w:spacing w:line="240" w:lineRule="auto"/>
        <w:rPr>
          <w:b/>
          <w:u w:val="single"/>
        </w:rPr>
      </w:pPr>
    </w:p>
    <w:p w14:paraId="7974694B" w14:textId="77777777" w:rsidR="001B6805" w:rsidRPr="00572699" w:rsidRDefault="001B6805">
      <w:pPr>
        <w:shd w:val="clear" w:color="auto" w:fill="FFFFFF"/>
        <w:tabs>
          <w:tab w:val="clear" w:pos="567"/>
        </w:tabs>
        <w:spacing w:line="240" w:lineRule="auto"/>
        <w:rPr>
          <w:b/>
          <w:u w:val="single"/>
        </w:rPr>
      </w:pPr>
    </w:p>
    <w:p w14:paraId="01F84874" w14:textId="77777777" w:rsidR="001B6805" w:rsidRPr="00572699" w:rsidRDefault="00E1509E">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u w:val="single"/>
        </w:rPr>
      </w:pPr>
      <w:r w:rsidRPr="00572699">
        <w:rPr>
          <w:b/>
        </w:rPr>
        <w:t>18.</w:t>
      </w:r>
      <w:r w:rsidRPr="00572699">
        <w:rPr>
          <w:b/>
        </w:rPr>
        <w:tab/>
        <w:t xml:space="preserve">UNIQUE IDENTIFIER </w:t>
      </w:r>
      <w:r w:rsidRPr="00572699">
        <w:rPr>
          <w:b/>
        </w:rPr>
        <w:sym w:font="Symbol" w:char="F02D"/>
      </w:r>
      <w:r w:rsidRPr="00572699">
        <w:rPr>
          <w:b/>
        </w:rPr>
        <w:t xml:space="preserve"> HUMAN READABLE DATA</w:t>
      </w:r>
    </w:p>
    <w:p w14:paraId="2D003454" w14:textId="77777777" w:rsidR="001B6805" w:rsidRPr="00CD6DBB" w:rsidRDefault="001B6805">
      <w:pPr>
        <w:shd w:val="clear" w:color="auto" w:fill="FFFFFF"/>
        <w:tabs>
          <w:tab w:val="clear" w:pos="567"/>
        </w:tabs>
        <w:spacing w:line="240" w:lineRule="auto"/>
      </w:pPr>
    </w:p>
    <w:p w14:paraId="7BE4381B" w14:textId="3C96C1CF" w:rsidR="001B6805" w:rsidRPr="00572699" w:rsidRDefault="00E1509E">
      <w:pPr>
        <w:shd w:val="clear" w:color="auto" w:fill="FFFFFF"/>
        <w:tabs>
          <w:tab w:val="clear" w:pos="567"/>
        </w:tabs>
        <w:spacing w:line="240" w:lineRule="auto"/>
      </w:pPr>
      <w:r w:rsidRPr="00572699">
        <w:t>PC</w:t>
      </w:r>
    </w:p>
    <w:p w14:paraId="7D49607C" w14:textId="7E95FF08" w:rsidR="001B6805" w:rsidRPr="00572699" w:rsidRDefault="00E1509E">
      <w:pPr>
        <w:shd w:val="clear" w:color="auto" w:fill="FFFFFF"/>
        <w:tabs>
          <w:tab w:val="clear" w:pos="567"/>
        </w:tabs>
        <w:spacing w:line="240" w:lineRule="auto"/>
      </w:pPr>
      <w:r w:rsidRPr="00572699">
        <w:t>SN</w:t>
      </w:r>
    </w:p>
    <w:p w14:paraId="03077ED8" w14:textId="5B65D821" w:rsidR="001B6805" w:rsidRPr="00572699" w:rsidRDefault="00E1509E">
      <w:pPr>
        <w:shd w:val="clear" w:color="auto" w:fill="FFFFFF"/>
        <w:tabs>
          <w:tab w:val="clear" w:pos="567"/>
        </w:tabs>
        <w:spacing w:line="240" w:lineRule="auto"/>
      </w:pPr>
      <w:r w:rsidRPr="00572699">
        <w:t>NN</w:t>
      </w:r>
    </w:p>
    <w:p w14:paraId="15A9EF92"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br w:type="page"/>
        <w:t>MINIMUM PARTICULARS TO APPEAR ON BLISTERS OR STRIPS</w:t>
      </w:r>
    </w:p>
    <w:p w14:paraId="33586711" w14:textId="77777777" w:rsidR="001B6805" w:rsidRPr="00572699" w:rsidRDefault="001B6805">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6176D0E7"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BLISTERS PERFORATED UNIT DOSE 10 mg</w:t>
      </w:r>
    </w:p>
    <w:p w14:paraId="26390852" w14:textId="77777777" w:rsidR="001B6805" w:rsidRPr="00572699" w:rsidRDefault="001B6805">
      <w:pPr>
        <w:tabs>
          <w:tab w:val="clear" w:pos="567"/>
        </w:tabs>
        <w:spacing w:line="240" w:lineRule="auto"/>
      </w:pPr>
    </w:p>
    <w:p w14:paraId="7500FE37" w14:textId="77777777" w:rsidR="001B6805" w:rsidRPr="00572699" w:rsidRDefault="001B6805">
      <w:pPr>
        <w:tabs>
          <w:tab w:val="clear" w:pos="567"/>
        </w:tabs>
        <w:spacing w:line="240" w:lineRule="auto"/>
      </w:pPr>
    </w:p>
    <w:p w14:paraId="4225684F"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1.</w:t>
      </w:r>
      <w:r w:rsidRPr="00572699">
        <w:rPr>
          <w:b/>
        </w:rPr>
        <w:tab/>
        <w:t>NAME OF THE MEDICINAL PRODUCT</w:t>
      </w:r>
    </w:p>
    <w:p w14:paraId="301F80EE" w14:textId="77777777" w:rsidR="001B6805" w:rsidRPr="00572699" w:rsidRDefault="001B6805">
      <w:pPr>
        <w:tabs>
          <w:tab w:val="clear" w:pos="567"/>
        </w:tabs>
        <w:spacing w:line="240" w:lineRule="auto"/>
        <w:rPr>
          <w:i/>
        </w:rPr>
      </w:pPr>
    </w:p>
    <w:p w14:paraId="43A20952" w14:textId="77777777" w:rsidR="001B6805" w:rsidRPr="00572699" w:rsidRDefault="00E1509E">
      <w:pPr>
        <w:tabs>
          <w:tab w:val="clear" w:pos="567"/>
        </w:tabs>
        <w:spacing w:line="240" w:lineRule="auto"/>
      </w:pPr>
      <w:r w:rsidRPr="00572699">
        <w:t>Forxiga 10 mg tablets</w:t>
      </w:r>
    </w:p>
    <w:p w14:paraId="3A4C66FB" w14:textId="77777777" w:rsidR="001B6805" w:rsidRPr="00572699" w:rsidRDefault="00E1509E">
      <w:pPr>
        <w:tabs>
          <w:tab w:val="clear" w:pos="567"/>
        </w:tabs>
        <w:spacing w:line="240" w:lineRule="auto"/>
      </w:pPr>
      <w:r w:rsidRPr="00572699">
        <w:t>dapagliflozin</w:t>
      </w:r>
    </w:p>
    <w:p w14:paraId="20177D02" w14:textId="77777777" w:rsidR="001B6805" w:rsidRPr="00572699" w:rsidRDefault="001B6805">
      <w:pPr>
        <w:tabs>
          <w:tab w:val="clear" w:pos="567"/>
        </w:tabs>
        <w:spacing w:line="240" w:lineRule="auto"/>
      </w:pPr>
    </w:p>
    <w:p w14:paraId="402376B1" w14:textId="77777777" w:rsidR="001B6805" w:rsidRPr="00572699" w:rsidRDefault="001B6805">
      <w:pPr>
        <w:tabs>
          <w:tab w:val="clear" w:pos="567"/>
        </w:tabs>
        <w:spacing w:line="240" w:lineRule="auto"/>
      </w:pPr>
    </w:p>
    <w:p w14:paraId="2B8D2A49"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2.</w:t>
      </w:r>
      <w:r w:rsidRPr="00572699">
        <w:rPr>
          <w:b/>
        </w:rPr>
        <w:tab/>
        <w:t>NAME OF THE MARKETING AUTHORISATION HOLDER</w:t>
      </w:r>
    </w:p>
    <w:p w14:paraId="619BFF05" w14:textId="77777777" w:rsidR="001B6805" w:rsidRPr="00572699" w:rsidRDefault="001B6805">
      <w:pPr>
        <w:tabs>
          <w:tab w:val="clear" w:pos="567"/>
        </w:tabs>
        <w:spacing w:line="240" w:lineRule="auto"/>
      </w:pPr>
    </w:p>
    <w:p w14:paraId="38934E1D" w14:textId="77777777" w:rsidR="001B6805" w:rsidRPr="00572699" w:rsidRDefault="00E1509E">
      <w:pPr>
        <w:spacing w:line="240" w:lineRule="auto"/>
      </w:pPr>
      <w:r w:rsidRPr="00572699">
        <w:rPr>
          <w:szCs w:val="24"/>
        </w:rPr>
        <w:t>AstraZeneca AB</w:t>
      </w:r>
    </w:p>
    <w:p w14:paraId="06288C93" w14:textId="77777777" w:rsidR="001B6805" w:rsidRPr="00572699" w:rsidRDefault="001B6805">
      <w:pPr>
        <w:tabs>
          <w:tab w:val="clear" w:pos="567"/>
        </w:tabs>
        <w:spacing w:line="240" w:lineRule="auto"/>
      </w:pPr>
    </w:p>
    <w:p w14:paraId="5CA5954E" w14:textId="77777777" w:rsidR="001B6805" w:rsidRPr="00572699" w:rsidRDefault="001B6805">
      <w:pPr>
        <w:tabs>
          <w:tab w:val="clear" w:pos="567"/>
        </w:tabs>
        <w:spacing w:line="240" w:lineRule="auto"/>
      </w:pPr>
    </w:p>
    <w:p w14:paraId="575DAA20" w14:textId="77777777" w:rsidR="001B6805" w:rsidRPr="00572699" w:rsidRDefault="00E1509E">
      <w:pPr>
        <w:pBdr>
          <w:top w:val="single" w:sz="4" w:space="1" w:color="auto"/>
          <w:left w:val="single" w:sz="4" w:space="4" w:color="auto"/>
          <w:bottom w:val="single" w:sz="4" w:space="2" w:color="auto"/>
          <w:right w:val="single" w:sz="4" w:space="4" w:color="auto"/>
        </w:pBdr>
        <w:tabs>
          <w:tab w:val="clear" w:pos="567"/>
        </w:tabs>
        <w:spacing w:line="240" w:lineRule="auto"/>
        <w:rPr>
          <w:b/>
        </w:rPr>
      </w:pPr>
      <w:r w:rsidRPr="00572699">
        <w:rPr>
          <w:b/>
        </w:rPr>
        <w:t>3.</w:t>
      </w:r>
      <w:r w:rsidRPr="00572699">
        <w:rPr>
          <w:b/>
        </w:rPr>
        <w:tab/>
        <w:t>EXPIRY DATE</w:t>
      </w:r>
    </w:p>
    <w:p w14:paraId="3F5470D5" w14:textId="77777777" w:rsidR="001B6805" w:rsidRPr="00572699" w:rsidRDefault="001B6805">
      <w:pPr>
        <w:tabs>
          <w:tab w:val="clear" w:pos="567"/>
        </w:tabs>
        <w:spacing w:line="240" w:lineRule="auto"/>
      </w:pPr>
    </w:p>
    <w:p w14:paraId="257961BD" w14:textId="77777777" w:rsidR="001B6805" w:rsidRPr="00572699" w:rsidRDefault="00E1509E">
      <w:pPr>
        <w:tabs>
          <w:tab w:val="clear" w:pos="567"/>
        </w:tabs>
        <w:spacing w:line="240" w:lineRule="auto"/>
      </w:pPr>
      <w:r w:rsidRPr="00572699">
        <w:t>EXP</w:t>
      </w:r>
    </w:p>
    <w:p w14:paraId="3CA758A4" w14:textId="77777777" w:rsidR="001B6805" w:rsidRPr="00572699" w:rsidRDefault="001B6805">
      <w:pPr>
        <w:tabs>
          <w:tab w:val="clear" w:pos="567"/>
        </w:tabs>
        <w:spacing w:line="240" w:lineRule="auto"/>
      </w:pPr>
    </w:p>
    <w:p w14:paraId="7B006244" w14:textId="77777777" w:rsidR="001B6805" w:rsidRPr="00572699" w:rsidRDefault="001B6805">
      <w:pPr>
        <w:tabs>
          <w:tab w:val="clear" w:pos="567"/>
        </w:tabs>
        <w:spacing w:line="240" w:lineRule="auto"/>
      </w:pPr>
    </w:p>
    <w:p w14:paraId="58C6D0F9"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4.</w:t>
      </w:r>
      <w:r w:rsidRPr="00572699">
        <w:rPr>
          <w:b/>
        </w:rPr>
        <w:tab/>
        <w:t>BATCH NUMBER</w:t>
      </w:r>
    </w:p>
    <w:p w14:paraId="5E4BCD7A" w14:textId="77777777" w:rsidR="001B6805" w:rsidRPr="00572699" w:rsidRDefault="001B6805">
      <w:pPr>
        <w:tabs>
          <w:tab w:val="clear" w:pos="567"/>
        </w:tabs>
        <w:spacing w:line="240" w:lineRule="auto"/>
      </w:pPr>
    </w:p>
    <w:p w14:paraId="1D16A62D" w14:textId="77777777" w:rsidR="001B6805" w:rsidRPr="00572699" w:rsidRDefault="00E1509E">
      <w:pPr>
        <w:tabs>
          <w:tab w:val="clear" w:pos="567"/>
        </w:tabs>
        <w:spacing w:line="240" w:lineRule="auto"/>
      </w:pPr>
      <w:r w:rsidRPr="00572699">
        <w:t>Lot</w:t>
      </w:r>
    </w:p>
    <w:p w14:paraId="08F1D28F" w14:textId="77777777" w:rsidR="001B6805" w:rsidRPr="00572699" w:rsidRDefault="001B6805">
      <w:pPr>
        <w:tabs>
          <w:tab w:val="clear" w:pos="567"/>
        </w:tabs>
        <w:spacing w:line="240" w:lineRule="auto"/>
      </w:pPr>
    </w:p>
    <w:p w14:paraId="402772FE" w14:textId="77777777" w:rsidR="001B6805" w:rsidRPr="00572699" w:rsidRDefault="001B6805">
      <w:pPr>
        <w:tabs>
          <w:tab w:val="clear" w:pos="567"/>
        </w:tabs>
        <w:spacing w:line="240" w:lineRule="auto"/>
      </w:pPr>
    </w:p>
    <w:p w14:paraId="44735935"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5.</w:t>
      </w:r>
      <w:r w:rsidRPr="00572699">
        <w:rPr>
          <w:b/>
        </w:rPr>
        <w:tab/>
        <w:t>OTHER</w:t>
      </w:r>
    </w:p>
    <w:p w14:paraId="1832256A" w14:textId="77777777" w:rsidR="001B6805" w:rsidRPr="00572699" w:rsidRDefault="001B6805">
      <w:pPr>
        <w:tabs>
          <w:tab w:val="clear" w:pos="567"/>
        </w:tabs>
        <w:spacing w:line="240" w:lineRule="auto"/>
        <w:rPr>
          <w:iCs/>
        </w:rPr>
      </w:pPr>
    </w:p>
    <w:p w14:paraId="56D22135" w14:textId="77777777" w:rsidR="001B6805" w:rsidRPr="00572699" w:rsidRDefault="001B6805">
      <w:pPr>
        <w:tabs>
          <w:tab w:val="clear" w:pos="567"/>
        </w:tabs>
        <w:spacing w:line="240" w:lineRule="auto"/>
      </w:pPr>
    </w:p>
    <w:p w14:paraId="4C5F4150"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br w:type="page"/>
        <w:t>MINIMUM PARTICULARS TO APPEAR ON BLISTERS OR STRIPS</w:t>
      </w:r>
    </w:p>
    <w:p w14:paraId="7D5970FA" w14:textId="77777777" w:rsidR="001B6805" w:rsidRPr="00572699" w:rsidRDefault="001B6805">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6B501BA2"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CALENDAR BLISTERS NON</w:t>
      </w:r>
      <w:r w:rsidRPr="00572699">
        <w:rPr>
          <w:b/>
        </w:rPr>
        <w:noBreakHyphen/>
        <w:t>PERFORATED 10 mg</w:t>
      </w:r>
    </w:p>
    <w:p w14:paraId="7B40F695" w14:textId="77777777" w:rsidR="001B6805" w:rsidRPr="00572699" w:rsidRDefault="001B6805">
      <w:pPr>
        <w:tabs>
          <w:tab w:val="clear" w:pos="567"/>
        </w:tabs>
        <w:spacing w:line="240" w:lineRule="auto"/>
      </w:pPr>
    </w:p>
    <w:p w14:paraId="06409F27" w14:textId="77777777" w:rsidR="001B6805" w:rsidRPr="00572699" w:rsidRDefault="001B6805">
      <w:pPr>
        <w:tabs>
          <w:tab w:val="clear" w:pos="567"/>
        </w:tabs>
        <w:spacing w:line="240" w:lineRule="auto"/>
      </w:pPr>
    </w:p>
    <w:p w14:paraId="782659BB"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1.</w:t>
      </w:r>
      <w:r w:rsidRPr="00572699">
        <w:rPr>
          <w:b/>
        </w:rPr>
        <w:tab/>
        <w:t>NAME OF THE MEDICINAL PRODUCT</w:t>
      </w:r>
    </w:p>
    <w:p w14:paraId="724D4E78" w14:textId="77777777" w:rsidR="001B6805" w:rsidRPr="00572699" w:rsidRDefault="001B6805">
      <w:pPr>
        <w:tabs>
          <w:tab w:val="clear" w:pos="567"/>
        </w:tabs>
        <w:spacing w:line="240" w:lineRule="auto"/>
        <w:rPr>
          <w:i/>
        </w:rPr>
      </w:pPr>
    </w:p>
    <w:p w14:paraId="1AC85565" w14:textId="77777777" w:rsidR="001B6805" w:rsidRPr="00572699" w:rsidRDefault="00E1509E">
      <w:pPr>
        <w:tabs>
          <w:tab w:val="clear" w:pos="567"/>
        </w:tabs>
        <w:spacing w:line="240" w:lineRule="auto"/>
      </w:pPr>
      <w:r w:rsidRPr="00572699">
        <w:t>Forxiga 10 mg tablets</w:t>
      </w:r>
    </w:p>
    <w:p w14:paraId="1280CAA7" w14:textId="77777777" w:rsidR="001B6805" w:rsidRPr="00572699" w:rsidRDefault="00E1509E">
      <w:pPr>
        <w:tabs>
          <w:tab w:val="clear" w:pos="567"/>
        </w:tabs>
        <w:spacing w:line="240" w:lineRule="auto"/>
      </w:pPr>
      <w:r w:rsidRPr="00572699">
        <w:t>dapagliflozin</w:t>
      </w:r>
    </w:p>
    <w:p w14:paraId="71EB1CAA" w14:textId="77777777" w:rsidR="001B6805" w:rsidRPr="00572699" w:rsidRDefault="001B6805">
      <w:pPr>
        <w:tabs>
          <w:tab w:val="clear" w:pos="567"/>
        </w:tabs>
        <w:spacing w:line="240" w:lineRule="auto"/>
      </w:pPr>
    </w:p>
    <w:p w14:paraId="63B7A835" w14:textId="77777777" w:rsidR="001B6805" w:rsidRPr="00572699" w:rsidRDefault="001B6805">
      <w:pPr>
        <w:tabs>
          <w:tab w:val="clear" w:pos="567"/>
        </w:tabs>
        <w:spacing w:line="240" w:lineRule="auto"/>
      </w:pPr>
    </w:p>
    <w:p w14:paraId="17BCDC3D"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2.</w:t>
      </w:r>
      <w:r w:rsidRPr="00572699">
        <w:rPr>
          <w:b/>
        </w:rPr>
        <w:tab/>
        <w:t>NAME OF THE MARKETING AUTHORISATION HOLDER</w:t>
      </w:r>
    </w:p>
    <w:p w14:paraId="4359C19D" w14:textId="77777777" w:rsidR="001B6805" w:rsidRPr="00572699" w:rsidRDefault="001B6805">
      <w:pPr>
        <w:tabs>
          <w:tab w:val="clear" w:pos="567"/>
        </w:tabs>
        <w:spacing w:line="240" w:lineRule="auto"/>
      </w:pPr>
    </w:p>
    <w:p w14:paraId="65657960" w14:textId="77777777" w:rsidR="001B6805" w:rsidRPr="00572699" w:rsidRDefault="00E1509E">
      <w:pPr>
        <w:spacing w:line="240" w:lineRule="auto"/>
      </w:pPr>
      <w:r w:rsidRPr="00572699">
        <w:rPr>
          <w:szCs w:val="24"/>
        </w:rPr>
        <w:t>AstraZeneca AB</w:t>
      </w:r>
    </w:p>
    <w:p w14:paraId="00EE53D0" w14:textId="77777777" w:rsidR="001B6805" w:rsidRPr="00572699" w:rsidRDefault="001B6805">
      <w:pPr>
        <w:tabs>
          <w:tab w:val="clear" w:pos="567"/>
        </w:tabs>
        <w:spacing w:line="240" w:lineRule="auto"/>
      </w:pPr>
    </w:p>
    <w:p w14:paraId="5211F04F" w14:textId="77777777" w:rsidR="001B6805" w:rsidRPr="00572699" w:rsidRDefault="001B6805">
      <w:pPr>
        <w:tabs>
          <w:tab w:val="clear" w:pos="567"/>
        </w:tabs>
        <w:spacing w:line="240" w:lineRule="auto"/>
      </w:pPr>
    </w:p>
    <w:p w14:paraId="153CE4D0" w14:textId="77777777" w:rsidR="001B6805" w:rsidRPr="00572699" w:rsidRDefault="00E1509E">
      <w:pPr>
        <w:pBdr>
          <w:top w:val="single" w:sz="4" w:space="1" w:color="auto"/>
          <w:left w:val="single" w:sz="4" w:space="4" w:color="auto"/>
          <w:bottom w:val="single" w:sz="4" w:space="2" w:color="auto"/>
          <w:right w:val="single" w:sz="4" w:space="4" w:color="auto"/>
        </w:pBdr>
        <w:tabs>
          <w:tab w:val="clear" w:pos="567"/>
        </w:tabs>
        <w:spacing w:line="240" w:lineRule="auto"/>
        <w:rPr>
          <w:b/>
        </w:rPr>
      </w:pPr>
      <w:r w:rsidRPr="00572699">
        <w:rPr>
          <w:b/>
        </w:rPr>
        <w:t>3.</w:t>
      </w:r>
      <w:r w:rsidRPr="00572699">
        <w:rPr>
          <w:b/>
        </w:rPr>
        <w:tab/>
        <w:t>EXPIRY DATE</w:t>
      </w:r>
    </w:p>
    <w:p w14:paraId="5C22C3E5" w14:textId="77777777" w:rsidR="001B6805" w:rsidRPr="00572699" w:rsidRDefault="001B6805">
      <w:pPr>
        <w:tabs>
          <w:tab w:val="clear" w:pos="567"/>
        </w:tabs>
        <w:spacing w:line="240" w:lineRule="auto"/>
      </w:pPr>
    </w:p>
    <w:p w14:paraId="3CC21B35" w14:textId="77777777" w:rsidR="001B6805" w:rsidRPr="00572699" w:rsidRDefault="00E1509E">
      <w:pPr>
        <w:tabs>
          <w:tab w:val="clear" w:pos="567"/>
        </w:tabs>
        <w:spacing w:line="240" w:lineRule="auto"/>
      </w:pPr>
      <w:r w:rsidRPr="00572699">
        <w:t>EXP</w:t>
      </w:r>
    </w:p>
    <w:p w14:paraId="7D9A931F" w14:textId="77777777" w:rsidR="001B6805" w:rsidRPr="00572699" w:rsidRDefault="001B6805">
      <w:pPr>
        <w:tabs>
          <w:tab w:val="clear" w:pos="567"/>
        </w:tabs>
        <w:spacing w:line="240" w:lineRule="auto"/>
      </w:pPr>
    </w:p>
    <w:p w14:paraId="2E0B086B" w14:textId="77777777" w:rsidR="001B6805" w:rsidRPr="00572699" w:rsidRDefault="001B6805">
      <w:pPr>
        <w:tabs>
          <w:tab w:val="clear" w:pos="567"/>
        </w:tabs>
        <w:spacing w:line="240" w:lineRule="auto"/>
      </w:pPr>
    </w:p>
    <w:p w14:paraId="784EC9F5"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4.</w:t>
      </w:r>
      <w:r w:rsidRPr="00572699">
        <w:rPr>
          <w:b/>
        </w:rPr>
        <w:tab/>
        <w:t>BATCH NUMBER</w:t>
      </w:r>
    </w:p>
    <w:p w14:paraId="01A6BB16" w14:textId="77777777" w:rsidR="001B6805" w:rsidRPr="00572699" w:rsidRDefault="001B6805">
      <w:pPr>
        <w:tabs>
          <w:tab w:val="clear" w:pos="567"/>
        </w:tabs>
        <w:spacing w:line="240" w:lineRule="auto"/>
      </w:pPr>
    </w:p>
    <w:p w14:paraId="7463F0DD" w14:textId="77777777" w:rsidR="001B6805" w:rsidRPr="00572699" w:rsidRDefault="00E1509E">
      <w:pPr>
        <w:tabs>
          <w:tab w:val="clear" w:pos="567"/>
        </w:tabs>
        <w:spacing w:line="240" w:lineRule="auto"/>
      </w:pPr>
      <w:r w:rsidRPr="00572699">
        <w:t>Lot</w:t>
      </w:r>
    </w:p>
    <w:p w14:paraId="391C3F21" w14:textId="77777777" w:rsidR="001B6805" w:rsidRPr="00572699" w:rsidRDefault="001B6805">
      <w:pPr>
        <w:tabs>
          <w:tab w:val="clear" w:pos="567"/>
        </w:tabs>
        <w:spacing w:line="240" w:lineRule="auto"/>
      </w:pPr>
    </w:p>
    <w:p w14:paraId="0BAEA923" w14:textId="77777777" w:rsidR="001B6805" w:rsidRPr="00572699" w:rsidRDefault="001B6805">
      <w:pPr>
        <w:tabs>
          <w:tab w:val="clear" w:pos="567"/>
        </w:tabs>
        <w:spacing w:line="240" w:lineRule="auto"/>
      </w:pPr>
    </w:p>
    <w:p w14:paraId="469B5684" w14:textId="77777777" w:rsidR="001B6805" w:rsidRPr="00572699" w:rsidRDefault="00E1509E">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572699">
        <w:rPr>
          <w:b/>
        </w:rPr>
        <w:t>5.</w:t>
      </w:r>
      <w:r w:rsidRPr="00572699">
        <w:rPr>
          <w:b/>
        </w:rPr>
        <w:tab/>
        <w:t>OTHER</w:t>
      </w:r>
    </w:p>
    <w:p w14:paraId="5052E5A3" w14:textId="77777777" w:rsidR="001B6805" w:rsidRPr="00572699" w:rsidRDefault="001B6805">
      <w:pPr>
        <w:tabs>
          <w:tab w:val="clear" w:pos="567"/>
        </w:tabs>
        <w:spacing w:line="240" w:lineRule="auto"/>
        <w:rPr>
          <w:iCs/>
        </w:rPr>
      </w:pPr>
    </w:p>
    <w:p w14:paraId="17407655" w14:textId="77777777" w:rsidR="001B6805" w:rsidRPr="00572699" w:rsidRDefault="00E1509E">
      <w:pPr>
        <w:tabs>
          <w:tab w:val="clear" w:pos="567"/>
        </w:tabs>
        <w:spacing w:line="240" w:lineRule="auto"/>
      </w:pPr>
      <w:r w:rsidRPr="00572699">
        <w:t>Monday Tuesday Wednesday Thursday Friday Saturday Sunday</w:t>
      </w:r>
    </w:p>
    <w:p w14:paraId="1F0865BC" w14:textId="77777777" w:rsidR="001B6805" w:rsidRPr="00572699" w:rsidRDefault="001B6805">
      <w:pPr>
        <w:tabs>
          <w:tab w:val="clear" w:pos="567"/>
        </w:tabs>
        <w:spacing w:line="240" w:lineRule="auto"/>
      </w:pPr>
    </w:p>
    <w:p w14:paraId="2033A262" w14:textId="77777777" w:rsidR="001B6805" w:rsidRPr="00572699" w:rsidRDefault="001B6805">
      <w:pPr>
        <w:tabs>
          <w:tab w:val="clear" w:pos="567"/>
        </w:tabs>
        <w:spacing w:line="240" w:lineRule="auto"/>
      </w:pPr>
    </w:p>
    <w:p w14:paraId="76C92FEA" w14:textId="1D7AC619" w:rsidR="00B250C1" w:rsidRDefault="00E1509E" w:rsidP="00F5260B">
      <w:pPr>
        <w:pBdr>
          <w:top w:val="single" w:sz="4" w:space="1" w:color="auto"/>
          <w:left w:val="single" w:sz="4" w:space="4" w:color="auto"/>
          <w:bottom w:val="single" w:sz="4" w:space="1" w:color="auto"/>
          <w:right w:val="single" w:sz="4" w:space="4" w:color="auto"/>
        </w:pBdr>
        <w:tabs>
          <w:tab w:val="clear" w:pos="567"/>
        </w:tabs>
        <w:spacing w:line="240" w:lineRule="auto"/>
      </w:pPr>
      <w:r w:rsidRPr="00572699">
        <w:br w:type="page"/>
      </w:r>
    </w:p>
    <w:p w14:paraId="77E94F35" w14:textId="77777777" w:rsidR="001B6805" w:rsidRPr="00572699" w:rsidRDefault="001B6805">
      <w:pPr>
        <w:tabs>
          <w:tab w:val="clear" w:pos="567"/>
        </w:tabs>
        <w:spacing w:line="240" w:lineRule="auto"/>
        <w:jc w:val="center"/>
      </w:pPr>
    </w:p>
    <w:p w14:paraId="4C909AA4" w14:textId="77777777" w:rsidR="001B6805" w:rsidRPr="00572699" w:rsidRDefault="001B6805">
      <w:pPr>
        <w:tabs>
          <w:tab w:val="clear" w:pos="567"/>
        </w:tabs>
        <w:spacing w:line="240" w:lineRule="auto"/>
        <w:jc w:val="center"/>
      </w:pPr>
    </w:p>
    <w:p w14:paraId="62895F1E" w14:textId="77777777" w:rsidR="001B6805" w:rsidRPr="00572699" w:rsidRDefault="001B6805">
      <w:pPr>
        <w:tabs>
          <w:tab w:val="clear" w:pos="567"/>
        </w:tabs>
        <w:spacing w:line="240" w:lineRule="auto"/>
        <w:jc w:val="center"/>
      </w:pPr>
    </w:p>
    <w:p w14:paraId="4B12DE0F" w14:textId="77777777" w:rsidR="001B6805" w:rsidRPr="00572699" w:rsidRDefault="001B6805">
      <w:pPr>
        <w:tabs>
          <w:tab w:val="clear" w:pos="567"/>
        </w:tabs>
        <w:spacing w:line="240" w:lineRule="auto"/>
        <w:jc w:val="center"/>
      </w:pPr>
    </w:p>
    <w:p w14:paraId="2DDDCF53" w14:textId="77777777" w:rsidR="001B6805" w:rsidRPr="00572699" w:rsidRDefault="001B6805">
      <w:pPr>
        <w:tabs>
          <w:tab w:val="clear" w:pos="567"/>
        </w:tabs>
        <w:spacing w:line="240" w:lineRule="auto"/>
        <w:jc w:val="center"/>
      </w:pPr>
    </w:p>
    <w:p w14:paraId="31676FE1" w14:textId="77777777" w:rsidR="001B6805" w:rsidRPr="00572699" w:rsidRDefault="001B6805">
      <w:pPr>
        <w:tabs>
          <w:tab w:val="clear" w:pos="567"/>
        </w:tabs>
        <w:spacing w:line="240" w:lineRule="auto"/>
        <w:jc w:val="center"/>
      </w:pPr>
    </w:p>
    <w:p w14:paraId="683BE493" w14:textId="77777777" w:rsidR="001B6805" w:rsidRPr="00572699" w:rsidRDefault="001B6805">
      <w:pPr>
        <w:tabs>
          <w:tab w:val="clear" w:pos="567"/>
        </w:tabs>
        <w:spacing w:line="240" w:lineRule="auto"/>
        <w:jc w:val="center"/>
      </w:pPr>
    </w:p>
    <w:p w14:paraId="5CBCD370" w14:textId="77777777" w:rsidR="001B6805" w:rsidRPr="00572699" w:rsidRDefault="001B6805">
      <w:pPr>
        <w:tabs>
          <w:tab w:val="clear" w:pos="567"/>
        </w:tabs>
        <w:spacing w:line="240" w:lineRule="auto"/>
        <w:jc w:val="center"/>
      </w:pPr>
    </w:p>
    <w:p w14:paraId="53084913" w14:textId="77777777" w:rsidR="001B6805" w:rsidRPr="00572699" w:rsidRDefault="001B6805">
      <w:pPr>
        <w:tabs>
          <w:tab w:val="clear" w:pos="567"/>
        </w:tabs>
        <w:spacing w:line="240" w:lineRule="auto"/>
        <w:jc w:val="center"/>
      </w:pPr>
    </w:p>
    <w:p w14:paraId="7FE8527D" w14:textId="77777777" w:rsidR="001B6805" w:rsidRPr="00572699" w:rsidRDefault="001B6805">
      <w:pPr>
        <w:tabs>
          <w:tab w:val="clear" w:pos="567"/>
        </w:tabs>
        <w:spacing w:line="240" w:lineRule="auto"/>
        <w:jc w:val="center"/>
      </w:pPr>
    </w:p>
    <w:p w14:paraId="0EB17787" w14:textId="77777777" w:rsidR="001B6805" w:rsidRPr="00572699" w:rsidRDefault="001B6805">
      <w:pPr>
        <w:tabs>
          <w:tab w:val="clear" w:pos="567"/>
        </w:tabs>
        <w:spacing w:line="240" w:lineRule="auto"/>
        <w:jc w:val="center"/>
      </w:pPr>
    </w:p>
    <w:p w14:paraId="49434218" w14:textId="77777777" w:rsidR="001B6805" w:rsidRPr="00572699" w:rsidRDefault="001B6805">
      <w:pPr>
        <w:tabs>
          <w:tab w:val="clear" w:pos="567"/>
        </w:tabs>
        <w:spacing w:line="240" w:lineRule="auto"/>
        <w:jc w:val="center"/>
      </w:pPr>
    </w:p>
    <w:p w14:paraId="344B7A92" w14:textId="77777777" w:rsidR="001B6805" w:rsidRPr="00572699" w:rsidRDefault="001B6805">
      <w:pPr>
        <w:tabs>
          <w:tab w:val="clear" w:pos="567"/>
        </w:tabs>
        <w:spacing w:line="240" w:lineRule="auto"/>
        <w:jc w:val="center"/>
      </w:pPr>
    </w:p>
    <w:p w14:paraId="4EAA0370" w14:textId="77777777" w:rsidR="001B6805" w:rsidRPr="00572699" w:rsidRDefault="001B6805">
      <w:pPr>
        <w:tabs>
          <w:tab w:val="clear" w:pos="567"/>
        </w:tabs>
        <w:spacing w:line="240" w:lineRule="auto"/>
        <w:jc w:val="center"/>
      </w:pPr>
    </w:p>
    <w:p w14:paraId="6B52B5B4" w14:textId="77777777" w:rsidR="001B6805" w:rsidRPr="00572699" w:rsidRDefault="001B6805">
      <w:pPr>
        <w:tabs>
          <w:tab w:val="clear" w:pos="567"/>
        </w:tabs>
        <w:spacing w:line="240" w:lineRule="auto"/>
        <w:jc w:val="center"/>
      </w:pPr>
    </w:p>
    <w:p w14:paraId="5F11A84F" w14:textId="77777777" w:rsidR="001B6805" w:rsidRPr="00572699" w:rsidRDefault="001B6805">
      <w:pPr>
        <w:tabs>
          <w:tab w:val="clear" w:pos="567"/>
        </w:tabs>
        <w:spacing w:line="240" w:lineRule="auto"/>
        <w:jc w:val="center"/>
      </w:pPr>
    </w:p>
    <w:p w14:paraId="4372CA85" w14:textId="77777777" w:rsidR="001B6805" w:rsidRPr="00572699" w:rsidRDefault="001B6805">
      <w:pPr>
        <w:tabs>
          <w:tab w:val="clear" w:pos="567"/>
        </w:tabs>
        <w:spacing w:line="240" w:lineRule="auto"/>
        <w:jc w:val="center"/>
      </w:pPr>
    </w:p>
    <w:p w14:paraId="25D038C5" w14:textId="2A1A6BBE" w:rsidR="001B6805" w:rsidRPr="00572699" w:rsidRDefault="001B6805">
      <w:pPr>
        <w:tabs>
          <w:tab w:val="clear" w:pos="567"/>
        </w:tabs>
        <w:spacing w:line="240" w:lineRule="auto"/>
        <w:jc w:val="center"/>
      </w:pPr>
    </w:p>
    <w:p w14:paraId="52A42AAB" w14:textId="77777777" w:rsidR="007A02F3" w:rsidRPr="00572699" w:rsidRDefault="007A02F3">
      <w:pPr>
        <w:tabs>
          <w:tab w:val="clear" w:pos="567"/>
        </w:tabs>
        <w:spacing w:line="240" w:lineRule="auto"/>
        <w:jc w:val="center"/>
      </w:pPr>
    </w:p>
    <w:p w14:paraId="401E98FC" w14:textId="77777777" w:rsidR="001B6805" w:rsidRPr="00572699" w:rsidRDefault="001B6805">
      <w:pPr>
        <w:tabs>
          <w:tab w:val="clear" w:pos="567"/>
        </w:tabs>
        <w:spacing w:line="240" w:lineRule="auto"/>
        <w:jc w:val="center"/>
      </w:pPr>
    </w:p>
    <w:p w14:paraId="70DFD6F5" w14:textId="77777777" w:rsidR="001B6805" w:rsidRPr="00572699" w:rsidRDefault="001B6805">
      <w:pPr>
        <w:tabs>
          <w:tab w:val="clear" w:pos="567"/>
        </w:tabs>
        <w:spacing w:line="240" w:lineRule="auto"/>
        <w:jc w:val="center"/>
      </w:pPr>
    </w:p>
    <w:p w14:paraId="564665EB" w14:textId="77777777" w:rsidR="001B6805" w:rsidRPr="00572699" w:rsidRDefault="001B6805">
      <w:pPr>
        <w:spacing w:line="240" w:lineRule="auto"/>
        <w:jc w:val="center"/>
      </w:pPr>
    </w:p>
    <w:p w14:paraId="65C0DE62" w14:textId="77777777" w:rsidR="001B6805" w:rsidRPr="00572699" w:rsidRDefault="001B6805">
      <w:pPr>
        <w:spacing w:line="240" w:lineRule="auto"/>
        <w:jc w:val="center"/>
      </w:pPr>
    </w:p>
    <w:p w14:paraId="75446E29" w14:textId="66F8F8CB" w:rsidR="001B6805" w:rsidRPr="0049306C" w:rsidRDefault="00E1509E" w:rsidP="007A02F3">
      <w:pPr>
        <w:pStyle w:val="Heading1"/>
        <w:spacing w:before="0" w:after="0" w:line="240" w:lineRule="auto"/>
        <w:jc w:val="center"/>
        <w:rPr>
          <w:sz w:val="22"/>
          <w:szCs w:val="22"/>
          <w:lang w:val="en-GB"/>
        </w:rPr>
      </w:pPr>
      <w:r w:rsidRPr="0049306C">
        <w:rPr>
          <w:sz w:val="22"/>
          <w:szCs w:val="22"/>
          <w:lang w:val="en-GB"/>
        </w:rPr>
        <w:t>B. PACKAGE LEAFLET</w:t>
      </w:r>
      <w:r w:rsidR="001C66BA" w:rsidRPr="0049306C">
        <w:rPr>
          <w:sz w:val="22"/>
          <w:szCs w:val="22"/>
          <w:lang w:val="en-GB"/>
        </w:rPr>
        <w:fldChar w:fldCharType="begin"/>
      </w:r>
      <w:r w:rsidR="001C66BA" w:rsidRPr="0049306C">
        <w:rPr>
          <w:sz w:val="22"/>
          <w:szCs w:val="22"/>
          <w:lang w:val="en-GB"/>
        </w:rPr>
        <w:instrText xml:space="preserve"> DOCVARIABLE VAULT_ND_91279c9c-e3a3-44fa-94bd-54946bb0c05e \* MERGEFORMAT </w:instrText>
      </w:r>
      <w:r w:rsidR="001C66BA" w:rsidRPr="0049306C">
        <w:rPr>
          <w:sz w:val="22"/>
          <w:szCs w:val="22"/>
          <w:lang w:val="en-GB"/>
        </w:rPr>
        <w:fldChar w:fldCharType="separate"/>
      </w:r>
      <w:r w:rsidR="001C66BA" w:rsidRPr="0049306C">
        <w:rPr>
          <w:sz w:val="22"/>
          <w:szCs w:val="22"/>
          <w:lang w:val="en-GB"/>
        </w:rPr>
        <w:t xml:space="preserve"> </w:t>
      </w:r>
      <w:r w:rsidR="001C66BA" w:rsidRPr="0049306C">
        <w:rPr>
          <w:sz w:val="22"/>
          <w:szCs w:val="22"/>
          <w:lang w:val="en-GB"/>
        </w:rPr>
        <w:fldChar w:fldCharType="end"/>
      </w:r>
    </w:p>
    <w:p w14:paraId="5D4302E5" w14:textId="77777777" w:rsidR="001B6805" w:rsidRPr="006424F6" w:rsidRDefault="001B6805">
      <w:pPr>
        <w:spacing w:line="240" w:lineRule="auto"/>
        <w:jc w:val="center"/>
      </w:pPr>
    </w:p>
    <w:p w14:paraId="6ED2E986" w14:textId="77777777" w:rsidR="001B6805" w:rsidRPr="00572699" w:rsidRDefault="001B6805">
      <w:pPr>
        <w:spacing w:line="240" w:lineRule="auto"/>
        <w:jc w:val="center"/>
      </w:pPr>
    </w:p>
    <w:p w14:paraId="40CFB6A8" w14:textId="39B676DD" w:rsidR="00311134" w:rsidRPr="00572699" w:rsidRDefault="00E1509E" w:rsidP="00AA5F04">
      <w:pPr>
        <w:spacing w:line="240" w:lineRule="auto"/>
        <w:jc w:val="center"/>
        <w:rPr>
          <w:b/>
        </w:rPr>
      </w:pPr>
      <w:r w:rsidRPr="00572699">
        <w:br w:type="page"/>
      </w:r>
      <w:bookmarkStart w:id="43" w:name="PIL_Forxiga_5mg"/>
      <w:bookmarkEnd w:id="43"/>
      <w:r w:rsidR="00311134" w:rsidRPr="00572699">
        <w:rPr>
          <w:b/>
        </w:rPr>
        <w:t>Package leaflet: Information for the patient</w:t>
      </w:r>
    </w:p>
    <w:p w14:paraId="7B9F2FA8" w14:textId="77777777" w:rsidR="00311134" w:rsidRPr="00572699" w:rsidRDefault="00311134" w:rsidP="00311134">
      <w:pPr>
        <w:spacing w:line="240" w:lineRule="auto"/>
        <w:jc w:val="center"/>
      </w:pPr>
    </w:p>
    <w:p w14:paraId="7126997B" w14:textId="196B18AB" w:rsidR="00AA5F04" w:rsidRDefault="00AA5F04" w:rsidP="00311134">
      <w:pPr>
        <w:spacing w:line="240" w:lineRule="auto"/>
        <w:jc w:val="center"/>
        <w:rPr>
          <w:b/>
          <w:bCs/>
        </w:rPr>
      </w:pPr>
      <w:r w:rsidRPr="00AA5F04">
        <w:rPr>
          <w:b/>
          <w:bCs/>
        </w:rPr>
        <w:t>Forxiga 5</w:t>
      </w:r>
      <w:r>
        <w:rPr>
          <w:b/>
          <w:bCs/>
        </w:rPr>
        <w:t> </w:t>
      </w:r>
      <w:r w:rsidRPr="00AA5F04">
        <w:rPr>
          <w:b/>
          <w:bCs/>
        </w:rPr>
        <w:t>mg film-coated tablets</w:t>
      </w:r>
    </w:p>
    <w:p w14:paraId="24F43E10" w14:textId="61EA3600" w:rsidR="00311134" w:rsidRPr="00572699" w:rsidRDefault="00311134" w:rsidP="00311134">
      <w:pPr>
        <w:spacing w:line="240" w:lineRule="auto"/>
        <w:jc w:val="center"/>
        <w:rPr>
          <w:b/>
          <w:bCs/>
        </w:rPr>
      </w:pPr>
      <w:r w:rsidRPr="00572699">
        <w:rPr>
          <w:b/>
          <w:bCs/>
        </w:rPr>
        <w:t>Forxiga</w:t>
      </w:r>
      <w:r w:rsidRPr="00572699">
        <w:t> </w:t>
      </w:r>
      <w:r w:rsidRPr="00572699">
        <w:rPr>
          <w:b/>
          <w:bCs/>
        </w:rPr>
        <w:t>10 mg film</w:t>
      </w:r>
      <w:r w:rsidR="00416AAA">
        <w:rPr>
          <w:b/>
          <w:bCs/>
        </w:rPr>
        <w:t>-</w:t>
      </w:r>
      <w:r w:rsidRPr="00572699">
        <w:rPr>
          <w:b/>
          <w:bCs/>
        </w:rPr>
        <w:t>coated tablets</w:t>
      </w:r>
      <w:bookmarkStart w:id="44" w:name="PIL_Forxiga_10mg"/>
      <w:bookmarkEnd w:id="44"/>
    </w:p>
    <w:p w14:paraId="48FDB35E" w14:textId="77777777" w:rsidR="00311134" w:rsidRPr="00572699" w:rsidRDefault="00311134" w:rsidP="00311134">
      <w:pPr>
        <w:numPr>
          <w:ilvl w:val="12"/>
          <w:numId w:val="0"/>
        </w:numPr>
        <w:tabs>
          <w:tab w:val="clear" w:pos="567"/>
        </w:tabs>
        <w:spacing w:line="240" w:lineRule="auto"/>
        <w:jc w:val="center"/>
      </w:pPr>
      <w:r w:rsidRPr="00572699">
        <w:t>dapagliflozin</w:t>
      </w:r>
    </w:p>
    <w:p w14:paraId="47D708E5" w14:textId="77777777" w:rsidR="00311134" w:rsidRPr="00572699" w:rsidRDefault="00311134" w:rsidP="00311134">
      <w:pPr>
        <w:spacing w:line="240" w:lineRule="auto"/>
      </w:pPr>
    </w:p>
    <w:p w14:paraId="1F7D1AAD" w14:textId="77777777" w:rsidR="00311134" w:rsidRPr="00572699" w:rsidRDefault="00311134" w:rsidP="00311134">
      <w:pPr>
        <w:keepNext/>
        <w:keepLines/>
        <w:spacing w:line="240" w:lineRule="auto"/>
        <w:rPr>
          <w:b/>
          <w:bCs/>
        </w:rPr>
      </w:pPr>
      <w:r w:rsidRPr="00572699">
        <w:rPr>
          <w:b/>
          <w:bCs/>
        </w:rPr>
        <w:t xml:space="preserve">Read </w:t>
      </w:r>
      <w:proofErr w:type="gramStart"/>
      <w:r w:rsidRPr="00572699">
        <w:rPr>
          <w:b/>
          <w:bCs/>
        </w:rPr>
        <w:t>all of</w:t>
      </w:r>
      <w:proofErr w:type="gramEnd"/>
      <w:r w:rsidRPr="00572699">
        <w:rPr>
          <w:b/>
          <w:bCs/>
        </w:rPr>
        <w:t xml:space="preserve"> this leaflet carefully before you start taking this medicine because it contains important information for you.</w:t>
      </w:r>
    </w:p>
    <w:p w14:paraId="1D751E64" w14:textId="77777777" w:rsidR="00311134" w:rsidRPr="00572699" w:rsidRDefault="00311134" w:rsidP="00396CA5">
      <w:pPr>
        <w:numPr>
          <w:ilvl w:val="0"/>
          <w:numId w:val="2"/>
        </w:numPr>
        <w:spacing w:line="240" w:lineRule="auto"/>
      </w:pPr>
      <w:r w:rsidRPr="00572699">
        <w:t>Keep this leaflet. You may need to read it again.</w:t>
      </w:r>
    </w:p>
    <w:p w14:paraId="311B9701" w14:textId="77777777" w:rsidR="00311134" w:rsidRPr="00572699" w:rsidRDefault="00311134" w:rsidP="00311134">
      <w:pPr>
        <w:numPr>
          <w:ilvl w:val="0"/>
          <w:numId w:val="2"/>
        </w:numPr>
        <w:spacing w:line="240" w:lineRule="auto"/>
      </w:pPr>
      <w:r w:rsidRPr="00572699">
        <w:t>If you have any further questions, ask your doctor, pharmacist or nurse.</w:t>
      </w:r>
    </w:p>
    <w:p w14:paraId="0A7CCF71" w14:textId="77777777" w:rsidR="00311134" w:rsidRPr="00572699" w:rsidRDefault="00311134" w:rsidP="00311134">
      <w:pPr>
        <w:numPr>
          <w:ilvl w:val="0"/>
          <w:numId w:val="2"/>
        </w:numPr>
        <w:spacing w:line="240" w:lineRule="auto"/>
      </w:pPr>
      <w:r w:rsidRPr="00572699">
        <w:t>This medicine has been prescribed for you only. Do not pass it on to others. It may harm them, even if their signs of illness are the same as yours.</w:t>
      </w:r>
    </w:p>
    <w:p w14:paraId="712EDFDD" w14:textId="77777777" w:rsidR="00311134" w:rsidRPr="00572699" w:rsidRDefault="00311134" w:rsidP="00311134">
      <w:pPr>
        <w:numPr>
          <w:ilvl w:val="0"/>
          <w:numId w:val="2"/>
        </w:numPr>
        <w:spacing w:line="240" w:lineRule="auto"/>
      </w:pPr>
      <w:r w:rsidRPr="00572699">
        <w:t>If you get any side effects, talk to your doctor or pharmacist. This includes any possible side effects not listed in this leaflet. See section 4.</w:t>
      </w:r>
    </w:p>
    <w:p w14:paraId="2BECF3C8" w14:textId="77777777" w:rsidR="00311134" w:rsidRPr="00572699" w:rsidRDefault="00311134" w:rsidP="00311134">
      <w:pPr>
        <w:tabs>
          <w:tab w:val="clear" w:pos="567"/>
        </w:tabs>
        <w:spacing w:line="240" w:lineRule="auto"/>
        <w:ind w:right="-2"/>
      </w:pPr>
    </w:p>
    <w:p w14:paraId="3C511B38" w14:textId="57458280" w:rsidR="00311134" w:rsidRPr="00572699" w:rsidRDefault="00311134" w:rsidP="00CC3CA8">
      <w:pPr>
        <w:keepNext/>
        <w:keepLines/>
        <w:rPr>
          <w:b/>
        </w:rPr>
      </w:pPr>
      <w:r w:rsidRPr="00572699">
        <w:rPr>
          <w:b/>
        </w:rPr>
        <w:t>What is in this leaflet</w:t>
      </w:r>
    </w:p>
    <w:p w14:paraId="0E8E0BD6" w14:textId="77777777" w:rsidR="00311134" w:rsidRPr="00572699" w:rsidRDefault="00311134" w:rsidP="00311134">
      <w:r w:rsidRPr="00572699">
        <w:t>1.</w:t>
      </w:r>
      <w:r w:rsidRPr="00572699">
        <w:tab/>
        <w:t>What Forxiga is and what it is used for</w:t>
      </w:r>
    </w:p>
    <w:p w14:paraId="7A68D812" w14:textId="77777777" w:rsidR="00311134" w:rsidRPr="00572699" w:rsidRDefault="00311134" w:rsidP="00311134">
      <w:pPr>
        <w:numPr>
          <w:ilvl w:val="12"/>
          <w:numId w:val="0"/>
        </w:numPr>
        <w:tabs>
          <w:tab w:val="clear" w:pos="567"/>
        </w:tabs>
        <w:spacing w:line="240" w:lineRule="auto"/>
      </w:pPr>
      <w:r w:rsidRPr="00572699">
        <w:t>2.</w:t>
      </w:r>
      <w:r w:rsidRPr="00572699">
        <w:tab/>
        <w:t>What you need to know before you take Forxiga</w:t>
      </w:r>
    </w:p>
    <w:p w14:paraId="233627BF" w14:textId="77777777" w:rsidR="00311134" w:rsidRPr="00572699" w:rsidRDefault="00311134" w:rsidP="00311134">
      <w:pPr>
        <w:numPr>
          <w:ilvl w:val="12"/>
          <w:numId w:val="0"/>
        </w:numPr>
        <w:tabs>
          <w:tab w:val="clear" w:pos="567"/>
        </w:tabs>
        <w:spacing w:line="240" w:lineRule="auto"/>
      </w:pPr>
      <w:r w:rsidRPr="00572699">
        <w:t>3.</w:t>
      </w:r>
      <w:r w:rsidRPr="00572699">
        <w:tab/>
        <w:t>How to take Forxiga</w:t>
      </w:r>
    </w:p>
    <w:p w14:paraId="6F9F91F1" w14:textId="77777777" w:rsidR="00311134" w:rsidRPr="00572699" w:rsidRDefault="00311134" w:rsidP="00311134">
      <w:pPr>
        <w:numPr>
          <w:ilvl w:val="12"/>
          <w:numId w:val="0"/>
        </w:numPr>
        <w:tabs>
          <w:tab w:val="clear" w:pos="567"/>
        </w:tabs>
        <w:spacing w:line="240" w:lineRule="auto"/>
      </w:pPr>
      <w:r w:rsidRPr="00572699">
        <w:t>4.</w:t>
      </w:r>
      <w:r w:rsidRPr="00572699">
        <w:tab/>
        <w:t>Possible side effects</w:t>
      </w:r>
    </w:p>
    <w:p w14:paraId="57AEB64C" w14:textId="77777777" w:rsidR="00311134" w:rsidRPr="00572699" w:rsidRDefault="00311134" w:rsidP="00311134">
      <w:pPr>
        <w:tabs>
          <w:tab w:val="clear" w:pos="567"/>
        </w:tabs>
        <w:spacing w:line="240" w:lineRule="auto"/>
      </w:pPr>
      <w:r w:rsidRPr="00572699">
        <w:t>5.</w:t>
      </w:r>
      <w:r w:rsidRPr="00572699">
        <w:tab/>
        <w:t>How to store Forxiga</w:t>
      </w:r>
    </w:p>
    <w:p w14:paraId="6494633D" w14:textId="77777777" w:rsidR="00311134" w:rsidRPr="00572699" w:rsidRDefault="00311134" w:rsidP="00311134">
      <w:pPr>
        <w:tabs>
          <w:tab w:val="clear" w:pos="567"/>
        </w:tabs>
        <w:spacing w:line="240" w:lineRule="auto"/>
      </w:pPr>
      <w:r w:rsidRPr="00572699">
        <w:t>6.</w:t>
      </w:r>
      <w:r w:rsidRPr="00572699">
        <w:tab/>
        <w:t>Contents of the pack and other information</w:t>
      </w:r>
    </w:p>
    <w:p w14:paraId="2BB00F00" w14:textId="77777777" w:rsidR="00311134" w:rsidRPr="00572699" w:rsidRDefault="00311134" w:rsidP="00311134">
      <w:pPr>
        <w:numPr>
          <w:ilvl w:val="12"/>
          <w:numId w:val="0"/>
        </w:numPr>
        <w:tabs>
          <w:tab w:val="clear" w:pos="567"/>
        </w:tabs>
        <w:spacing w:line="240" w:lineRule="auto"/>
      </w:pPr>
    </w:p>
    <w:p w14:paraId="1C3C45CC" w14:textId="77777777" w:rsidR="00311134" w:rsidRPr="00572699" w:rsidRDefault="00311134" w:rsidP="00311134">
      <w:pPr>
        <w:numPr>
          <w:ilvl w:val="12"/>
          <w:numId w:val="0"/>
        </w:numPr>
        <w:tabs>
          <w:tab w:val="clear" w:pos="567"/>
        </w:tabs>
        <w:spacing w:line="240" w:lineRule="auto"/>
      </w:pPr>
    </w:p>
    <w:p w14:paraId="4F4E71EF" w14:textId="77777777" w:rsidR="00311134" w:rsidRPr="00572699" w:rsidRDefault="00311134" w:rsidP="00311134">
      <w:pPr>
        <w:keepNext/>
        <w:keepLines/>
        <w:tabs>
          <w:tab w:val="clear" w:pos="567"/>
        </w:tabs>
        <w:spacing w:line="240" w:lineRule="auto"/>
        <w:rPr>
          <w:b/>
        </w:rPr>
      </w:pPr>
      <w:r w:rsidRPr="00572699">
        <w:rPr>
          <w:b/>
        </w:rPr>
        <w:t>1.</w:t>
      </w:r>
      <w:r w:rsidRPr="00572699">
        <w:rPr>
          <w:b/>
        </w:rPr>
        <w:tab/>
        <w:t>What Forxiga is and what it is used for</w:t>
      </w:r>
    </w:p>
    <w:p w14:paraId="0F75BAF7" w14:textId="77777777" w:rsidR="00311134" w:rsidRPr="00572699" w:rsidRDefault="00311134" w:rsidP="00311134">
      <w:pPr>
        <w:keepNext/>
        <w:keepLines/>
        <w:numPr>
          <w:ilvl w:val="12"/>
          <w:numId w:val="0"/>
        </w:numPr>
        <w:tabs>
          <w:tab w:val="clear" w:pos="567"/>
        </w:tabs>
        <w:spacing w:line="240" w:lineRule="auto"/>
      </w:pPr>
    </w:p>
    <w:p w14:paraId="329240BE" w14:textId="77777777" w:rsidR="00311134" w:rsidRPr="00572699" w:rsidRDefault="00311134" w:rsidP="00311134">
      <w:pPr>
        <w:keepNext/>
        <w:keepLines/>
        <w:numPr>
          <w:ilvl w:val="12"/>
          <w:numId w:val="0"/>
        </w:numPr>
        <w:tabs>
          <w:tab w:val="clear" w:pos="567"/>
        </w:tabs>
        <w:spacing w:line="240" w:lineRule="auto"/>
        <w:rPr>
          <w:b/>
        </w:rPr>
      </w:pPr>
      <w:r w:rsidRPr="00572699">
        <w:rPr>
          <w:b/>
        </w:rPr>
        <w:t>What Forxiga is</w:t>
      </w:r>
    </w:p>
    <w:p w14:paraId="2FCA768A" w14:textId="56266AEC" w:rsidR="00311134" w:rsidRPr="00572699" w:rsidRDefault="00311134" w:rsidP="000171D4">
      <w:pPr>
        <w:numPr>
          <w:ilvl w:val="12"/>
          <w:numId w:val="0"/>
        </w:numPr>
        <w:tabs>
          <w:tab w:val="clear" w:pos="567"/>
        </w:tabs>
        <w:spacing w:line="240" w:lineRule="auto"/>
      </w:pPr>
      <w:r w:rsidRPr="00572699">
        <w:t>Forxiga contains the active substance dapagliflozin. It belongs to a group of medicines called</w:t>
      </w:r>
      <w:r w:rsidR="00785CE2" w:rsidRPr="00785CE2">
        <w:t xml:space="preserve"> </w:t>
      </w:r>
      <w:r w:rsidR="00AA1FC8">
        <w:t>“</w:t>
      </w:r>
      <w:r w:rsidR="00785CE2" w:rsidRPr="00785CE2">
        <w:t>sodium glucose co-transporter-2 (SGLT2) inhibitors</w:t>
      </w:r>
      <w:r w:rsidR="00AA1FC8">
        <w:t>”</w:t>
      </w:r>
      <w:r w:rsidR="00785CE2" w:rsidRPr="00785CE2">
        <w:t>.</w:t>
      </w:r>
      <w:r w:rsidR="0067567D">
        <w:t xml:space="preserve"> </w:t>
      </w:r>
      <w:r w:rsidR="0067567D" w:rsidRPr="0067567D">
        <w:t xml:space="preserve">They work by blocking the SGLT2 protein in your kidney. By blocking this protein, </w:t>
      </w:r>
      <w:r w:rsidR="00966C18">
        <w:t xml:space="preserve">blood </w:t>
      </w:r>
      <w:r w:rsidR="0067567D" w:rsidRPr="0067567D">
        <w:t>sugar (glucose), salt (sodium) and water are removed from your body via the urine.</w:t>
      </w:r>
    </w:p>
    <w:p w14:paraId="11575546" w14:textId="6F53E4AF" w:rsidR="00311134" w:rsidRPr="00572699" w:rsidRDefault="00311134" w:rsidP="00785CE2">
      <w:pPr>
        <w:numPr>
          <w:ilvl w:val="12"/>
          <w:numId w:val="0"/>
        </w:numPr>
        <w:tabs>
          <w:tab w:val="clear" w:pos="567"/>
        </w:tabs>
        <w:spacing w:line="240" w:lineRule="auto"/>
      </w:pPr>
    </w:p>
    <w:p w14:paraId="76A90939" w14:textId="77777777" w:rsidR="00311134" w:rsidRPr="00572699" w:rsidRDefault="00311134" w:rsidP="00311134">
      <w:pPr>
        <w:keepNext/>
        <w:keepLines/>
        <w:numPr>
          <w:ilvl w:val="12"/>
          <w:numId w:val="0"/>
        </w:numPr>
        <w:tabs>
          <w:tab w:val="clear" w:pos="567"/>
        </w:tabs>
        <w:spacing w:line="240" w:lineRule="auto"/>
        <w:rPr>
          <w:b/>
        </w:rPr>
      </w:pPr>
      <w:r w:rsidRPr="00572699">
        <w:rPr>
          <w:b/>
        </w:rPr>
        <w:t>What Forxiga is used for</w:t>
      </w:r>
    </w:p>
    <w:p w14:paraId="3552DA1A" w14:textId="70D28F58" w:rsidR="0067567D" w:rsidRPr="00572699" w:rsidDel="00F867CF" w:rsidRDefault="0067567D" w:rsidP="0067567D">
      <w:pPr>
        <w:numPr>
          <w:ilvl w:val="12"/>
          <w:numId w:val="0"/>
        </w:numPr>
        <w:tabs>
          <w:tab w:val="clear" w:pos="567"/>
        </w:tabs>
        <w:spacing w:line="240" w:lineRule="auto"/>
      </w:pPr>
      <w:r w:rsidRPr="00572699" w:rsidDel="00F867CF">
        <w:t xml:space="preserve">Forxiga is used </w:t>
      </w:r>
      <w:r>
        <w:t>to treat:</w:t>
      </w:r>
    </w:p>
    <w:p w14:paraId="4685E093" w14:textId="77777777" w:rsidR="0067567D" w:rsidRPr="00572699" w:rsidDel="00F867CF" w:rsidRDefault="0067567D" w:rsidP="0067567D">
      <w:pPr>
        <w:numPr>
          <w:ilvl w:val="12"/>
          <w:numId w:val="0"/>
        </w:numPr>
        <w:tabs>
          <w:tab w:val="clear" w:pos="567"/>
        </w:tabs>
        <w:spacing w:line="240" w:lineRule="auto"/>
      </w:pPr>
    </w:p>
    <w:p w14:paraId="4B37E441" w14:textId="77777777" w:rsidR="0067567D" w:rsidRPr="0067567D" w:rsidRDefault="0067567D" w:rsidP="00232C60">
      <w:pPr>
        <w:pStyle w:val="ListBullet"/>
        <w:keepNext/>
        <w:keepLines/>
        <w:tabs>
          <w:tab w:val="clear" w:pos="360"/>
          <w:tab w:val="num" w:pos="567"/>
        </w:tabs>
        <w:spacing w:line="240" w:lineRule="auto"/>
        <w:ind w:left="567" w:hanging="567"/>
        <w:rPr>
          <w:b/>
        </w:rPr>
      </w:pPr>
      <w:r w:rsidRPr="0067567D">
        <w:rPr>
          <w:b/>
        </w:rPr>
        <w:t>Type 2 diabetes</w:t>
      </w:r>
    </w:p>
    <w:p w14:paraId="06827AB2" w14:textId="0B1B7473" w:rsidR="00422D1D" w:rsidRDefault="00422D1D" w:rsidP="00C26A18">
      <w:pPr>
        <w:pStyle w:val="ListBullet2"/>
        <w:numPr>
          <w:ilvl w:val="0"/>
          <w:numId w:val="20"/>
        </w:numPr>
        <w:spacing w:line="240" w:lineRule="auto"/>
        <w:ind w:left="1134" w:hanging="567"/>
      </w:pPr>
      <w:r>
        <w:t>in adults and children aged 10 years and older.</w:t>
      </w:r>
    </w:p>
    <w:p w14:paraId="7B5F89C3" w14:textId="048F3F77" w:rsidR="00CB6576" w:rsidRPr="00572699" w:rsidRDefault="00CB6576" w:rsidP="00C26A18">
      <w:pPr>
        <w:pStyle w:val="ListBullet2"/>
        <w:numPr>
          <w:ilvl w:val="0"/>
          <w:numId w:val="20"/>
        </w:numPr>
        <w:spacing w:line="240" w:lineRule="auto"/>
        <w:ind w:left="1134" w:hanging="567"/>
      </w:pPr>
      <w:r w:rsidRPr="00572699">
        <w:t>if your type 2 diabetes cannot be controlled with diet and exercise.</w:t>
      </w:r>
    </w:p>
    <w:p w14:paraId="0F0DC2CF" w14:textId="43A4D141" w:rsidR="00CB6576" w:rsidRPr="00572699" w:rsidRDefault="00423061" w:rsidP="00C26A18">
      <w:pPr>
        <w:pStyle w:val="ListBullet2"/>
        <w:numPr>
          <w:ilvl w:val="0"/>
          <w:numId w:val="20"/>
        </w:numPr>
        <w:spacing w:line="240" w:lineRule="auto"/>
        <w:ind w:left="1134" w:hanging="567"/>
      </w:pPr>
      <w:r>
        <w:t xml:space="preserve">Forxiga can be used </w:t>
      </w:r>
      <w:r w:rsidR="00CB6576" w:rsidRPr="00572699">
        <w:t xml:space="preserve">on its own </w:t>
      </w:r>
      <w:r>
        <w:t xml:space="preserve">or </w:t>
      </w:r>
      <w:r w:rsidR="00CB6576" w:rsidRPr="00572699">
        <w:t>together with other medicines to treat diabetes.</w:t>
      </w:r>
    </w:p>
    <w:p w14:paraId="2D8E3D79" w14:textId="77777777" w:rsidR="00CB6576" w:rsidRPr="00572699" w:rsidRDefault="00CB6576" w:rsidP="00C26A18">
      <w:pPr>
        <w:pStyle w:val="ListBullet2"/>
        <w:numPr>
          <w:ilvl w:val="0"/>
          <w:numId w:val="20"/>
        </w:numPr>
        <w:spacing w:line="240" w:lineRule="auto"/>
        <w:ind w:left="1134" w:hanging="567"/>
      </w:pPr>
      <w:r w:rsidRPr="00572699">
        <w:t>It is important to continue to follow the advice on diet and exercise given to you by your doctor, pharmacist or nurse.</w:t>
      </w:r>
    </w:p>
    <w:p w14:paraId="2360D4B3" w14:textId="6F0A0CB3" w:rsidR="00F867CF" w:rsidRDefault="00F867CF" w:rsidP="00785CE2">
      <w:pPr>
        <w:pStyle w:val="ListBullet"/>
        <w:numPr>
          <w:ilvl w:val="0"/>
          <w:numId w:val="0"/>
        </w:numPr>
        <w:tabs>
          <w:tab w:val="clear" w:pos="567"/>
        </w:tabs>
        <w:spacing w:line="240" w:lineRule="auto"/>
      </w:pPr>
    </w:p>
    <w:p w14:paraId="6F962809" w14:textId="43132C2B" w:rsidR="00423061" w:rsidRDefault="00E21D66" w:rsidP="00232C60">
      <w:pPr>
        <w:pStyle w:val="ListBullet"/>
        <w:keepNext/>
        <w:keepLines/>
        <w:tabs>
          <w:tab w:val="clear" w:pos="360"/>
          <w:tab w:val="num" w:pos="567"/>
        </w:tabs>
        <w:spacing w:line="240" w:lineRule="auto"/>
        <w:ind w:left="567" w:hanging="567"/>
        <w:rPr>
          <w:b/>
        </w:rPr>
      </w:pPr>
      <w:bookmarkStart w:id="45" w:name="_Hlk106348482"/>
      <w:r>
        <w:rPr>
          <w:b/>
        </w:rPr>
        <w:t>H</w:t>
      </w:r>
      <w:r w:rsidR="00423061" w:rsidRPr="00423061">
        <w:rPr>
          <w:b/>
        </w:rPr>
        <w:t>eart failure</w:t>
      </w:r>
    </w:p>
    <w:p w14:paraId="519257DE" w14:textId="20AC5C91" w:rsidR="00D62E02" w:rsidRPr="00D62E02" w:rsidRDefault="00D62E02" w:rsidP="00C26A18">
      <w:pPr>
        <w:pStyle w:val="ListBullet2"/>
        <w:numPr>
          <w:ilvl w:val="0"/>
          <w:numId w:val="20"/>
        </w:numPr>
        <w:spacing w:line="240" w:lineRule="auto"/>
        <w:ind w:left="1134" w:hanging="567"/>
      </w:pPr>
      <w:r>
        <w:t xml:space="preserve">in </w:t>
      </w:r>
      <w:r w:rsidR="00422D1D">
        <w:t>adults (aged 18 years and older)</w:t>
      </w:r>
      <w:r>
        <w:t xml:space="preserve"> </w:t>
      </w:r>
      <w:r w:rsidR="004D1F83">
        <w:t>when</w:t>
      </w:r>
      <w:r>
        <w:t xml:space="preserve"> the heart</w:t>
      </w:r>
      <w:r w:rsidR="004D1F83">
        <w:t xml:space="preserve"> does not pump blood as well as it should</w:t>
      </w:r>
      <w:r>
        <w:t>.</w:t>
      </w:r>
    </w:p>
    <w:p w14:paraId="3B840313" w14:textId="77777777" w:rsidR="00DE7D7E" w:rsidRDefault="00DE7D7E" w:rsidP="00DE7D7E">
      <w:pPr>
        <w:pStyle w:val="ListBullet2"/>
        <w:numPr>
          <w:ilvl w:val="0"/>
          <w:numId w:val="0"/>
        </w:numPr>
        <w:spacing w:line="240" w:lineRule="auto"/>
        <w:ind w:left="1134"/>
      </w:pPr>
    </w:p>
    <w:p w14:paraId="5276CCBD" w14:textId="77777777" w:rsidR="00DE7D7E" w:rsidRPr="00A86526" w:rsidRDefault="00DE7D7E" w:rsidP="00C26A18">
      <w:pPr>
        <w:pStyle w:val="ListParagraph"/>
        <w:keepNext/>
        <w:keepLines/>
        <w:numPr>
          <w:ilvl w:val="0"/>
          <w:numId w:val="22"/>
        </w:numPr>
        <w:tabs>
          <w:tab w:val="clear" w:pos="567"/>
        </w:tabs>
        <w:spacing w:line="240" w:lineRule="auto"/>
        <w:ind w:left="567" w:hanging="567"/>
      </w:pPr>
      <w:r>
        <w:rPr>
          <w:b/>
          <w:bCs/>
        </w:rPr>
        <w:t>Chronic kidney disease</w:t>
      </w:r>
    </w:p>
    <w:p w14:paraId="32994A86" w14:textId="1145B92E" w:rsidR="00DE7D7E" w:rsidRPr="00D62E02" w:rsidRDefault="00DE7D7E" w:rsidP="00C26A18">
      <w:pPr>
        <w:pStyle w:val="ListParagraph"/>
        <w:numPr>
          <w:ilvl w:val="0"/>
          <w:numId w:val="23"/>
        </w:numPr>
        <w:tabs>
          <w:tab w:val="clear" w:pos="567"/>
        </w:tabs>
        <w:spacing w:line="240" w:lineRule="auto"/>
        <w:ind w:left="567" w:firstLine="0"/>
      </w:pPr>
      <w:r>
        <w:t xml:space="preserve">in </w:t>
      </w:r>
      <w:r w:rsidR="00422D1D">
        <w:t>adults</w:t>
      </w:r>
      <w:r>
        <w:t xml:space="preserve"> with reduced kidney function.</w:t>
      </w:r>
    </w:p>
    <w:p w14:paraId="5D3E5BA3" w14:textId="77777777" w:rsidR="00423061" w:rsidRDefault="00423061" w:rsidP="00785CE2">
      <w:pPr>
        <w:pStyle w:val="ListBullet"/>
        <w:numPr>
          <w:ilvl w:val="0"/>
          <w:numId w:val="0"/>
        </w:numPr>
        <w:tabs>
          <w:tab w:val="clear" w:pos="567"/>
        </w:tabs>
        <w:spacing w:line="240" w:lineRule="auto"/>
      </w:pPr>
    </w:p>
    <w:p w14:paraId="0E7CF161" w14:textId="7E943F19" w:rsidR="00962A6A" w:rsidRPr="00EA77CC" w:rsidRDefault="00F867CF" w:rsidP="003A6648">
      <w:pPr>
        <w:pStyle w:val="ListBullet"/>
        <w:keepNext/>
        <w:keepLines/>
        <w:numPr>
          <w:ilvl w:val="0"/>
          <w:numId w:val="0"/>
        </w:numPr>
        <w:tabs>
          <w:tab w:val="clear" w:pos="567"/>
        </w:tabs>
        <w:spacing w:line="240" w:lineRule="auto"/>
        <w:rPr>
          <w:b/>
        </w:rPr>
      </w:pPr>
      <w:r w:rsidRPr="00EA77CC">
        <w:rPr>
          <w:b/>
        </w:rPr>
        <w:t>What is t</w:t>
      </w:r>
      <w:r w:rsidR="00962A6A" w:rsidRPr="00EA77CC">
        <w:rPr>
          <w:b/>
        </w:rPr>
        <w:t>ype 2 diabetes</w:t>
      </w:r>
      <w:r w:rsidR="000E46F8" w:rsidRPr="00EA77CC">
        <w:rPr>
          <w:b/>
        </w:rPr>
        <w:t xml:space="preserve"> and how does Fo</w:t>
      </w:r>
      <w:r w:rsidR="00EA77CC">
        <w:rPr>
          <w:b/>
        </w:rPr>
        <w:t>r</w:t>
      </w:r>
      <w:r w:rsidR="000E46F8" w:rsidRPr="00EA77CC">
        <w:rPr>
          <w:b/>
        </w:rPr>
        <w:t>xiga help?</w:t>
      </w:r>
    </w:p>
    <w:p w14:paraId="33A119A9" w14:textId="74DE8A28" w:rsidR="00EA77CC" w:rsidRDefault="00423061" w:rsidP="00C26A18">
      <w:pPr>
        <w:pStyle w:val="ListParagraph"/>
        <w:numPr>
          <w:ilvl w:val="0"/>
          <w:numId w:val="18"/>
        </w:numPr>
        <w:tabs>
          <w:tab w:val="clear" w:pos="567"/>
        </w:tabs>
        <w:spacing w:line="240" w:lineRule="auto"/>
        <w:ind w:left="567" w:hanging="567"/>
      </w:pPr>
      <w:r>
        <w:t>In</w:t>
      </w:r>
      <w:r w:rsidR="00311134" w:rsidRPr="00572699">
        <w:t xml:space="preserve"> type 2 diabetes your body does not make enough insulin or is not able to use the insulin it </w:t>
      </w:r>
      <w:r w:rsidR="00AA1FC8">
        <w:t>makes</w:t>
      </w:r>
      <w:r w:rsidR="00311134" w:rsidRPr="00572699">
        <w:t xml:space="preserve"> properly. This leads to a high level of sugar in your blood</w:t>
      </w:r>
      <w:r w:rsidR="00AA1FC8">
        <w:t>.</w:t>
      </w:r>
      <w:r w:rsidR="00CB6576">
        <w:t xml:space="preserve"> </w:t>
      </w:r>
      <w:r w:rsidR="00AA1FC8">
        <w:t>This</w:t>
      </w:r>
      <w:r w:rsidR="00CB6576" w:rsidRPr="00CB6576">
        <w:t xml:space="preserve"> can lead to </w:t>
      </w:r>
      <w:r w:rsidR="00966C18">
        <w:t>serious</w:t>
      </w:r>
      <w:r w:rsidR="00CB6576" w:rsidRPr="00CB6576">
        <w:t xml:space="preserve"> problems like heart </w:t>
      </w:r>
      <w:r w:rsidR="00AA1FC8">
        <w:t>or</w:t>
      </w:r>
      <w:r w:rsidR="00CB6576" w:rsidRPr="00CB6576">
        <w:t xml:space="preserve"> kidney disease, blindness, and poor circulation in your </w:t>
      </w:r>
      <w:r w:rsidR="00AA1FC8">
        <w:t>arms and legs</w:t>
      </w:r>
      <w:r w:rsidR="00311134" w:rsidRPr="00572699">
        <w:t>.</w:t>
      </w:r>
    </w:p>
    <w:p w14:paraId="721C19DF" w14:textId="3E722557" w:rsidR="00311134" w:rsidRDefault="00311134" w:rsidP="00C26A18">
      <w:pPr>
        <w:pStyle w:val="ListParagraph"/>
        <w:numPr>
          <w:ilvl w:val="0"/>
          <w:numId w:val="18"/>
        </w:numPr>
        <w:tabs>
          <w:tab w:val="clear" w:pos="567"/>
        </w:tabs>
        <w:spacing w:line="240" w:lineRule="auto"/>
        <w:ind w:left="567" w:hanging="567"/>
      </w:pPr>
      <w:r w:rsidRPr="00572699">
        <w:t>Forxiga works by removing excess sugar from your body.</w:t>
      </w:r>
      <w:r w:rsidR="00F6195F" w:rsidRPr="00572699">
        <w:t xml:space="preserve"> It can also help prevent heart disease.</w:t>
      </w:r>
    </w:p>
    <w:p w14:paraId="799BBECE" w14:textId="77777777" w:rsidR="00EA77CC" w:rsidRDefault="00EA77CC" w:rsidP="00B247E8">
      <w:pPr>
        <w:numPr>
          <w:ilvl w:val="12"/>
          <w:numId w:val="0"/>
        </w:numPr>
        <w:tabs>
          <w:tab w:val="clear" w:pos="567"/>
        </w:tabs>
        <w:spacing w:line="240" w:lineRule="auto"/>
        <w:rPr>
          <w:b/>
        </w:rPr>
      </w:pPr>
    </w:p>
    <w:p w14:paraId="34120E3D" w14:textId="0192CDF9" w:rsidR="00B247E8" w:rsidRPr="00EA77CC" w:rsidRDefault="00DF324C" w:rsidP="000171D4">
      <w:pPr>
        <w:keepNext/>
        <w:keepLines/>
        <w:numPr>
          <w:ilvl w:val="12"/>
          <w:numId w:val="0"/>
        </w:numPr>
        <w:tabs>
          <w:tab w:val="clear" w:pos="567"/>
        </w:tabs>
        <w:spacing w:line="240" w:lineRule="auto"/>
        <w:rPr>
          <w:b/>
        </w:rPr>
      </w:pPr>
      <w:r w:rsidRPr="00EA77CC">
        <w:rPr>
          <w:b/>
        </w:rPr>
        <w:t>What is h</w:t>
      </w:r>
      <w:r w:rsidR="00B247E8" w:rsidRPr="00EA77CC">
        <w:rPr>
          <w:b/>
        </w:rPr>
        <w:t>eart failure</w:t>
      </w:r>
      <w:r w:rsidR="00EA77CC" w:rsidRPr="00EA77CC">
        <w:rPr>
          <w:b/>
        </w:rPr>
        <w:t xml:space="preserve"> a</w:t>
      </w:r>
      <w:r w:rsidR="000E46F8" w:rsidRPr="00EA77CC">
        <w:rPr>
          <w:b/>
        </w:rPr>
        <w:t>nd ho</w:t>
      </w:r>
      <w:r w:rsidR="00EA77CC" w:rsidRPr="00EA77CC">
        <w:rPr>
          <w:b/>
        </w:rPr>
        <w:t>w</w:t>
      </w:r>
      <w:r w:rsidR="000E46F8" w:rsidRPr="00EA77CC">
        <w:rPr>
          <w:b/>
        </w:rPr>
        <w:t xml:space="preserve"> does Forxiga help?</w:t>
      </w:r>
    </w:p>
    <w:p w14:paraId="33B9144D" w14:textId="203CA3EB" w:rsidR="00B247E8" w:rsidRDefault="00B247E8" w:rsidP="00C26A18">
      <w:pPr>
        <w:pStyle w:val="ListParagraph"/>
        <w:numPr>
          <w:ilvl w:val="0"/>
          <w:numId w:val="18"/>
        </w:numPr>
        <w:tabs>
          <w:tab w:val="clear" w:pos="567"/>
        </w:tabs>
        <w:spacing w:line="240" w:lineRule="auto"/>
        <w:ind w:left="567" w:hanging="567"/>
      </w:pPr>
      <w:r>
        <w:t xml:space="preserve">This type of heart failure occurs when the heart </w:t>
      </w:r>
      <w:r w:rsidR="004D1F83">
        <w:t>does not</w:t>
      </w:r>
      <w:r>
        <w:t xml:space="preserve"> pump blood to the lungs and the rest of the body</w:t>
      </w:r>
      <w:r w:rsidR="004D1F83">
        <w:t xml:space="preserve"> as well as it should</w:t>
      </w:r>
      <w:r>
        <w:t xml:space="preserve">. </w:t>
      </w:r>
      <w:r w:rsidR="000E46F8">
        <w:t>This can lead to serious medical problems and need for hospital care.</w:t>
      </w:r>
    </w:p>
    <w:p w14:paraId="41D63534" w14:textId="68AD500C" w:rsidR="003E491F" w:rsidRPr="003E491F" w:rsidRDefault="00B247E8" w:rsidP="00C26A18">
      <w:pPr>
        <w:pStyle w:val="ListParagraph"/>
        <w:numPr>
          <w:ilvl w:val="0"/>
          <w:numId w:val="18"/>
        </w:numPr>
        <w:tabs>
          <w:tab w:val="clear" w:pos="567"/>
        </w:tabs>
        <w:spacing w:line="240" w:lineRule="auto"/>
        <w:ind w:left="567" w:hanging="567"/>
      </w:pPr>
      <w:r>
        <w:t xml:space="preserve">The most common symptoms of heart failure are </w:t>
      </w:r>
      <w:r w:rsidR="00820E10">
        <w:t xml:space="preserve">feeling </w:t>
      </w:r>
      <w:r>
        <w:t xml:space="preserve">breathless, </w:t>
      </w:r>
      <w:r w:rsidR="00820E10">
        <w:t>feeling tired or very tired all the time,</w:t>
      </w:r>
      <w:r>
        <w:t xml:space="preserve"> and ankle swelling.</w:t>
      </w:r>
    </w:p>
    <w:p w14:paraId="46E3CBD6" w14:textId="51692644" w:rsidR="003E491F" w:rsidRDefault="003E491F" w:rsidP="00C26A18">
      <w:pPr>
        <w:pStyle w:val="ListParagraph"/>
        <w:numPr>
          <w:ilvl w:val="0"/>
          <w:numId w:val="18"/>
        </w:numPr>
        <w:tabs>
          <w:tab w:val="clear" w:pos="567"/>
        </w:tabs>
        <w:spacing w:line="240" w:lineRule="auto"/>
        <w:ind w:left="567" w:hanging="567"/>
      </w:pPr>
      <w:r>
        <w:t xml:space="preserve">Forxiga helps protect your heart </w:t>
      </w:r>
      <w:r w:rsidR="000E46F8">
        <w:t xml:space="preserve">from getting </w:t>
      </w:r>
      <w:r w:rsidR="004D1F83">
        <w:t>worse</w:t>
      </w:r>
      <w:r w:rsidR="000E46F8">
        <w:t xml:space="preserve"> a</w:t>
      </w:r>
      <w:r>
        <w:t xml:space="preserve">nd </w:t>
      </w:r>
      <w:r w:rsidR="000E46F8">
        <w:t>improves</w:t>
      </w:r>
      <w:r>
        <w:t xml:space="preserve"> your symptoms.</w:t>
      </w:r>
      <w:r w:rsidR="000E46F8">
        <w:t xml:space="preserve"> It can lower the need to go to hospital and can help some patients </w:t>
      </w:r>
      <w:r w:rsidR="00966C18">
        <w:t xml:space="preserve">to </w:t>
      </w:r>
      <w:r w:rsidR="000E46F8">
        <w:t>live longer.</w:t>
      </w:r>
    </w:p>
    <w:p w14:paraId="1380BD29" w14:textId="77777777" w:rsidR="007F6FA0" w:rsidRDefault="007F6FA0" w:rsidP="00BF6F17">
      <w:pPr>
        <w:numPr>
          <w:ilvl w:val="12"/>
          <w:numId w:val="0"/>
        </w:numPr>
        <w:tabs>
          <w:tab w:val="clear" w:pos="567"/>
        </w:tabs>
        <w:spacing w:line="240" w:lineRule="auto"/>
      </w:pPr>
    </w:p>
    <w:bookmarkEnd w:id="45"/>
    <w:p w14:paraId="4CE588F0" w14:textId="77777777" w:rsidR="007F6FA0" w:rsidRDefault="007F6FA0" w:rsidP="002A005D">
      <w:pPr>
        <w:pStyle w:val="ListBullet"/>
        <w:keepNext/>
        <w:keepLines/>
        <w:numPr>
          <w:ilvl w:val="0"/>
          <w:numId w:val="0"/>
        </w:numPr>
        <w:tabs>
          <w:tab w:val="clear" w:pos="567"/>
        </w:tabs>
        <w:spacing w:line="240" w:lineRule="auto"/>
        <w:ind w:left="357" w:hanging="357"/>
        <w:rPr>
          <w:b/>
        </w:rPr>
      </w:pPr>
      <w:r>
        <w:rPr>
          <w:b/>
        </w:rPr>
        <w:t>What is chronic kidney disease and how does Forxiga help?</w:t>
      </w:r>
    </w:p>
    <w:p w14:paraId="1CC33E20" w14:textId="77777777" w:rsidR="007F6FA0" w:rsidRPr="00C37F32" w:rsidRDefault="007F6FA0" w:rsidP="00C26A18">
      <w:pPr>
        <w:pStyle w:val="ListBullet"/>
        <w:numPr>
          <w:ilvl w:val="0"/>
          <w:numId w:val="24"/>
        </w:numPr>
        <w:spacing w:line="240" w:lineRule="auto"/>
        <w:rPr>
          <w:b/>
        </w:rPr>
      </w:pPr>
      <w:r>
        <w:t xml:space="preserve">When you have chronic kidney disease, your kidneys may gradually lose their function. This means they would not be able to clean and filter your blood </w:t>
      </w:r>
      <w:r w:rsidRPr="004B74A5">
        <w:t xml:space="preserve">the way they should. </w:t>
      </w:r>
      <w:r>
        <w:t xml:space="preserve">Loss of kidney function can lead to serious medical problems and need for hospital care. </w:t>
      </w:r>
    </w:p>
    <w:p w14:paraId="09330A6D" w14:textId="5ECBD692" w:rsidR="007F6FA0" w:rsidRPr="00C37F32" w:rsidRDefault="007F6FA0" w:rsidP="00C26A18">
      <w:pPr>
        <w:pStyle w:val="ListBullet"/>
        <w:numPr>
          <w:ilvl w:val="0"/>
          <w:numId w:val="24"/>
        </w:numPr>
        <w:spacing w:line="240" w:lineRule="auto"/>
        <w:rPr>
          <w:b/>
        </w:rPr>
      </w:pPr>
      <w:r>
        <w:t xml:space="preserve">Forxiga </w:t>
      </w:r>
      <w:r w:rsidR="006057FF">
        <w:t>helps protect your kidneys from losing their function. That can help some patients to live longer.</w:t>
      </w:r>
    </w:p>
    <w:p w14:paraId="3A372FEE" w14:textId="77777777" w:rsidR="00B247E8" w:rsidRPr="00572699" w:rsidRDefault="00B247E8" w:rsidP="00311134">
      <w:pPr>
        <w:tabs>
          <w:tab w:val="clear" w:pos="567"/>
        </w:tabs>
        <w:spacing w:line="240" w:lineRule="auto"/>
      </w:pPr>
    </w:p>
    <w:p w14:paraId="3B1982E9" w14:textId="77777777" w:rsidR="00311134" w:rsidRPr="00572699" w:rsidRDefault="00311134" w:rsidP="00311134">
      <w:pPr>
        <w:tabs>
          <w:tab w:val="clear" w:pos="567"/>
        </w:tabs>
        <w:spacing w:line="240" w:lineRule="auto"/>
      </w:pPr>
    </w:p>
    <w:p w14:paraId="5CC00B12" w14:textId="77777777" w:rsidR="00311134" w:rsidRPr="00572699" w:rsidRDefault="00311134" w:rsidP="00311134">
      <w:pPr>
        <w:keepNext/>
        <w:keepLines/>
        <w:tabs>
          <w:tab w:val="clear" w:pos="567"/>
        </w:tabs>
        <w:spacing w:line="240" w:lineRule="auto"/>
        <w:rPr>
          <w:b/>
        </w:rPr>
      </w:pPr>
      <w:r w:rsidRPr="00572699">
        <w:rPr>
          <w:b/>
        </w:rPr>
        <w:t>2.</w:t>
      </w:r>
      <w:r w:rsidRPr="00572699">
        <w:rPr>
          <w:b/>
        </w:rPr>
        <w:tab/>
        <w:t>What you need to know before you take Forxiga</w:t>
      </w:r>
    </w:p>
    <w:p w14:paraId="4E7596FE" w14:textId="77777777" w:rsidR="00311134" w:rsidRPr="00572699" w:rsidRDefault="00311134" w:rsidP="00396CA5">
      <w:pPr>
        <w:keepNext/>
        <w:keepLines/>
        <w:rPr>
          <w:b/>
        </w:rPr>
      </w:pPr>
    </w:p>
    <w:p w14:paraId="102E65DE" w14:textId="3C0F3E7E" w:rsidR="00311134" w:rsidRPr="00572699" w:rsidRDefault="00311134" w:rsidP="00396CA5">
      <w:pPr>
        <w:keepNext/>
        <w:keepLines/>
      </w:pPr>
      <w:r w:rsidRPr="00572699">
        <w:rPr>
          <w:b/>
        </w:rPr>
        <w:t>Do not take Forxiga</w:t>
      </w:r>
    </w:p>
    <w:p w14:paraId="5F06B616" w14:textId="77777777" w:rsidR="00311134" w:rsidRPr="00572699" w:rsidRDefault="00311134" w:rsidP="00C26A18">
      <w:pPr>
        <w:numPr>
          <w:ilvl w:val="0"/>
          <w:numId w:val="3"/>
        </w:numPr>
        <w:spacing w:line="240" w:lineRule="auto"/>
      </w:pPr>
      <w:r w:rsidRPr="00572699">
        <w:t>if you are allergic to dapagliflozin or any of the other ingredients of this medicine (listed in section 6).</w:t>
      </w:r>
    </w:p>
    <w:p w14:paraId="1F844BED" w14:textId="77777777" w:rsidR="00311134" w:rsidRPr="00572699" w:rsidRDefault="00311134" w:rsidP="00311134">
      <w:pPr>
        <w:numPr>
          <w:ilvl w:val="12"/>
          <w:numId w:val="0"/>
        </w:numPr>
        <w:tabs>
          <w:tab w:val="clear" w:pos="567"/>
        </w:tabs>
        <w:spacing w:line="240" w:lineRule="auto"/>
        <w:ind w:right="-2"/>
      </w:pPr>
    </w:p>
    <w:p w14:paraId="31618616" w14:textId="77777777" w:rsidR="00311134" w:rsidRPr="00572699" w:rsidRDefault="00311134" w:rsidP="00396CA5">
      <w:pPr>
        <w:keepNext/>
        <w:keepLines/>
        <w:rPr>
          <w:bCs/>
        </w:rPr>
      </w:pPr>
      <w:r w:rsidRPr="00572699">
        <w:rPr>
          <w:b/>
        </w:rPr>
        <w:t>Warnings and precautions</w:t>
      </w:r>
    </w:p>
    <w:p w14:paraId="0561BC4F" w14:textId="6A78E2A0" w:rsidR="00311134" w:rsidRDefault="00311134" w:rsidP="00311134">
      <w:pPr>
        <w:keepNext/>
        <w:keepLines/>
        <w:spacing w:line="240" w:lineRule="auto"/>
        <w:rPr>
          <w:b/>
        </w:rPr>
      </w:pPr>
      <w:r w:rsidRPr="00572699">
        <w:rPr>
          <w:b/>
        </w:rPr>
        <w:t>Contact a doctor or the nearest hospital straight away</w:t>
      </w:r>
    </w:p>
    <w:p w14:paraId="74EB9D9F" w14:textId="0E0ACFC8" w:rsidR="00820E10" w:rsidRPr="00820E10" w:rsidRDefault="00820E10" w:rsidP="00311134">
      <w:pPr>
        <w:keepNext/>
        <w:keepLines/>
        <w:spacing w:line="240" w:lineRule="auto"/>
      </w:pPr>
    </w:p>
    <w:p w14:paraId="4FD1D83D" w14:textId="04BD568A" w:rsidR="00820E10" w:rsidRPr="00820E10" w:rsidRDefault="00820E10" w:rsidP="00311134">
      <w:pPr>
        <w:keepNext/>
        <w:keepLines/>
        <w:spacing w:line="240" w:lineRule="auto"/>
      </w:pPr>
      <w:r>
        <w:t>Diabetic ketoacidosis:</w:t>
      </w:r>
    </w:p>
    <w:p w14:paraId="1181CCAA" w14:textId="31F66F21" w:rsidR="00311134" w:rsidRPr="00572699" w:rsidRDefault="00311134" w:rsidP="00C26A18">
      <w:pPr>
        <w:numPr>
          <w:ilvl w:val="0"/>
          <w:numId w:val="3"/>
        </w:numPr>
        <w:spacing w:line="240" w:lineRule="auto"/>
      </w:pPr>
      <w:r w:rsidRPr="00572699">
        <w:t xml:space="preserve">If you </w:t>
      </w:r>
      <w:r w:rsidR="00B247E8">
        <w:t xml:space="preserve">have diabetes and </w:t>
      </w:r>
      <w:r w:rsidRPr="00572699">
        <w:t>experience feeling sick or being sick, stomach pain, excessive thirst, fast and deep breathing, confusion, unusual sleepiness or tiredness, a sweet smell to your breath, a sweet or metallic taste in your mouth, or a different odour to your urine or sweat or rapid weight loss.</w:t>
      </w:r>
    </w:p>
    <w:p w14:paraId="3B953E72" w14:textId="6B108C5A" w:rsidR="00311134" w:rsidRPr="00572699" w:rsidRDefault="00311134" w:rsidP="00C26A18">
      <w:pPr>
        <w:numPr>
          <w:ilvl w:val="0"/>
          <w:numId w:val="3"/>
        </w:numPr>
        <w:spacing w:line="240" w:lineRule="auto"/>
      </w:pPr>
      <w:r w:rsidRPr="00572699">
        <w:t xml:space="preserve">The above symptoms could be a sign of “diabetic ketoacidosis” – a </w:t>
      </w:r>
      <w:r w:rsidR="00AA5F04">
        <w:t xml:space="preserve">rare but </w:t>
      </w:r>
      <w:r w:rsidRPr="00572699">
        <w:t>serious, sometimes life-threatening problem you can get with diabetes because of increased levels of “ketone bodies” in your urine or blood, seen in tests.</w:t>
      </w:r>
    </w:p>
    <w:p w14:paraId="67896717" w14:textId="77777777" w:rsidR="00311134" w:rsidRPr="00572699" w:rsidRDefault="00311134" w:rsidP="00C26A18">
      <w:pPr>
        <w:numPr>
          <w:ilvl w:val="0"/>
          <w:numId w:val="3"/>
        </w:numPr>
        <w:spacing w:line="240" w:lineRule="auto"/>
      </w:pPr>
      <w:r w:rsidRPr="00572699">
        <w:t>The risk of developing diabetic ketoacidosis may be increased with prolonged fasting, excessive alcohol consumption, dehydration, sudden reductions in insulin dose, or a higher need of insulin due to major surgery or serious illness.</w:t>
      </w:r>
    </w:p>
    <w:p w14:paraId="1D44C8BB" w14:textId="77777777" w:rsidR="00311134" w:rsidRPr="00572699" w:rsidRDefault="00311134" w:rsidP="00C26A18">
      <w:pPr>
        <w:numPr>
          <w:ilvl w:val="0"/>
          <w:numId w:val="3"/>
        </w:numPr>
        <w:spacing w:line="240" w:lineRule="auto"/>
      </w:pPr>
      <w:r w:rsidRPr="00572699">
        <w:t>When you are treated with Forxiga, diabetic ketoacidosis can occur even if your blood sugar is normal.</w:t>
      </w:r>
    </w:p>
    <w:p w14:paraId="72D56C92" w14:textId="77777777" w:rsidR="00311134" w:rsidRPr="00572699" w:rsidRDefault="00311134" w:rsidP="00311134">
      <w:pPr>
        <w:tabs>
          <w:tab w:val="clear" w:pos="567"/>
        </w:tabs>
        <w:spacing w:line="240" w:lineRule="auto"/>
      </w:pPr>
      <w:r w:rsidRPr="00572699">
        <w:t xml:space="preserve">If you suspect you have diabetic ketoacidosis, contact a doctor or the nearest hospital straight away and do not take this medicine. </w:t>
      </w:r>
    </w:p>
    <w:p w14:paraId="4B6BF430" w14:textId="23EC45C9" w:rsidR="00870CAE" w:rsidRPr="00572699" w:rsidRDefault="00870CAE" w:rsidP="00870CAE">
      <w:pPr>
        <w:spacing w:line="240" w:lineRule="auto"/>
      </w:pPr>
    </w:p>
    <w:p w14:paraId="74082866" w14:textId="08979EE1" w:rsidR="00820E10" w:rsidRDefault="00820E10" w:rsidP="00870CAE">
      <w:pPr>
        <w:spacing w:line="240" w:lineRule="auto"/>
        <w:rPr>
          <w:bCs/>
        </w:rPr>
      </w:pPr>
      <w:r w:rsidRPr="00820E10">
        <w:rPr>
          <w:bCs/>
        </w:rPr>
        <w:t>Necrotising fasciitis of the perineum:</w:t>
      </w:r>
    </w:p>
    <w:p w14:paraId="0783BE6A" w14:textId="3A3DE85E" w:rsidR="00870CAE" w:rsidRPr="00572699" w:rsidRDefault="00870CAE" w:rsidP="00C26A18">
      <w:pPr>
        <w:pStyle w:val="ListParagraph"/>
        <w:numPr>
          <w:ilvl w:val="0"/>
          <w:numId w:val="21"/>
        </w:numPr>
        <w:spacing w:line="240" w:lineRule="auto"/>
        <w:ind w:left="567" w:hanging="567"/>
      </w:pPr>
      <w:r w:rsidRPr="00820E10">
        <w:rPr>
          <w:bCs/>
        </w:rPr>
        <w:t>Talk to your doctor immediately if you develop a combination of symptoms of pain, tenderness, redness, or swelling of the genitals or the area between the genitals and the anus with fever or feeling generally unwell. These symptoms could be a sign of a rare but serious or even life</w:t>
      </w:r>
      <w:r w:rsidR="00416AAA" w:rsidRPr="00820E10">
        <w:rPr>
          <w:bCs/>
        </w:rPr>
        <w:t>-</w:t>
      </w:r>
      <w:r w:rsidRPr="009B4C10">
        <w:rPr>
          <w:bCs/>
        </w:rPr>
        <w:t xml:space="preserve">threatening infection, called necrotising fasciitis of the perineum or Fournier’s gangrene which destroys the tissue under the skin. Fournier’s gangrene </w:t>
      </w:r>
      <w:proofErr w:type="gramStart"/>
      <w:r w:rsidRPr="009B4C10">
        <w:rPr>
          <w:bCs/>
        </w:rPr>
        <w:t>has to</w:t>
      </w:r>
      <w:proofErr w:type="gramEnd"/>
      <w:r w:rsidRPr="009B4C10">
        <w:rPr>
          <w:bCs/>
        </w:rPr>
        <w:t xml:space="preserve"> be treated immediately.</w:t>
      </w:r>
    </w:p>
    <w:p w14:paraId="00B3178D" w14:textId="77777777" w:rsidR="00311134" w:rsidRPr="00572699" w:rsidRDefault="00311134" w:rsidP="00311134">
      <w:pPr>
        <w:tabs>
          <w:tab w:val="clear" w:pos="567"/>
        </w:tabs>
        <w:spacing w:line="240" w:lineRule="auto"/>
      </w:pPr>
    </w:p>
    <w:p w14:paraId="719B2F19" w14:textId="3A9B1261" w:rsidR="00311134" w:rsidRPr="00572699" w:rsidRDefault="00311134" w:rsidP="00396CA5">
      <w:pPr>
        <w:keepNext/>
        <w:keepLines/>
        <w:tabs>
          <w:tab w:val="clear" w:pos="567"/>
        </w:tabs>
        <w:rPr>
          <w:b/>
        </w:rPr>
      </w:pPr>
      <w:r w:rsidRPr="00572699">
        <w:rPr>
          <w:b/>
        </w:rPr>
        <w:t>Talk to your doctor, pharmacist or nurse before taking Forxiga</w:t>
      </w:r>
    </w:p>
    <w:p w14:paraId="696AB8BC" w14:textId="590FB475" w:rsidR="002A7D2A" w:rsidRPr="00572699" w:rsidRDefault="002A7D2A" w:rsidP="00C26A18">
      <w:pPr>
        <w:numPr>
          <w:ilvl w:val="0"/>
          <w:numId w:val="3"/>
        </w:numPr>
        <w:spacing w:line="240" w:lineRule="auto"/>
        <w:rPr>
          <w:szCs w:val="22"/>
        </w:rPr>
      </w:pPr>
      <w:r w:rsidRPr="00572699">
        <w:t>if you have “type 1 diabetes” – the type that usually starts when you are young, and your body does not produce any insulin.</w:t>
      </w:r>
      <w:r w:rsidR="00953462">
        <w:t xml:space="preserve"> </w:t>
      </w:r>
      <w:bookmarkStart w:id="46" w:name="_Hlk116544015"/>
      <w:r w:rsidR="00953462" w:rsidRPr="00953462">
        <w:t>Forxiga should not be used to treat this condition.</w:t>
      </w:r>
      <w:bookmarkEnd w:id="46"/>
    </w:p>
    <w:p w14:paraId="3E3DE3D5" w14:textId="5DCBBB94" w:rsidR="00311134" w:rsidRPr="00572699" w:rsidRDefault="00311134" w:rsidP="00C26A18">
      <w:pPr>
        <w:numPr>
          <w:ilvl w:val="0"/>
          <w:numId w:val="3"/>
        </w:numPr>
        <w:spacing w:line="240" w:lineRule="auto"/>
      </w:pPr>
      <w:r w:rsidRPr="00572699">
        <w:t xml:space="preserve">if you have </w:t>
      </w:r>
      <w:r w:rsidR="00B247E8">
        <w:t xml:space="preserve">diabetes and have </w:t>
      </w:r>
      <w:r w:rsidRPr="00572699">
        <w:t xml:space="preserve">a kidney problem – your doctor may ask you to take </w:t>
      </w:r>
      <w:r w:rsidR="00C1415B">
        <w:t xml:space="preserve">additional or </w:t>
      </w:r>
      <w:r w:rsidRPr="00572699">
        <w:t>a different medicine</w:t>
      </w:r>
      <w:r w:rsidR="00C1415B">
        <w:t xml:space="preserve"> to control your blood sugar</w:t>
      </w:r>
      <w:r w:rsidRPr="00572699">
        <w:t>.</w:t>
      </w:r>
    </w:p>
    <w:p w14:paraId="675A2C8E" w14:textId="77777777" w:rsidR="00311134" w:rsidRPr="00572699" w:rsidRDefault="00311134" w:rsidP="00C26A18">
      <w:pPr>
        <w:numPr>
          <w:ilvl w:val="0"/>
          <w:numId w:val="3"/>
        </w:numPr>
        <w:spacing w:line="240" w:lineRule="auto"/>
      </w:pPr>
      <w:r w:rsidRPr="00572699">
        <w:t>if you have a liver problem – your doctor may start you on a lower dose.</w:t>
      </w:r>
    </w:p>
    <w:p w14:paraId="186EB9B2" w14:textId="4BACDA19" w:rsidR="00311134" w:rsidRPr="00572699" w:rsidRDefault="00311134" w:rsidP="00C26A18">
      <w:pPr>
        <w:numPr>
          <w:ilvl w:val="0"/>
          <w:numId w:val="3"/>
        </w:numPr>
        <w:spacing w:line="240" w:lineRule="auto"/>
      </w:pPr>
      <w:r w:rsidRPr="00572699">
        <w:t>if you are on medicines to lower your blood pressure (anti</w:t>
      </w:r>
      <w:r w:rsidR="00416AAA">
        <w:t>-</w:t>
      </w:r>
      <w:r w:rsidRPr="00572699">
        <w:t>hypertensives) and have a history of low blood pressure (hypotension). More information is given below under ‘</w:t>
      </w:r>
      <w:r w:rsidRPr="00572699">
        <w:rPr>
          <w:bCs/>
        </w:rPr>
        <w:t>Other medicines and Forxiga’.</w:t>
      </w:r>
    </w:p>
    <w:p w14:paraId="6AD6AE50" w14:textId="53ACD26B" w:rsidR="00311134" w:rsidRPr="00572699" w:rsidRDefault="00311134" w:rsidP="00C26A18">
      <w:pPr>
        <w:numPr>
          <w:ilvl w:val="0"/>
          <w:numId w:val="3"/>
        </w:numPr>
        <w:spacing w:line="240" w:lineRule="auto"/>
      </w:pPr>
      <w:r w:rsidRPr="00572699">
        <w:t xml:space="preserve">if you have very high levels of sugar in your blood which may make you dehydrated (lose too much body fluid). Possible signs of dehydration are listed </w:t>
      </w:r>
      <w:r w:rsidR="007465CA">
        <w:t>in</w:t>
      </w:r>
      <w:r w:rsidRPr="00572699">
        <w:t xml:space="preserve"> section 4. Tell your doctor before you start taking Forxiga if you have any of these signs.</w:t>
      </w:r>
    </w:p>
    <w:p w14:paraId="48EA2C4C" w14:textId="2AF75A67" w:rsidR="00311134" w:rsidRPr="00572699" w:rsidRDefault="00311134" w:rsidP="00C26A18">
      <w:pPr>
        <w:numPr>
          <w:ilvl w:val="0"/>
          <w:numId w:val="3"/>
        </w:numPr>
        <w:spacing w:line="240" w:lineRule="auto"/>
      </w:pPr>
      <w:r w:rsidRPr="00572699">
        <w:t>if you have or develop nausea (feeling sick), vomiting or fever or if you are not able to eat or drink. These conditions can cause dehydration. Your doctor may ask you to stop taking Forxiga until you recover to prevent dehydration.</w:t>
      </w:r>
    </w:p>
    <w:p w14:paraId="5AB2358D" w14:textId="5AF85BE8" w:rsidR="00311134" w:rsidRPr="00572699" w:rsidRDefault="00311134" w:rsidP="00C26A18">
      <w:pPr>
        <w:numPr>
          <w:ilvl w:val="0"/>
          <w:numId w:val="3"/>
        </w:numPr>
        <w:spacing w:line="240" w:lineRule="auto"/>
      </w:pPr>
      <w:r w:rsidRPr="00572699">
        <w:t>if you often get infections of the urinary tract.</w:t>
      </w:r>
    </w:p>
    <w:p w14:paraId="10E6C89F" w14:textId="77777777" w:rsidR="00311134" w:rsidRPr="00572699" w:rsidRDefault="00311134" w:rsidP="00311134">
      <w:pPr>
        <w:spacing w:line="240" w:lineRule="auto"/>
      </w:pPr>
    </w:p>
    <w:p w14:paraId="00AB42DF" w14:textId="77777777" w:rsidR="007840C5" w:rsidRPr="00572699" w:rsidRDefault="00311134" w:rsidP="007840C5">
      <w:pPr>
        <w:spacing w:line="240" w:lineRule="auto"/>
      </w:pPr>
      <w:r w:rsidRPr="00572699">
        <w:t>If any of the above applies to you (or you are not sure), talk to your doctor, pharmacist or nurse before taking Forxiga.</w:t>
      </w:r>
      <w:r w:rsidR="007840C5" w:rsidRPr="00572699">
        <w:t xml:space="preserve"> </w:t>
      </w:r>
    </w:p>
    <w:p w14:paraId="5DE8510E" w14:textId="3F039568" w:rsidR="009B4C10" w:rsidRDefault="009B4C10" w:rsidP="009B4C10">
      <w:pPr>
        <w:spacing w:line="240" w:lineRule="auto"/>
        <w:rPr>
          <w:bCs/>
        </w:rPr>
      </w:pPr>
    </w:p>
    <w:p w14:paraId="4886C2AB" w14:textId="2071987F" w:rsidR="009B4C10" w:rsidRPr="009B4C10" w:rsidRDefault="009B4C10" w:rsidP="001D1265">
      <w:pPr>
        <w:keepNext/>
        <w:keepLines/>
        <w:spacing w:line="240" w:lineRule="auto"/>
        <w:rPr>
          <w:b/>
          <w:bCs/>
        </w:rPr>
      </w:pPr>
      <w:r w:rsidRPr="009B4C10">
        <w:rPr>
          <w:b/>
          <w:bCs/>
        </w:rPr>
        <w:t>Diabetes an</w:t>
      </w:r>
      <w:r>
        <w:rPr>
          <w:b/>
          <w:bCs/>
        </w:rPr>
        <w:t>d</w:t>
      </w:r>
      <w:r w:rsidRPr="009B4C10">
        <w:rPr>
          <w:b/>
          <w:bCs/>
        </w:rPr>
        <w:t xml:space="preserve"> foot care</w:t>
      </w:r>
    </w:p>
    <w:p w14:paraId="347A7DBF" w14:textId="411880C2" w:rsidR="009B4C10" w:rsidRPr="00572699" w:rsidRDefault="009B4C10" w:rsidP="009B4C10">
      <w:pPr>
        <w:spacing w:line="240" w:lineRule="auto"/>
      </w:pPr>
      <w:r>
        <w:t>If you have diabetes,</w:t>
      </w:r>
      <w:r w:rsidRPr="00572699">
        <w:t xml:space="preserve"> it is important to check your feet regularly and adhere to any other advice regarding foot care given by your health care professional.</w:t>
      </w:r>
    </w:p>
    <w:p w14:paraId="6975CCB1" w14:textId="77777777" w:rsidR="00311134" w:rsidRPr="00572699" w:rsidRDefault="00311134" w:rsidP="00311134">
      <w:pPr>
        <w:spacing w:line="240" w:lineRule="auto"/>
      </w:pPr>
    </w:p>
    <w:p w14:paraId="673A91B8" w14:textId="77777777" w:rsidR="00311134" w:rsidRPr="00572699" w:rsidRDefault="00311134" w:rsidP="00054DC3">
      <w:pPr>
        <w:keepNext/>
        <w:keepLines/>
        <w:tabs>
          <w:tab w:val="clear" w:pos="567"/>
          <w:tab w:val="left" w:pos="0"/>
        </w:tabs>
        <w:spacing w:line="240" w:lineRule="auto"/>
        <w:rPr>
          <w:b/>
          <w:bCs/>
        </w:rPr>
      </w:pPr>
      <w:r w:rsidRPr="00572699">
        <w:rPr>
          <w:b/>
          <w:bCs/>
        </w:rPr>
        <w:t>Urine glucose</w:t>
      </w:r>
    </w:p>
    <w:p w14:paraId="4CF51D81" w14:textId="21C6EE81" w:rsidR="00311134" w:rsidRPr="00572699" w:rsidRDefault="00311134" w:rsidP="00311134">
      <w:pPr>
        <w:tabs>
          <w:tab w:val="clear" w:pos="567"/>
          <w:tab w:val="left" w:pos="0"/>
        </w:tabs>
        <w:spacing w:line="240" w:lineRule="auto"/>
      </w:pPr>
      <w:r w:rsidRPr="00572699">
        <w:t>Because of how Forxiga works, your urine will test positive for sugar while you are on this medicine.</w:t>
      </w:r>
    </w:p>
    <w:p w14:paraId="7279B9A6" w14:textId="77777777" w:rsidR="00311134" w:rsidRPr="00572699" w:rsidRDefault="00311134" w:rsidP="00311134">
      <w:pPr>
        <w:spacing w:line="240" w:lineRule="auto"/>
      </w:pPr>
    </w:p>
    <w:p w14:paraId="42D402B3" w14:textId="77777777" w:rsidR="00311134" w:rsidRPr="00572699" w:rsidRDefault="00311134" w:rsidP="00311134">
      <w:pPr>
        <w:keepNext/>
        <w:keepLines/>
        <w:spacing w:line="240" w:lineRule="auto"/>
        <w:rPr>
          <w:b/>
          <w:bCs/>
        </w:rPr>
      </w:pPr>
      <w:r w:rsidRPr="00572699">
        <w:rPr>
          <w:b/>
          <w:bCs/>
        </w:rPr>
        <w:t>Children and adolescents</w:t>
      </w:r>
    </w:p>
    <w:p w14:paraId="5AF77114" w14:textId="23F1A0D5" w:rsidR="0055300B" w:rsidRPr="0055300B" w:rsidRDefault="0055300B" w:rsidP="0055300B">
      <w:r w:rsidRPr="0055300B">
        <w:t>Forxiga can be used in children aged 10</w:t>
      </w:r>
      <w:r>
        <w:t> </w:t>
      </w:r>
      <w:r w:rsidRPr="0055300B">
        <w:t>years and older for the treatment of type</w:t>
      </w:r>
      <w:r>
        <w:t> </w:t>
      </w:r>
      <w:r w:rsidRPr="0055300B">
        <w:t>2 diabetes. No data are available in children below 10</w:t>
      </w:r>
      <w:r>
        <w:t> </w:t>
      </w:r>
      <w:r w:rsidRPr="0055300B">
        <w:t>years of age.</w:t>
      </w:r>
    </w:p>
    <w:p w14:paraId="4E2A5261" w14:textId="77777777" w:rsidR="0055300B" w:rsidRDefault="0055300B" w:rsidP="00311134">
      <w:pPr>
        <w:spacing w:line="240" w:lineRule="auto"/>
      </w:pPr>
    </w:p>
    <w:p w14:paraId="5A786E5C" w14:textId="79ACB1B4" w:rsidR="00311134" w:rsidRPr="00572699" w:rsidRDefault="00311134" w:rsidP="00311134">
      <w:pPr>
        <w:spacing w:line="240" w:lineRule="auto"/>
      </w:pPr>
      <w:r w:rsidRPr="00572699">
        <w:t>Forxiga is not recommended for children and adolescents under 18 years of age</w:t>
      </w:r>
      <w:r w:rsidR="0055300B" w:rsidRPr="0055300B">
        <w:t xml:space="preserve"> for the treatment of heart failure or for the treatment of chronic kidney disease</w:t>
      </w:r>
      <w:r w:rsidRPr="00572699">
        <w:t>, because it has not been studied in these patients.</w:t>
      </w:r>
    </w:p>
    <w:p w14:paraId="592E9763" w14:textId="77777777" w:rsidR="00311134" w:rsidRPr="00572699" w:rsidRDefault="00311134" w:rsidP="00311134">
      <w:pPr>
        <w:tabs>
          <w:tab w:val="clear" w:pos="567"/>
          <w:tab w:val="left" w:pos="0"/>
        </w:tabs>
        <w:spacing w:line="240" w:lineRule="auto"/>
      </w:pPr>
    </w:p>
    <w:p w14:paraId="6B72943E" w14:textId="77777777" w:rsidR="00311134" w:rsidRPr="00572699" w:rsidRDefault="00311134" w:rsidP="00311134">
      <w:pPr>
        <w:keepNext/>
        <w:keepLines/>
        <w:spacing w:line="240" w:lineRule="auto"/>
        <w:rPr>
          <w:bCs/>
        </w:rPr>
      </w:pPr>
      <w:r w:rsidRPr="00572699">
        <w:rPr>
          <w:b/>
          <w:bCs/>
        </w:rPr>
        <w:t>Other medicines and Forxiga</w:t>
      </w:r>
    </w:p>
    <w:p w14:paraId="25AE0237" w14:textId="77777777" w:rsidR="00311134" w:rsidRPr="00572699" w:rsidRDefault="00311134" w:rsidP="00311134">
      <w:pPr>
        <w:numPr>
          <w:ilvl w:val="12"/>
          <w:numId w:val="0"/>
        </w:numPr>
        <w:tabs>
          <w:tab w:val="clear" w:pos="567"/>
        </w:tabs>
        <w:spacing w:line="240" w:lineRule="auto"/>
      </w:pPr>
      <w:r w:rsidRPr="00572699">
        <w:t>Tell your doctor, pharmacist or nurse if you are taking, have recently taken or might take any other medicines.</w:t>
      </w:r>
    </w:p>
    <w:p w14:paraId="1F97BCD8" w14:textId="77777777" w:rsidR="00311134" w:rsidRPr="00572699" w:rsidRDefault="00311134" w:rsidP="00311134">
      <w:pPr>
        <w:keepNext/>
        <w:keepLines/>
        <w:numPr>
          <w:ilvl w:val="12"/>
          <w:numId w:val="0"/>
        </w:numPr>
        <w:tabs>
          <w:tab w:val="clear" w:pos="567"/>
        </w:tabs>
        <w:spacing w:line="240" w:lineRule="auto"/>
      </w:pPr>
      <w:r w:rsidRPr="00572699">
        <w:t>Especially tell your doctor:</w:t>
      </w:r>
    </w:p>
    <w:p w14:paraId="1B345B2D" w14:textId="6993390B" w:rsidR="00311134" w:rsidRPr="00375EF4" w:rsidRDefault="00311134" w:rsidP="00C26A18">
      <w:pPr>
        <w:numPr>
          <w:ilvl w:val="0"/>
          <w:numId w:val="4"/>
        </w:numPr>
        <w:spacing w:line="240" w:lineRule="auto"/>
      </w:pPr>
      <w:r w:rsidRPr="00375EF4">
        <w:t>if you are taking a medicine used to remove water from the body (diuretic).</w:t>
      </w:r>
    </w:p>
    <w:p w14:paraId="696A8C05" w14:textId="67AD9F4A" w:rsidR="00946B2D" w:rsidRDefault="00311134" w:rsidP="00946B2D">
      <w:pPr>
        <w:numPr>
          <w:ilvl w:val="0"/>
          <w:numId w:val="4"/>
        </w:numPr>
        <w:spacing w:line="240" w:lineRule="auto"/>
      </w:pPr>
      <w:r w:rsidRPr="00572699">
        <w:t>if you are taking other medicines that lower the amount of sugar in your blood such as insulin or a “</w:t>
      </w:r>
      <w:proofErr w:type="spellStart"/>
      <w:r w:rsidRPr="00572699">
        <w:t>sulphonylurea</w:t>
      </w:r>
      <w:proofErr w:type="spellEnd"/>
      <w:r w:rsidRPr="00572699">
        <w:t>” medicine. Your doctor may want to lower the dose of these other medicines, to prevent you from getting low blood sugar levels (hypoglycaemia).</w:t>
      </w:r>
    </w:p>
    <w:p w14:paraId="344CC84E" w14:textId="378A8218" w:rsidR="00946B2D" w:rsidRPr="00572699" w:rsidRDefault="00946B2D" w:rsidP="00946B2D">
      <w:pPr>
        <w:numPr>
          <w:ilvl w:val="0"/>
          <w:numId w:val="4"/>
        </w:numPr>
        <w:spacing w:line="240" w:lineRule="auto"/>
      </w:pPr>
      <w:r>
        <w:t>if you are taking lithium because Forxiga can lower the amount of lithium in your blood.</w:t>
      </w:r>
    </w:p>
    <w:p w14:paraId="3CAEABED" w14:textId="77777777" w:rsidR="00311134" w:rsidRPr="00572699" w:rsidRDefault="00311134" w:rsidP="00311134">
      <w:pPr>
        <w:numPr>
          <w:ilvl w:val="12"/>
          <w:numId w:val="0"/>
        </w:numPr>
        <w:tabs>
          <w:tab w:val="clear" w:pos="567"/>
        </w:tabs>
        <w:spacing w:line="240" w:lineRule="auto"/>
        <w:ind w:right="-2"/>
      </w:pPr>
    </w:p>
    <w:p w14:paraId="140689D4" w14:textId="77777777" w:rsidR="00311134" w:rsidRPr="00572699" w:rsidRDefault="00311134" w:rsidP="00396CA5">
      <w:pPr>
        <w:keepNext/>
        <w:keepLines/>
        <w:rPr>
          <w:b/>
        </w:rPr>
      </w:pPr>
      <w:r w:rsidRPr="00572699">
        <w:rPr>
          <w:b/>
        </w:rPr>
        <w:t>Pregnancy and breast-feeding</w:t>
      </w:r>
    </w:p>
    <w:p w14:paraId="59E23E9D" w14:textId="77777777" w:rsidR="00311134" w:rsidRPr="00572699" w:rsidRDefault="00311134" w:rsidP="00311134">
      <w:pPr>
        <w:tabs>
          <w:tab w:val="clear" w:pos="567"/>
        </w:tabs>
        <w:spacing w:line="240" w:lineRule="auto"/>
      </w:pPr>
      <w:r w:rsidRPr="00572699">
        <w:t xml:space="preserve">If you are pregnant or breast-feeding, think you may be pregnant or are planning to have a baby, ask your doctor or pharmacist for advice before taking this medicine. You should stop taking this medicine if </w:t>
      </w:r>
      <w:r w:rsidRPr="00572699">
        <w:rPr>
          <w:snapToGrid w:val="0"/>
        </w:rPr>
        <w:t xml:space="preserve">you become pregnant, </w:t>
      </w:r>
      <w:r w:rsidRPr="00572699">
        <w:t>since it is not recommended during the second and third trimesters of pregnancy. Talk to your doctor about the best way to control your blood sugar while you are pregnant.</w:t>
      </w:r>
    </w:p>
    <w:p w14:paraId="5788FA81" w14:textId="77777777" w:rsidR="00311134" w:rsidRPr="00572699" w:rsidRDefault="00311134" w:rsidP="00311134">
      <w:pPr>
        <w:spacing w:line="240" w:lineRule="auto"/>
      </w:pPr>
    </w:p>
    <w:p w14:paraId="3CFF0F2A" w14:textId="12BE84F0" w:rsidR="00311134" w:rsidRPr="00572699" w:rsidRDefault="00311134" w:rsidP="00311134">
      <w:pPr>
        <w:tabs>
          <w:tab w:val="clear" w:pos="567"/>
        </w:tabs>
        <w:spacing w:line="240" w:lineRule="auto"/>
      </w:pPr>
      <w:r w:rsidRPr="00572699">
        <w:t>Talk to your doctor if you would like to or are breast-feeding before taking this medicine. Do not use Forxiga if you are breast</w:t>
      </w:r>
      <w:r w:rsidR="00416AAA">
        <w:t>-</w:t>
      </w:r>
      <w:r w:rsidRPr="00572699">
        <w:t>feeding. It is not known if this medicine passes into human breast milk.</w:t>
      </w:r>
    </w:p>
    <w:p w14:paraId="1FF5921B" w14:textId="77777777" w:rsidR="00311134" w:rsidRPr="00572699" w:rsidRDefault="00311134" w:rsidP="00311134">
      <w:pPr>
        <w:spacing w:line="240" w:lineRule="auto"/>
      </w:pPr>
    </w:p>
    <w:p w14:paraId="2AF2D31A" w14:textId="77777777" w:rsidR="00311134" w:rsidRPr="00572699" w:rsidRDefault="00311134" w:rsidP="00311134">
      <w:pPr>
        <w:keepNext/>
        <w:keepLines/>
        <w:tabs>
          <w:tab w:val="clear" w:pos="567"/>
        </w:tabs>
        <w:spacing w:line="240" w:lineRule="auto"/>
      </w:pPr>
      <w:r w:rsidRPr="00572699">
        <w:rPr>
          <w:b/>
        </w:rPr>
        <w:t>Driving and using machines</w:t>
      </w:r>
    </w:p>
    <w:p w14:paraId="40995640" w14:textId="77777777" w:rsidR="00311134" w:rsidRPr="00572699" w:rsidRDefault="00311134" w:rsidP="00311134">
      <w:pPr>
        <w:numPr>
          <w:ilvl w:val="12"/>
          <w:numId w:val="0"/>
        </w:numPr>
        <w:tabs>
          <w:tab w:val="clear" w:pos="567"/>
        </w:tabs>
        <w:spacing w:line="240" w:lineRule="auto"/>
      </w:pPr>
      <w:r w:rsidRPr="00572699">
        <w:t>Forxiga has no or negligible influence on the ability to drive and use machines.</w:t>
      </w:r>
    </w:p>
    <w:p w14:paraId="558EABDE" w14:textId="77777777" w:rsidR="00311134" w:rsidRPr="00572699" w:rsidRDefault="00311134" w:rsidP="00311134">
      <w:pPr>
        <w:numPr>
          <w:ilvl w:val="12"/>
          <w:numId w:val="0"/>
        </w:numPr>
        <w:tabs>
          <w:tab w:val="clear" w:pos="567"/>
        </w:tabs>
        <w:spacing w:line="240" w:lineRule="auto"/>
      </w:pPr>
    </w:p>
    <w:p w14:paraId="5D643C96" w14:textId="77777777" w:rsidR="00311134" w:rsidRPr="00572699" w:rsidRDefault="00311134" w:rsidP="00311134">
      <w:pPr>
        <w:numPr>
          <w:ilvl w:val="12"/>
          <w:numId w:val="0"/>
        </w:numPr>
        <w:tabs>
          <w:tab w:val="clear" w:pos="567"/>
        </w:tabs>
        <w:spacing w:line="240" w:lineRule="auto"/>
      </w:pPr>
      <w:r w:rsidRPr="00572699">
        <w:t xml:space="preserve">Taking this medicine with other medicines called </w:t>
      </w:r>
      <w:proofErr w:type="spellStart"/>
      <w:r w:rsidRPr="00572699">
        <w:t>sulphonylureas</w:t>
      </w:r>
      <w:proofErr w:type="spellEnd"/>
      <w:r w:rsidRPr="00572699">
        <w:t xml:space="preserve"> or with insulin can cause too low blood sugar levels (hypoglycaemia), which may cause symptoms such as shaking, sweating and change in vision, and may affect your ability to drive and use machines.</w:t>
      </w:r>
    </w:p>
    <w:p w14:paraId="697537A2" w14:textId="77777777" w:rsidR="00311134" w:rsidRPr="00572699" w:rsidRDefault="00311134" w:rsidP="00311134">
      <w:pPr>
        <w:numPr>
          <w:ilvl w:val="12"/>
          <w:numId w:val="0"/>
        </w:numPr>
        <w:tabs>
          <w:tab w:val="clear" w:pos="567"/>
        </w:tabs>
        <w:spacing w:line="240" w:lineRule="auto"/>
      </w:pPr>
    </w:p>
    <w:p w14:paraId="50E42654" w14:textId="77777777" w:rsidR="00311134" w:rsidRPr="00572699" w:rsidRDefault="00311134" w:rsidP="00311134">
      <w:pPr>
        <w:numPr>
          <w:ilvl w:val="12"/>
          <w:numId w:val="0"/>
        </w:numPr>
        <w:tabs>
          <w:tab w:val="clear" w:pos="567"/>
        </w:tabs>
        <w:spacing w:line="240" w:lineRule="auto"/>
      </w:pPr>
      <w:r w:rsidRPr="00572699">
        <w:t>Do not drive or use any tools or machines, if you feel dizzy taking Forxiga.</w:t>
      </w:r>
    </w:p>
    <w:p w14:paraId="5B9F549B" w14:textId="77777777" w:rsidR="00311134" w:rsidRPr="00572699" w:rsidRDefault="00311134" w:rsidP="00311134">
      <w:pPr>
        <w:numPr>
          <w:ilvl w:val="12"/>
          <w:numId w:val="0"/>
        </w:numPr>
        <w:tabs>
          <w:tab w:val="clear" w:pos="567"/>
        </w:tabs>
        <w:spacing w:line="240" w:lineRule="auto"/>
      </w:pPr>
    </w:p>
    <w:p w14:paraId="0A7DB453" w14:textId="77777777" w:rsidR="00311134" w:rsidRPr="00572699" w:rsidRDefault="00311134" w:rsidP="00311134">
      <w:pPr>
        <w:keepNext/>
        <w:keepLines/>
        <w:tabs>
          <w:tab w:val="clear" w:pos="567"/>
        </w:tabs>
        <w:spacing w:line="240" w:lineRule="auto"/>
        <w:rPr>
          <w:bCs/>
        </w:rPr>
      </w:pPr>
      <w:r w:rsidRPr="00572699">
        <w:rPr>
          <w:b/>
        </w:rPr>
        <w:t>Forxiga contains lactose</w:t>
      </w:r>
    </w:p>
    <w:p w14:paraId="137B8ADA" w14:textId="77777777" w:rsidR="00311134" w:rsidRPr="00572699" w:rsidRDefault="00311134" w:rsidP="00311134">
      <w:pPr>
        <w:spacing w:line="240" w:lineRule="auto"/>
      </w:pPr>
      <w:r w:rsidRPr="00572699">
        <w:t>Forxiga contains lactose (milk sugar). If you have been told by your doctor that you have an intolerance to some sugars, contact your doctor before taking this medicine.</w:t>
      </w:r>
    </w:p>
    <w:p w14:paraId="058A979A" w14:textId="77777777" w:rsidR="00311134" w:rsidRPr="00572699" w:rsidRDefault="00311134" w:rsidP="00311134">
      <w:pPr>
        <w:numPr>
          <w:ilvl w:val="12"/>
          <w:numId w:val="0"/>
        </w:numPr>
        <w:tabs>
          <w:tab w:val="clear" w:pos="567"/>
        </w:tabs>
        <w:spacing w:line="240" w:lineRule="auto"/>
      </w:pPr>
    </w:p>
    <w:p w14:paraId="30E6B095" w14:textId="77777777" w:rsidR="00311134" w:rsidRPr="00572699" w:rsidRDefault="00311134" w:rsidP="00311134">
      <w:pPr>
        <w:numPr>
          <w:ilvl w:val="12"/>
          <w:numId w:val="0"/>
        </w:numPr>
        <w:tabs>
          <w:tab w:val="clear" w:pos="567"/>
        </w:tabs>
        <w:spacing w:line="240" w:lineRule="auto"/>
      </w:pPr>
    </w:p>
    <w:p w14:paraId="1D112277" w14:textId="77777777" w:rsidR="00311134" w:rsidRPr="00572699" w:rsidRDefault="00311134" w:rsidP="00311134">
      <w:pPr>
        <w:keepNext/>
        <w:keepLines/>
        <w:tabs>
          <w:tab w:val="clear" w:pos="567"/>
        </w:tabs>
        <w:spacing w:line="240" w:lineRule="auto"/>
        <w:rPr>
          <w:b/>
        </w:rPr>
      </w:pPr>
      <w:r w:rsidRPr="00572699">
        <w:rPr>
          <w:b/>
        </w:rPr>
        <w:t>3.</w:t>
      </w:r>
      <w:r w:rsidRPr="00572699">
        <w:rPr>
          <w:b/>
        </w:rPr>
        <w:tab/>
        <w:t>How to take Forxiga</w:t>
      </w:r>
    </w:p>
    <w:p w14:paraId="3563FD02" w14:textId="77777777" w:rsidR="00311134" w:rsidRPr="00572699" w:rsidRDefault="00311134" w:rsidP="00311134">
      <w:pPr>
        <w:keepNext/>
        <w:keepLines/>
        <w:numPr>
          <w:ilvl w:val="12"/>
          <w:numId w:val="0"/>
        </w:numPr>
        <w:tabs>
          <w:tab w:val="clear" w:pos="567"/>
        </w:tabs>
        <w:spacing w:line="240" w:lineRule="auto"/>
      </w:pPr>
    </w:p>
    <w:p w14:paraId="57EDFE08" w14:textId="77777777" w:rsidR="00311134" w:rsidRPr="00572699" w:rsidRDefault="00311134" w:rsidP="00311134">
      <w:pPr>
        <w:numPr>
          <w:ilvl w:val="12"/>
          <w:numId w:val="0"/>
        </w:numPr>
        <w:tabs>
          <w:tab w:val="clear" w:pos="567"/>
        </w:tabs>
        <w:spacing w:line="240" w:lineRule="auto"/>
      </w:pPr>
      <w:r w:rsidRPr="00572699">
        <w:t>Always take this medicine exactly as your doctor has told you. Check with your doctor, pharmacist or nurse if you are not sure.</w:t>
      </w:r>
    </w:p>
    <w:p w14:paraId="60375D9C" w14:textId="77777777" w:rsidR="00311134" w:rsidRPr="00572699" w:rsidRDefault="00311134" w:rsidP="00311134">
      <w:pPr>
        <w:numPr>
          <w:ilvl w:val="12"/>
          <w:numId w:val="0"/>
        </w:numPr>
        <w:spacing w:line="240" w:lineRule="auto"/>
      </w:pPr>
    </w:p>
    <w:p w14:paraId="470F084E" w14:textId="77777777" w:rsidR="00311134" w:rsidRPr="00572699" w:rsidRDefault="00311134" w:rsidP="00396CA5">
      <w:pPr>
        <w:keepNext/>
        <w:keepLines/>
        <w:rPr>
          <w:b/>
        </w:rPr>
      </w:pPr>
      <w:r w:rsidRPr="00572699">
        <w:rPr>
          <w:b/>
        </w:rPr>
        <w:t>How much to take</w:t>
      </w:r>
    </w:p>
    <w:p w14:paraId="5043B223" w14:textId="77777777" w:rsidR="00311134" w:rsidRPr="00572699" w:rsidRDefault="00311134" w:rsidP="00C26A18">
      <w:pPr>
        <w:numPr>
          <w:ilvl w:val="0"/>
          <w:numId w:val="5"/>
        </w:numPr>
        <w:tabs>
          <w:tab w:val="left" w:pos="0"/>
        </w:tabs>
        <w:spacing w:line="240" w:lineRule="auto"/>
        <w:ind w:right="-28"/>
      </w:pPr>
      <w:r w:rsidRPr="00572699">
        <w:t>The recommended dose is one 10 mg tablet each day.</w:t>
      </w:r>
    </w:p>
    <w:p w14:paraId="5015B943" w14:textId="77777777" w:rsidR="00311134" w:rsidRPr="00572699" w:rsidRDefault="00311134" w:rsidP="00C26A18">
      <w:pPr>
        <w:numPr>
          <w:ilvl w:val="0"/>
          <w:numId w:val="5"/>
        </w:numPr>
        <w:tabs>
          <w:tab w:val="left" w:pos="0"/>
        </w:tabs>
        <w:spacing w:line="240" w:lineRule="auto"/>
        <w:ind w:right="-28"/>
      </w:pPr>
      <w:r w:rsidRPr="00572699">
        <w:t>Your doctor may start you on a 5 mg dose if you have a liver problem.</w:t>
      </w:r>
    </w:p>
    <w:p w14:paraId="6C71234B" w14:textId="77777777" w:rsidR="00311134" w:rsidRPr="00572699" w:rsidRDefault="00311134" w:rsidP="00C26A18">
      <w:pPr>
        <w:numPr>
          <w:ilvl w:val="0"/>
          <w:numId w:val="5"/>
        </w:numPr>
        <w:tabs>
          <w:tab w:val="left" w:pos="0"/>
        </w:tabs>
        <w:spacing w:line="240" w:lineRule="auto"/>
        <w:ind w:right="-29"/>
      </w:pPr>
      <w:r w:rsidRPr="00572699">
        <w:t>Your doctor will prescribe the strength that is right for you.</w:t>
      </w:r>
    </w:p>
    <w:p w14:paraId="4B63D9EC" w14:textId="77777777" w:rsidR="00311134" w:rsidRPr="00572699" w:rsidRDefault="00311134" w:rsidP="00311134">
      <w:pPr>
        <w:numPr>
          <w:ilvl w:val="12"/>
          <w:numId w:val="0"/>
        </w:numPr>
        <w:tabs>
          <w:tab w:val="clear" w:pos="567"/>
          <w:tab w:val="left" w:pos="0"/>
        </w:tabs>
        <w:spacing w:line="240" w:lineRule="auto"/>
      </w:pPr>
    </w:p>
    <w:p w14:paraId="50AC1F4E" w14:textId="77777777" w:rsidR="00311134" w:rsidRPr="00572699" w:rsidRDefault="00311134" w:rsidP="00396CA5">
      <w:pPr>
        <w:keepNext/>
        <w:keepLines/>
      </w:pPr>
      <w:r w:rsidRPr="00572699">
        <w:rPr>
          <w:b/>
        </w:rPr>
        <w:t>Taking this medicine</w:t>
      </w:r>
    </w:p>
    <w:p w14:paraId="7639D4BD" w14:textId="77777777" w:rsidR="00311134" w:rsidRPr="00572699" w:rsidRDefault="00311134" w:rsidP="00C26A18">
      <w:pPr>
        <w:numPr>
          <w:ilvl w:val="0"/>
          <w:numId w:val="6"/>
        </w:numPr>
        <w:tabs>
          <w:tab w:val="left" w:pos="0"/>
        </w:tabs>
        <w:spacing w:line="240" w:lineRule="auto"/>
        <w:ind w:left="567" w:right="-28"/>
      </w:pPr>
      <w:r w:rsidRPr="00572699">
        <w:t>Swallow the tablet whole with half a glass of water.</w:t>
      </w:r>
    </w:p>
    <w:p w14:paraId="23A35BF6" w14:textId="77777777" w:rsidR="00311134" w:rsidRPr="00572699" w:rsidRDefault="00311134" w:rsidP="00C26A18">
      <w:pPr>
        <w:numPr>
          <w:ilvl w:val="0"/>
          <w:numId w:val="6"/>
        </w:numPr>
        <w:tabs>
          <w:tab w:val="left" w:pos="0"/>
        </w:tabs>
        <w:spacing w:line="240" w:lineRule="auto"/>
        <w:ind w:left="567"/>
      </w:pPr>
      <w:r w:rsidRPr="00572699">
        <w:t>You can take your tablet with or without food.</w:t>
      </w:r>
    </w:p>
    <w:p w14:paraId="4D0BA53D" w14:textId="77777777" w:rsidR="00311134" w:rsidRPr="00572699" w:rsidRDefault="00311134" w:rsidP="00C26A18">
      <w:pPr>
        <w:numPr>
          <w:ilvl w:val="0"/>
          <w:numId w:val="6"/>
        </w:numPr>
        <w:spacing w:line="240" w:lineRule="auto"/>
        <w:ind w:left="567"/>
      </w:pPr>
      <w:r w:rsidRPr="00572699">
        <w:t>You can take the tablet at any time of the day. However, try to take it at the same time each day. This will help you to remember to take it.</w:t>
      </w:r>
    </w:p>
    <w:p w14:paraId="52CEE9D4" w14:textId="77777777" w:rsidR="00311134" w:rsidRPr="00572699" w:rsidRDefault="00311134" w:rsidP="00311134">
      <w:pPr>
        <w:numPr>
          <w:ilvl w:val="12"/>
          <w:numId w:val="0"/>
        </w:numPr>
        <w:tabs>
          <w:tab w:val="clear" w:pos="567"/>
          <w:tab w:val="left" w:pos="0"/>
        </w:tabs>
        <w:spacing w:line="240" w:lineRule="auto"/>
      </w:pPr>
    </w:p>
    <w:p w14:paraId="66ED4D98" w14:textId="355C0BDE" w:rsidR="00311134" w:rsidRPr="00572699" w:rsidRDefault="00311134" w:rsidP="00311134">
      <w:pPr>
        <w:numPr>
          <w:ilvl w:val="12"/>
          <w:numId w:val="0"/>
        </w:numPr>
        <w:tabs>
          <w:tab w:val="clear" w:pos="567"/>
          <w:tab w:val="left" w:pos="0"/>
        </w:tabs>
        <w:spacing w:line="240" w:lineRule="auto"/>
      </w:pPr>
      <w:r w:rsidRPr="00572699">
        <w:t>Your doctor may prescribe Forxiga together with other medicine(s). Remember to take these other medicine(s) as your doctor has told you. This will help get the best results for your health.</w:t>
      </w:r>
    </w:p>
    <w:p w14:paraId="38C6A96B" w14:textId="77777777" w:rsidR="00311134" w:rsidRPr="00572699" w:rsidRDefault="00311134" w:rsidP="00311134">
      <w:pPr>
        <w:numPr>
          <w:ilvl w:val="12"/>
          <w:numId w:val="0"/>
        </w:numPr>
        <w:tabs>
          <w:tab w:val="clear" w:pos="567"/>
          <w:tab w:val="left" w:pos="0"/>
        </w:tabs>
        <w:spacing w:line="240" w:lineRule="auto"/>
      </w:pPr>
    </w:p>
    <w:p w14:paraId="385E489C" w14:textId="2740219C" w:rsidR="00311134" w:rsidRPr="00572699" w:rsidRDefault="00311134" w:rsidP="00311134">
      <w:pPr>
        <w:numPr>
          <w:ilvl w:val="12"/>
          <w:numId w:val="0"/>
        </w:numPr>
        <w:tabs>
          <w:tab w:val="clear" w:pos="567"/>
          <w:tab w:val="left" w:pos="0"/>
        </w:tabs>
        <w:spacing w:line="240" w:lineRule="auto"/>
      </w:pPr>
      <w:r w:rsidRPr="00572699">
        <w:t xml:space="preserve">Diet and exercise can help your body use its blood sugar better. </w:t>
      </w:r>
      <w:r w:rsidR="00386BE6">
        <w:t>If you have diabetes, i</w:t>
      </w:r>
      <w:r w:rsidRPr="00572699">
        <w:t>t is important to stay on any diet and exercise program recommended by your doctor while taking Forxiga.</w:t>
      </w:r>
    </w:p>
    <w:p w14:paraId="3EBD0773" w14:textId="77777777" w:rsidR="00B247E8" w:rsidRPr="00572699" w:rsidRDefault="00B247E8" w:rsidP="00311134">
      <w:pPr>
        <w:spacing w:line="240" w:lineRule="auto"/>
      </w:pPr>
    </w:p>
    <w:p w14:paraId="6CE32F75" w14:textId="77777777" w:rsidR="00311134" w:rsidRPr="00572699" w:rsidRDefault="00311134" w:rsidP="00396CA5">
      <w:pPr>
        <w:keepNext/>
        <w:keepLines/>
      </w:pPr>
      <w:r w:rsidRPr="00572699">
        <w:rPr>
          <w:b/>
        </w:rPr>
        <w:t>If you take more Forxiga than you should</w:t>
      </w:r>
    </w:p>
    <w:p w14:paraId="62A09496" w14:textId="77777777" w:rsidR="00311134" w:rsidRPr="00572699" w:rsidRDefault="00311134" w:rsidP="00311134">
      <w:pPr>
        <w:spacing w:line="240" w:lineRule="auto"/>
      </w:pPr>
      <w:r w:rsidRPr="00572699">
        <w:t>If you take more Forxiga tablets than you should, talk to a doctor or go to a hospital immediately. Take the medicine pack with you.</w:t>
      </w:r>
    </w:p>
    <w:p w14:paraId="45712CB6" w14:textId="77777777" w:rsidR="00311134" w:rsidRPr="00572699" w:rsidRDefault="00311134" w:rsidP="00311134">
      <w:pPr>
        <w:spacing w:line="240" w:lineRule="auto"/>
      </w:pPr>
    </w:p>
    <w:p w14:paraId="21CD2360" w14:textId="77777777" w:rsidR="00311134" w:rsidRPr="00572699" w:rsidRDefault="00311134" w:rsidP="00396CA5">
      <w:pPr>
        <w:keepNext/>
        <w:keepLines/>
        <w:rPr>
          <w:b/>
        </w:rPr>
      </w:pPr>
      <w:r w:rsidRPr="00572699">
        <w:rPr>
          <w:b/>
        </w:rPr>
        <w:t>If you forget to take Forxiga</w:t>
      </w:r>
    </w:p>
    <w:p w14:paraId="55D2EADF" w14:textId="77777777" w:rsidR="00311134" w:rsidRPr="00572699" w:rsidRDefault="00311134" w:rsidP="00CC3CA8">
      <w:pPr>
        <w:keepNext/>
        <w:keepLines/>
        <w:rPr>
          <w:bCs/>
        </w:rPr>
      </w:pPr>
      <w:r w:rsidRPr="00572699">
        <w:rPr>
          <w:bCs/>
        </w:rPr>
        <w:t>What to do if you forget to take a tablet depends on how long it is until your next dose.</w:t>
      </w:r>
    </w:p>
    <w:p w14:paraId="1789546A" w14:textId="77777777" w:rsidR="00311134" w:rsidRPr="00572699" w:rsidRDefault="00311134" w:rsidP="00C26A18">
      <w:pPr>
        <w:numPr>
          <w:ilvl w:val="0"/>
          <w:numId w:val="7"/>
        </w:numPr>
        <w:spacing w:line="240" w:lineRule="auto"/>
      </w:pPr>
      <w:r w:rsidRPr="00572699">
        <w:t>If it is 12 hours or more until your next dose, take a dose of Forxiga as soon as you remember. Then take your next dose at the usual time.</w:t>
      </w:r>
    </w:p>
    <w:p w14:paraId="0A783376" w14:textId="77777777" w:rsidR="00311134" w:rsidRPr="00572699" w:rsidRDefault="00311134" w:rsidP="00C26A18">
      <w:pPr>
        <w:numPr>
          <w:ilvl w:val="0"/>
          <w:numId w:val="7"/>
        </w:numPr>
        <w:spacing w:line="240" w:lineRule="auto"/>
      </w:pPr>
      <w:r w:rsidRPr="00572699">
        <w:t>If it is less than 12 hours until your next dose, skip the missed dose. Then take your next dose at the usual time.</w:t>
      </w:r>
    </w:p>
    <w:p w14:paraId="405AFE40" w14:textId="77777777" w:rsidR="00311134" w:rsidRPr="00572699" w:rsidRDefault="00311134" w:rsidP="00C26A18">
      <w:pPr>
        <w:numPr>
          <w:ilvl w:val="0"/>
          <w:numId w:val="7"/>
        </w:numPr>
        <w:spacing w:line="240" w:lineRule="auto"/>
      </w:pPr>
      <w:r w:rsidRPr="00572699">
        <w:t>Do not take a double dose of Forxiga to make up for a forgotten dose.</w:t>
      </w:r>
    </w:p>
    <w:p w14:paraId="7DD8A28E" w14:textId="77777777" w:rsidR="00311134" w:rsidRPr="00572699" w:rsidRDefault="00311134" w:rsidP="00311134">
      <w:pPr>
        <w:spacing w:line="240" w:lineRule="auto"/>
      </w:pPr>
    </w:p>
    <w:p w14:paraId="7AE12276" w14:textId="77777777" w:rsidR="00311134" w:rsidRPr="00572699" w:rsidRDefault="00311134" w:rsidP="00311134">
      <w:pPr>
        <w:keepNext/>
        <w:keepLines/>
        <w:numPr>
          <w:ilvl w:val="12"/>
          <w:numId w:val="0"/>
        </w:numPr>
        <w:tabs>
          <w:tab w:val="clear" w:pos="567"/>
        </w:tabs>
        <w:spacing w:line="240" w:lineRule="auto"/>
        <w:rPr>
          <w:b/>
          <w:bCs/>
          <w:szCs w:val="22"/>
        </w:rPr>
      </w:pPr>
      <w:r w:rsidRPr="00572699">
        <w:rPr>
          <w:b/>
          <w:bCs/>
          <w:szCs w:val="22"/>
        </w:rPr>
        <w:t xml:space="preserve">If you stop taking </w:t>
      </w:r>
      <w:r w:rsidRPr="00572699">
        <w:rPr>
          <w:b/>
        </w:rPr>
        <w:t>Forxiga</w:t>
      </w:r>
    </w:p>
    <w:p w14:paraId="29F3F2E4" w14:textId="62562EF8" w:rsidR="00311134" w:rsidRPr="00572699" w:rsidRDefault="00311134" w:rsidP="00311134">
      <w:pPr>
        <w:numPr>
          <w:ilvl w:val="12"/>
          <w:numId w:val="0"/>
        </w:numPr>
        <w:tabs>
          <w:tab w:val="clear" w:pos="567"/>
        </w:tabs>
        <w:spacing w:line="240" w:lineRule="auto"/>
      </w:pPr>
      <w:r w:rsidRPr="00572699">
        <w:t xml:space="preserve">Do not stop taking Forxiga without talking to your doctor first. </w:t>
      </w:r>
      <w:r w:rsidR="00E42400">
        <w:t>If you have diabetes, y</w:t>
      </w:r>
      <w:r w:rsidRPr="00572699">
        <w:t>our blood sugar may increase without this medicine.</w:t>
      </w:r>
    </w:p>
    <w:p w14:paraId="0EB9EF92" w14:textId="77777777" w:rsidR="00311134" w:rsidRPr="00572699" w:rsidRDefault="00311134" w:rsidP="00311134">
      <w:pPr>
        <w:spacing w:line="240" w:lineRule="auto"/>
      </w:pPr>
    </w:p>
    <w:p w14:paraId="0E28663F" w14:textId="77777777" w:rsidR="00311134" w:rsidRPr="00572699" w:rsidRDefault="00311134" w:rsidP="00311134">
      <w:pPr>
        <w:numPr>
          <w:ilvl w:val="12"/>
          <w:numId w:val="0"/>
        </w:numPr>
        <w:tabs>
          <w:tab w:val="clear" w:pos="567"/>
        </w:tabs>
        <w:spacing w:line="240" w:lineRule="auto"/>
        <w:rPr>
          <w:szCs w:val="22"/>
        </w:rPr>
      </w:pPr>
      <w:r w:rsidRPr="00572699">
        <w:rPr>
          <w:szCs w:val="22"/>
        </w:rPr>
        <w:t>If you have any further questions on the use of this medicine, ask your doctor, pharmacist or nurse.</w:t>
      </w:r>
    </w:p>
    <w:p w14:paraId="3EE726D3" w14:textId="77777777" w:rsidR="00311134" w:rsidRPr="00572699" w:rsidRDefault="00311134" w:rsidP="00311134">
      <w:pPr>
        <w:spacing w:line="240" w:lineRule="auto"/>
      </w:pPr>
    </w:p>
    <w:p w14:paraId="44C93F60" w14:textId="77777777" w:rsidR="00311134" w:rsidRPr="00572699" w:rsidRDefault="00311134" w:rsidP="00311134">
      <w:pPr>
        <w:spacing w:line="240" w:lineRule="auto"/>
      </w:pPr>
    </w:p>
    <w:p w14:paraId="77910DBA" w14:textId="77777777" w:rsidR="00311134" w:rsidRPr="00572699" w:rsidRDefault="00311134" w:rsidP="00311134">
      <w:pPr>
        <w:keepNext/>
        <w:keepLines/>
        <w:numPr>
          <w:ilvl w:val="12"/>
          <w:numId w:val="0"/>
        </w:numPr>
        <w:tabs>
          <w:tab w:val="clear" w:pos="567"/>
        </w:tabs>
        <w:spacing w:line="240" w:lineRule="auto"/>
        <w:rPr>
          <w:bCs/>
        </w:rPr>
      </w:pPr>
      <w:r w:rsidRPr="00572699">
        <w:rPr>
          <w:b/>
          <w:bCs/>
          <w:szCs w:val="22"/>
        </w:rPr>
        <w:t>4.</w:t>
      </w:r>
      <w:r w:rsidRPr="00572699">
        <w:rPr>
          <w:b/>
          <w:bCs/>
          <w:szCs w:val="22"/>
        </w:rPr>
        <w:tab/>
        <w:t>Possible side effects</w:t>
      </w:r>
    </w:p>
    <w:p w14:paraId="12C8A032" w14:textId="77777777" w:rsidR="00311134" w:rsidRPr="00572699" w:rsidRDefault="00311134" w:rsidP="00311134">
      <w:pPr>
        <w:keepNext/>
        <w:keepLines/>
        <w:numPr>
          <w:ilvl w:val="12"/>
          <w:numId w:val="0"/>
        </w:numPr>
        <w:tabs>
          <w:tab w:val="clear" w:pos="567"/>
        </w:tabs>
        <w:spacing w:line="240" w:lineRule="auto"/>
      </w:pPr>
    </w:p>
    <w:p w14:paraId="35B648F3" w14:textId="77777777" w:rsidR="00311134" w:rsidRPr="00572699" w:rsidRDefault="00311134" w:rsidP="00311134">
      <w:pPr>
        <w:numPr>
          <w:ilvl w:val="12"/>
          <w:numId w:val="0"/>
        </w:numPr>
        <w:tabs>
          <w:tab w:val="clear" w:pos="567"/>
        </w:tabs>
        <w:spacing w:line="240" w:lineRule="auto"/>
      </w:pPr>
      <w:r w:rsidRPr="00572699">
        <w:t>Like all medicines, this medicine can cause side effects, although not everybody gets them.</w:t>
      </w:r>
    </w:p>
    <w:p w14:paraId="3A8DDD6F" w14:textId="77777777" w:rsidR="00311134" w:rsidRPr="00572699" w:rsidRDefault="00311134" w:rsidP="00311134"/>
    <w:p w14:paraId="6F74C310" w14:textId="77777777" w:rsidR="00311134" w:rsidRPr="00572699" w:rsidRDefault="00311134" w:rsidP="00311134">
      <w:pPr>
        <w:keepNext/>
        <w:keepLines/>
        <w:rPr>
          <w:b/>
        </w:rPr>
      </w:pPr>
      <w:r w:rsidRPr="00572699">
        <w:rPr>
          <w:b/>
        </w:rPr>
        <w:t>Contact a doctor or the nearest hospital straight away if you have any of the following side effects:</w:t>
      </w:r>
    </w:p>
    <w:p w14:paraId="6D6C318C" w14:textId="7A0DA067" w:rsidR="00311134" w:rsidRPr="00572699" w:rsidRDefault="00311134" w:rsidP="00311134">
      <w:pPr>
        <w:keepNext/>
        <w:keepLines/>
      </w:pPr>
    </w:p>
    <w:p w14:paraId="3A5BF96F" w14:textId="77777777" w:rsidR="00AF49E7" w:rsidRPr="00572699" w:rsidRDefault="00AF49E7" w:rsidP="00C26A18">
      <w:pPr>
        <w:numPr>
          <w:ilvl w:val="0"/>
          <w:numId w:val="8"/>
        </w:numPr>
        <w:spacing w:line="240" w:lineRule="auto"/>
        <w:rPr>
          <w:rFonts w:eastAsia="Verdana"/>
          <w:szCs w:val="22"/>
          <w:lang w:eastAsia="en-GB"/>
        </w:rPr>
      </w:pPr>
      <w:r w:rsidRPr="00572699">
        <w:rPr>
          <w:rFonts w:eastAsia="Verdana"/>
          <w:b/>
          <w:szCs w:val="22"/>
          <w:lang w:eastAsia="en-GB"/>
        </w:rPr>
        <w:t xml:space="preserve">angioedema, </w:t>
      </w:r>
      <w:r w:rsidRPr="00572699">
        <w:rPr>
          <w:rFonts w:eastAsia="Verdana"/>
          <w:szCs w:val="22"/>
          <w:lang w:eastAsia="en-GB"/>
        </w:rPr>
        <w:t>seen very rarely (may affect up to 1 in 10,000 people).</w:t>
      </w:r>
    </w:p>
    <w:p w14:paraId="757CE3AC" w14:textId="77777777" w:rsidR="00AF49E7" w:rsidRPr="00572699" w:rsidRDefault="00AF49E7" w:rsidP="00E748C4">
      <w:pPr>
        <w:keepNext/>
        <w:keepLines/>
        <w:tabs>
          <w:tab w:val="clear" w:pos="567"/>
        </w:tabs>
        <w:spacing w:line="240" w:lineRule="auto"/>
        <w:ind w:firstLine="567"/>
        <w:rPr>
          <w:rFonts w:eastAsia="Verdana"/>
          <w:szCs w:val="22"/>
          <w:lang w:eastAsia="en-GB"/>
        </w:rPr>
      </w:pPr>
      <w:r w:rsidRPr="00572699">
        <w:rPr>
          <w:rFonts w:eastAsia="Verdana"/>
          <w:szCs w:val="22"/>
          <w:lang w:eastAsia="en-GB"/>
        </w:rPr>
        <w:t>These are signs of angioedema:</w:t>
      </w:r>
    </w:p>
    <w:p w14:paraId="53374135" w14:textId="77777777" w:rsidR="00AF49E7" w:rsidRPr="00572699" w:rsidRDefault="00AF49E7" w:rsidP="00AF49E7">
      <w:pPr>
        <w:tabs>
          <w:tab w:val="clear" w:pos="567"/>
        </w:tabs>
        <w:spacing w:line="240" w:lineRule="auto"/>
        <w:ind w:firstLine="561"/>
        <w:rPr>
          <w:rFonts w:eastAsia="Verdana"/>
          <w:szCs w:val="22"/>
          <w:lang w:eastAsia="en-GB"/>
        </w:rPr>
      </w:pPr>
      <w:r w:rsidRPr="00572699">
        <w:rPr>
          <w:rFonts w:eastAsia="Verdana"/>
          <w:szCs w:val="22"/>
          <w:lang w:eastAsia="en-GB"/>
        </w:rPr>
        <w:t>- swelling of the face, tongue or throat</w:t>
      </w:r>
    </w:p>
    <w:p w14:paraId="09CD74AF" w14:textId="77777777" w:rsidR="00AF49E7" w:rsidRPr="00572699" w:rsidRDefault="00AF49E7" w:rsidP="00AF49E7">
      <w:pPr>
        <w:tabs>
          <w:tab w:val="clear" w:pos="567"/>
        </w:tabs>
        <w:spacing w:line="240" w:lineRule="auto"/>
        <w:ind w:firstLine="561"/>
        <w:rPr>
          <w:rFonts w:eastAsia="Verdana"/>
          <w:szCs w:val="22"/>
          <w:lang w:eastAsia="en-GB"/>
        </w:rPr>
      </w:pPr>
      <w:r w:rsidRPr="00572699">
        <w:rPr>
          <w:rFonts w:eastAsia="Verdana"/>
          <w:szCs w:val="22"/>
          <w:lang w:eastAsia="en-GB"/>
        </w:rPr>
        <w:t>- difficulties swallowing</w:t>
      </w:r>
    </w:p>
    <w:p w14:paraId="2A021CAA" w14:textId="77777777" w:rsidR="00AF49E7" w:rsidRPr="00572699" w:rsidRDefault="00AF49E7" w:rsidP="00AF49E7">
      <w:pPr>
        <w:tabs>
          <w:tab w:val="clear" w:pos="567"/>
        </w:tabs>
        <w:spacing w:line="240" w:lineRule="auto"/>
        <w:ind w:firstLine="561"/>
        <w:rPr>
          <w:rFonts w:eastAsia="Verdana"/>
          <w:szCs w:val="22"/>
          <w:lang w:eastAsia="en-GB"/>
        </w:rPr>
      </w:pPr>
      <w:r w:rsidRPr="00572699">
        <w:rPr>
          <w:rFonts w:eastAsia="Verdana"/>
          <w:szCs w:val="22"/>
          <w:lang w:eastAsia="en-GB"/>
        </w:rPr>
        <w:t>- hives and breathing problems</w:t>
      </w:r>
    </w:p>
    <w:p w14:paraId="6DCBB141" w14:textId="77777777" w:rsidR="00AF49E7" w:rsidRPr="00572699" w:rsidRDefault="00AF49E7" w:rsidP="00AF49E7"/>
    <w:p w14:paraId="6AB5C80F" w14:textId="114D4398" w:rsidR="00311134" w:rsidRPr="001C5480" w:rsidRDefault="00311134" w:rsidP="00C26A18">
      <w:pPr>
        <w:numPr>
          <w:ilvl w:val="0"/>
          <w:numId w:val="8"/>
        </w:numPr>
        <w:spacing w:line="240" w:lineRule="auto"/>
        <w:rPr>
          <w:rFonts w:eastAsia="Verdana"/>
          <w:szCs w:val="22"/>
          <w:lang w:eastAsia="en-GB"/>
        </w:rPr>
      </w:pPr>
      <w:r w:rsidRPr="001C5480">
        <w:rPr>
          <w:rFonts w:eastAsia="Verdana"/>
          <w:b/>
          <w:szCs w:val="22"/>
          <w:lang w:eastAsia="en-GB"/>
        </w:rPr>
        <w:t>diabetic ketoacidosis</w:t>
      </w:r>
      <w:r w:rsidRPr="001C5480">
        <w:rPr>
          <w:rFonts w:eastAsia="Verdana"/>
          <w:szCs w:val="22"/>
          <w:lang w:eastAsia="en-GB"/>
        </w:rPr>
        <w:t xml:space="preserve"> </w:t>
      </w:r>
      <w:r w:rsidR="00416AAA">
        <w:rPr>
          <w:rFonts w:eastAsia="Verdana"/>
          <w:szCs w:val="22"/>
          <w:lang w:eastAsia="en-GB"/>
        </w:rPr>
        <w:t>-</w:t>
      </w:r>
      <w:r w:rsidRPr="001C5480">
        <w:rPr>
          <w:rFonts w:eastAsia="Verdana"/>
          <w:szCs w:val="22"/>
          <w:lang w:eastAsia="en-GB"/>
        </w:rPr>
        <w:t xml:space="preserve"> this is rare in patients with type 2 diabetes (may affect up to 1 in 1,000 people).</w:t>
      </w:r>
    </w:p>
    <w:p w14:paraId="5AC8DF8F" w14:textId="77777777" w:rsidR="00311134" w:rsidRPr="00572699" w:rsidRDefault="00311134" w:rsidP="00E748C4">
      <w:pPr>
        <w:keepNext/>
        <w:keepLines/>
        <w:spacing w:line="240" w:lineRule="auto"/>
        <w:ind w:firstLine="567"/>
        <w:rPr>
          <w:rFonts w:eastAsia="Times New Roman"/>
          <w:bCs/>
          <w:szCs w:val="22"/>
        </w:rPr>
      </w:pPr>
      <w:r w:rsidRPr="00572699">
        <w:rPr>
          <w:rFonts w:eastAsia="Times New Roman"/>
          <w:bCs/>
          <w:szCs w:val="22"/>
        </w:rPr>
        <w:t>These are the signs of diabetic ketoacidosis (see also section 2 Warnings and precautions):</w:t>
      </w:r>
    </w:p>
    <w:p w14:paraId="6735514E" w14:textId="77777777" w:rsidR="00311134" w:rsidRPr="00572699" w:rsidRDefault="00311134" w:rsidP="00CC3CA8">
      <w:pPr>
        <w:numPr>
          <w:ilvl w:val="12"/>
          <w:numId w:val="0"/>
        </w:numPr>
        <w:tabs>
          <w:tab w:val="clear" w:pos="567"/>
        </w:tabs>
        <w:spacing w:line="240" w:lineRule="auto"/>
        <w:ind w:firstLine="567"/>
        <w:rPr>
          <w:rFonts w:eastAsia="Times New Roman"/>
          <w:bCs/>
          <w:szCs w:val="22"/>
        </w:rPr>
      </w:pPr>
      <w:r w:rsidRPr="00572699">
        <w:rPr>
          <w:rFonts w:eastAsia="Times New Roman"/>
          <w:bCs/>
          <w:szCs w:val="22"/>
        </w:rPr>
        <w:t>- increased levels of “ketone bodies” in your urine or blood</w:t>
      </w:r>
    </w:p>
    <w:p w14:paraId="037D0DCF" w14:textId="77777777" w:rsidR="00311134" w:rsidRPr="00572699" w:rsidRDefault="00311134" w:rsidP="00F44F30">
      <w:pPr>
        <w:ind w:left="567"/>
        <w:rPr>
          <w:rFonts w:eastAsia="Times New Roman"/>
          <w:bCs/>
          <w:szCs w:val="22"/>
        </w:rPr>
      </w:pPr>
      <w:r w:rsidRPr="00572699">
        <w:rPr>
          <w:rFonts w:eastAsia="Times New Roman"/>
          <w:bCs/>
          <w:szCs w:val="22"/>
        </w:rPr>
        <w:t>- feeling sick or being sick</w:t>
      </w:r>
    </w:p>
    <w:p w14:paraId="6F8763F6" w14:textId="77777777" w:rsidR="00311134" w:rsidRPr="00572699" w:rsidRDefault="00311134" w:rsidP="00F44F30">
      <w:pPr>
        <w:ind w:left="567"/>
        <w:rPr>
          <w:rFonts w:eastAsia="Times New Roman"/>
          <w:bCs/>
          <w:szCs w:val="22"/>
        </w:rPr>
      </w:pPr>
      <w:r w:rsidRPr="00572699">
        <w:rPr>
          <w:rFonts w:eastAsia="Times New Roman"/>
          <w:bCs/>
          <w:szCs w:val="22"/>
        </w:rPr>
        <w:t>- stomach pain</w:t>
      </w:r>
    </w:p>
    <w:p w14:paraId="3812C330" w14:textId="77777777" w:rsidR="00311134" w:rsidRPr="00572699" w:rsidRDefault="00311134" w:rsidP="00F44F30">
      <w:pPr>
        <w:ind w:left="567"/>
        <w:rPr>
          <w:rFonts w:eastAsia="Times New Roman"/>
          <w:bCs/>
          <w:szCs w:val="22"/>
        </w:rPr>
      </w:pPr>
      <w:r w:rsidRPr="00572699">
        <w:rPr>
          <w:rFonts w:eastAsia="Times New Roman"/>
          <w:bCs/>
          <w:szCs w:val="22"/>
        </w:rPr>
        <w:t>- excessive thirst</w:t>
      </w:r>
    </w:p>
    <w:p w14:paraId="42D6D4CA" w14:textId="77777777" w:rsidR="00311134" w:rsidRPr="00572699" w:rsidRDefault="00311134" w:rsidP="00F44F30">
      <w:pPr>
        <w:ind w:left="567"/>
        <w:rPr>
          <w:rFonts w:eastAsia="Times New Roman"/>
          <w:bCs/>
          <w:szCs w:val="22"/>
        </w:rPr>
      </w:pPr>
      <w:r w:rsidRPr="00572699">
        <w:rPr>
          <w:rFonts w:eastAsia="Times New Roman"/>
          <w:bCs/>
          <w:szCs w:val="22"/>
        </w:rPr>
        <w:t>- fast and deep breathing</w:t>
      </w:r>
    </w:p>
    <w:p w14:paraId="46AE26BE" w14:textId="77777777" w:rsidR="00311134" w:rsidRPr="00572699" w:rsidRDefault="00311134" w:rsidP="00F44F30">
      <w:pPr>
        <w:ind w:left="567"/>
        <w:rPr>
          <w:rFonts w:eastAsia="Times New Roman"/>
          <w:bCs/>
          <w:szCs w:val="22"/>
        </w:rPr>
      </w:pPr>
      <w:r w:rsidRPr="00572699">
        <w:rPr>
          <w:rFonts w:eastAsia="Times New Roman"/>
          <w:bCs/>
          <w:szCs w:val="22"/>
        </w:rPr>
        <w:t>- confusion</w:t>
      </w:r>
    </w:p>
    <w:p w14:paraId="22112D4D" w14:textId="77777777" w:rsidR="00311134" w:rsidRPr="00572699" w:rsidRDefault="00311134" w:rsidP="00F44F30">
      <w:pPr>
        <w:ind w:left="567"/>
        <w:rPr>
          <w:rFonts w:eastAsia="Times New Roman"/>
          <w:bCs/>
          <w:szCs w:val="22"/>
        </w:rPr>
      </w:pPr>
      <w:r w:rsidRPr="00572699">
        <w:rPr>
          <w:rFonts w:eastAsia="Times New Roman"/>
          <w:bCs/>
          <w:szCs w:val="22"/>
        </w:rPr>
        <w:t>- unusual sleepiness or tiredness</w:t>
      </w:r>
    </w:p>
    <w:p w14:paraId="0803BA7E" w14:textId="77777777" w:rsidR="00311134" w:rsidRPr="00572699" w:rsidRDefault="00311134" w:rsidP="00F44F30">
      <w:pPr>
        <w:ind w:left="567"/>
        <w:rPr>
          <w:rFonts w:eastAsia="Times New Roman"/>
          <w:bCs/>
          <w:szCs w:val="22"/>
        </w:rPr>
      </w:pPr>
      <w:r w:rsidRPr="00572699">
        <w:rPr>
          <w:rFonts w:eastAsia="Times New Roman"/>
          <w:bCs/>
          <w:szCs w:val="22"/>
        </w:rPr>
        <w:t>- a sweet smell to your breath, a sweet or metallic taste in your mouth or a different odour to your urine or sweat</w:t>
      </w:r>
    </w:p>
    <w:p w14:paraId="12162D3F" w14:textId="77777777" w:rsidR="00311134" w:rsidRPr="00572699" w:rsidRDefault="00311134" w:rsidP="00F44F30">
      <w:pPr>
        <w:ind w:left="567"/>
        <w:rPr>
          <w:rFonts w:eastAsia="Times New Roman"/>
          <w:bCs/>
          <w:szCs w:val="22"/>
        </w:rPr>
      </w:pPr>
      <w:r w:rsidRPr="00572699">
        <w:rPr>
          <w:rFonts w:eastAsia="Times New Roman"/>
          <w:bCs/>
          <w:szCs w:val="22"/>
        </w:rPr>
        <w:t>- rapid weight loss.</w:t>
      </w:r>
    </w:p>
    <w:p w14:paraId="77D28993" w14:textId="77777777" w:rsidR="00311134" w:rsidRPr="00572699" w:rsidRDefault="00311134" w:rsidP="00311134">
      <w:pPr>
        <w:rPr>
          <w:rFonts w:eastAsia="Times New Roman"/>
          <w:bCs/>
          <w:szCs w:val="22"/>
        </w:rPr>
      </w:pPr>
      <w:r w:rsidRPr="00572699">
        <w:rPr>
          <w:rFonts w:eastAsia="Times New Roman"/>
          <w:bCs/>
          <w:szCs w:val="22"/>
        </w:rPr>
        <w:t>This may occur regardless of blood sugar level. Your doctor may decide to temporarily or permanently st</w:t>
      </w:r>
      <w:r w:rsidR="007350EF" w:rsidRPr="00572699">
        <w:rPr>
          <w:rFonts w:eastAsia="Times New Roman"/>
          <w:bCs/>
          <w:szCs w:val="22"/>
        </w:rPr>
        <w:t>op your treatment with Forxiga.</w:t>
      </w:r>
    </w:p>
    <w:p w14:paraId="62F4B560" w14:textId="02C8B1A0" w:rsidR="007350EF" w:rsidRPr="00572699" w:rsidRDefault="007350EF" w:rsidP="00124A0E">
      <w:pPr>
        <w:rPr>
          <w:rFonts w:eastAsia="Times New Roman"/>
          <w:bCs/>
          <w:szCs w:val="22"/>
        </w:rPr>
      </w:pPr>
    </w:p>
    <w:p w14:paraId="60DF1025" w14:textId="10C3A7B4" w:rsidR="007350EF" w:rsidRPr="001C5480" w:rsidRDefault="007350EF" w:rsidP="00C26A18">
      <w:pPr>
        <w:numPr>
          <w:ilvl w:val="0"/>
          <w:numId w:val="11"/>
        </w:numPr>
        <w:tabs>
          <w:tab w:val="clear" w:pos="567"/>
          <w:tab w:val="clear" w:pos="720"/>
        </w:tabs>
        <w:ind w:left="567" w:hanging="567"/>
        <w:rPr>
          <w:rFonts w:eastAsia="Times New Roman"/>
          <w:bCs/>
          <w:szCs w:val="22"/>
        </w:rPr>
      </w:pPr>
      <w:r w:rsidRPr="001C5480">
        <w:rPr>
          <w:rFonts w:eastAsia="Times New Roman"/>
          <w:b/>
          <w:bCs/>
          <w:szCs w:val="22"/>
        </w:rPr>
        <w:t>necrotising fasciitis of the perineum</w:t>
      </w:r>
      <w:r w:rsidRPr="001C5480">
        <w:rPr>
          <w:rFonts w:eastAsia="Times New Roman"/>
          <w:bCs/>
          <w:szCs w:val="22"/>
        </w:rPr>
        <w:t xml:space="preserve"> or Fournier’s gangrene, a serious soft tissue infection of the genitals or the area between the genitals and the anus</w:t>
      </w:r>
      <w:r w:rsidR="00870CAE" w:rsidRPr="001C5480">
        <w:rPr>
          <w:rFonts w:eastAsia="Times New Roman"/>
          <w:bCs/>
          <w:szCs w:val="22"/>
        </w:rPr>
        <w:t>, seen very rarely</w:t>
      </w:r>
      <w:r w:rsidRPr="001C5480">
        <w:rPr>
          <w:rFonts w:eastAsia="Times New Roman"/>
          <w:bCs/>
          <w:szCs w:val="22"/>
        </w:rPr>
        <w:t>.</w:t>
      </w:r>
    </w:p>
    <w:p w14:paraId="51148DA8" w14:textId="77777777" w:rsidR="003709B2" w:rsidRPr="00572699" w:rsidRDefault="003709B2" w:rsidP="003709B2">
      <w:pPr>
        <w:numPr>
          <w:ilvl w:val="12"/>
          <w:numId w:val="0"/>
        </w:numPr>
        <w:tabs>
          <w:tab w:val="clear" w:pos="567"/>
        </w:tabs>
        <w:spacing w:line="240" w:lineRule="auto"/>
      </w:pPr>
    </w:p>
    <w:p w14:paraId="1C8B4558" w14:textId="77777777" w:rsidR="003709B2" w:rsidRPr="00572699" w:rsidRDefault="003709B2" w:rsidP="003709B2">
      <w:pPr>
        <w:keepNext/>
        <w:keepLines/>
        <w:numPr>
          <w:ilvl w:val="12"/>
          <w:numId w:val="0"/>
        </w:numPr>
        <w:tabs>
          <w:tab w:val="clear" w:pos="567"/>
        </w:tabs>
        <w:spacing w:line="240" w:lineRule="auto"/>
      </w:pPr>
      <w:r w:rsidRPr="00572699">
        <w:rPr>
          <w:b/>
          <w:bCs/>
          <w:szCs w:val="22"/>
        </w:rPr>
        <w:t>Stop taking Forxiga and see a doctor as soon as possible if you notice any of the following serious side effects:</w:t>
      </w:r>
    </w:p>
    <w:p w14:paraId="25EFF63F" w14:textId="77777777" w:rsidR="003709B2" w:rsidRPr="00572699" w:rsidRDefault="003709B2" w:rsidP="003709B2">
      <w:pPr>
        <w:keepNext/>
        <w:keepLines/>
        <w:numPr>
          <w:ilvl w:val="12"/>
          <w:numId w:val="0"/>
        </w:numPr>
        <w:spacing w:line="240" w:lineRule="auto"/>
        <w:rPr>
          <w:szCs w:val="22"/>
        </w:rPr>
      </w:pPr>
    </w:p>
    <w:p w14:paraId="5A1FC864" w14:textId="77777777" w:rsidR="00F930B1" w:rsidRPr="00572699" w:rsidRDefault="00F930B1" w:rsidP="00C26A18">
      <w:pPr>
        <w:keepNext/>
        <w:keepLines/>
        <w:numPr>
          <w:ilvl w:val="0"/>
          <w:numId w:val="8"/>
        </w:numPr>
        <w:spacing w:line="240" w:lineRule="auto"/>
      </w:pPr>
      <w:r w:rsidRPr="00572699">
        <w:rPr>
          <w:b/>
        </w:rPr>
        <w:t>urinary tract infection,</w:t>
      </w:r>
      <w:r w:rsidRPr="00572699">
        <w:t xml:space="preserve"> seen commonly (may affect up to 1 in 10 people).</w:t>
      </w:r>
    </w:p>
    <w:p w14:paraId="1057946D" w14:textId="77777777" w:rsidR="00F930B1" w:rsidRPr="00572699" w:rsidRDefault="00F930B1" w:rsidP="00E748C4">
      <w:pPr>
        <w:keepNext/>
        <w:keepLines/>
        <w:numPr>
          <w:ilvl w:val="12"/>
          <w:numId w:val="0"/>
        </w:numPr>
        <w:tabs>
          <w:tab w:val="clear" w:pos="567"/>
        </w:tabs>
        <w:spacing w:line="240" w:lineRule="auto"/>
        <w:ind w:firstLine="567"/>
      </w:pPr>
      <w:r w:rsidRPr="00572699">
        <w:t>These are signs of a severe infection of the urinary tract:</w:t>
      </w:r>
    </w:p>
    <w:p w14:paraId="0AE5C2E3" w14:textId="77777777" w:rsidR="00F930B1" w:rsidRPr="00572699" w:rsidRDefault="00F930B1" w:rsidP="00CC27E9">
      <w:pPr>
        <w:tabs>
          <w:tab w:val="clear" w:pos="567"/>
        </w:tabs>
        <w:spacing w:line="240" w:lineRule="auto"/>
        <w:ind w:firstLine="567"/>
      </w:pPr>
      <w:r w:rsidRPr="00572699">
        <w:t>- fever and/or chills</w:t>
      </w:r>
    </w:p>
    <w:p w14:paraId="2B72352A" w14:textId="77777777" w:rsidR="00F930B1" w:rsidRPr="00572699" w:rsidRDefault="00F930B1" w:rsidP="00F930B1">
      <w:pPr>
        <w:tabs>
          <w:tab w:val="clear" w:pos="567"/>
        </w:tabs>
        <w:spacing w:line="240" w:lineRule="auto"/>
        <w:ind w:firstLine="567"/>
      </w:pPr>
      <w:r w:rsidRPr="00572699">
        <w:t>- burning sensation when passing water (urinating)</w:t>
      </w:r>
    </w:p>
    <w:p w14:paraId="576E56A9" w14:textId="77777777" w:rsidR="00F930B1" w:rsidRPr="00572699" w:rsidRDefault="00F930B1" w:rsidP="00F930B1">
      <w:pPr>
        <w:tabs>
          <w:tab w:val="clear" w:pos="567"/>
        </w:tabs>
        <w:spacing w:line="240" w:lineRule="auto"/>
        <w:ind w:firstLine="567"/>
      </w:pPr>
      <w:r w:rsidRPr="00572699">
        <w:t>- pain in your back or side.</w:t>
      </w:r>
    </w:p>
    <w:p w14:paraId="3EFF7965" w14:textId="77777777" w:rsidR="00F930B1" w:rsidRPr="00572699" w:rsidRDefault="00F930B1" w:rsidP="00F930B1">
      <w:pPr>
        <w:numPr>
          <w:ilvl w:val="12"/>
          <w:numId w:val="0"/>
        </w:numPr>
        <w:tabs>
          <w:tab w:val="clear" w:pos="567"/>
        </w:tabs>
        <w:spacing w:line="240" w:lineRule="auto"/>
      </w:pPr>
      <w:r w:rsidRPr="00572699">
        <w:t>Although uncommon, if you see blood in your urine, tell your doctor immediately.</w:t>
      </w:r>
    </w:p>
    <w:p w14:paraId="1B6B8BE5" w14:textId="77777777" w:rsidR="003709B2" w:rsidRPr="00572699" w:rsidRDefault="003709B2" w:rsidP="003709B2">
      <w:pPr>
        <w:numPr>
          <w:ilvl w:val="12"/>
          <w:numId w:val="0"/>
        </w:numPr>
        <w:tabs>
          <w:tab w:val="clear" w:pos="567"/>
        </w:tabs>
        <w:spacing w:line="240" w:lineRule="auto"/>
        <w:rPr>
          <w:b/>
          <w:bCs/>
          <w:szCs w:val="22"/>
        </w:rPr>
      </w:pPr>
    </w:p>
    <w:p w14:paraId="5C6C9DA9" w14:textId="77777777" w:rsidR="00311134" w:rsidRPr="00572699" w:rsidRDefault="00311134" w:rsidP="00311134">
      <w:pPr>
        <w:keepNext/>
        <w:keepLines/>
        <w:numPr>
          <w:ilvl w:val="12"/>
          <w:numId w:val="0"/>
        </w:numPr>
        <w:tabs>
          <w:tab w:val="clear" w:pos="567"/>
        </w:tabs>
        <w:spacing w:line="240" w:lineRule="auto"/>
        <w:rPr>
          <w:b/>
          <w:bCs/>
          <w:szCs w:val="22"/>
        </w:rPr>
      </w:pPr>
      <w:r w:rsidRPr="00572699">
        <w:rPr>
          <w:b/>
          <w:bCs/>
          <w:szCs w:val="22"/>
        </w:rPr>
        <w:t>Contact your doctor as soon as possible if you have any of the following side effects:</w:t>
      </w:r>
    </w:p>
    <w:p w14:paraId="076506E0" w14:textId="2FA3837C" w:rsidR="00311134" w:rsidRPr="00572699" w:rsidRDefault="00311134" w:rsidP="00311134">
      <w:pPr>
        <w:keepNext/>
        <w:keepLines/>
        <w:spacing w:line="240" w:lineRule="auto"/>
      </w:pPr>
    </w:p>
    <w:p w14:paraId="49C58668" w14:textId="2EF808CF" w:rsidR="00311134" w:rsidRPr="00572699" w:rsidRDefault="00311134" w:rsidP="00C26A18">
      <w:pPr>
        <w:numPr>
          <w:ilvl w:val="0"/>
          <w:numId w:val="9"/>
        </w:numPr>
        <w:spacing w:line="240" w:lineRule="auto"/>
      </w:pPr>
      <w:r w:rsidRPr="00E748C4">
        <w:rPr>
          <w:b/>
        </w:rPr>
        <w:t>low blood sugar levels</w:t>
      </w:r>
      <w:r w:rsidRPr="00593ECD">
        <w:t xml:space="preserve"> (hypoglycaemia)</w:t>
      </w:r>
      <w:r w:rsidR="00593ECD">
        <w:t>,</w:t>
      </w:r>
      <w:r w:rsidRPr="00572699">
        <w:t xml:space="preserve"> </w:t>
      </w:r>
      <w:r w:rsidR="00593ECD">
        <w:t>seen very commonly (may affect more than 1 in 10 people</w:t>
      </w:r>
      <w:r w:rsidR="002204BD">
        <w:t>) in patients with diabetes</w:t>
      </w:r>
      <w:r w:rsidRPr="00572699">
        <w:t xml:space="preserve"> taking this medicine with a </w:t>
      </w:r>
      <w:proofErr w:type="spellStart"/>
      <w:r w:rsidRPr="00572699">
        <w:t>sulphonylurea</w:t>
      </w:r>
      <w:proofErr w:type="spellEnd"/>
      <w:r w:rsidRPr="00572699">
        <w:t xml:space="preserve"> or insulin</w:t>
      </w:r>
      <w:r w:rsidR="009D74E1">
        <w:t>.</w:t>
      </w:r>
    </w:p>
    <w:p w14:paraId="39C2251D" w14:textId="77777777" w:rsidR="00311134" w:rsidRPr="00572699" w:rsidRDefault="00311134" w:rsidP="00E748C4">
      <w:pPr>
        <w:keepNext/>
        <w:keepLines/>
        <w:spacing w:line="240" w:lineRule="auto"/>
        <w:ind w:firstLine="567"/>
      </w:pPr>
      <w:r w:rsidRPr="00572699">
        <w:t>These are the signs of low blood sugar:</w:t>
      </w:r>
    </w:p>
    <w:p w14:paraId="6816A180" w14:textId="77777777" w:rsidR="00311134" w:rsidRPr="00572699" w:rsidRDefault="00311134" w:rsidP="00311134">
      <w:pPr>
        <w:tabs>
          <w:tab w:val="clear" w:pos="567"/>
        </w:tabs>
        <w:spacing w:line="240" w:lineRule="auto"/>
        <w:ind w:firstLine="567"/>
      </w:pPr>
      <w:r w:rsidRPr="00572699">
        <w:t xml:space="preserve">- shaking, sweating, feeling very anxious, fast </w:t>
      </w:r>
      <w:proofErr w:type="gramStart"/>
      <w:r w:rsidRPr="00572699">
        <w:t>heart beat</w:t>
      </w:r>
      <w:proofErr w:type="gramEnd"/>
    </w:p>
    <w:p w14:paraId="473E8EC8" w14:textId="77777777" w:rsidR="00311134" w:rsidRPr="00572699" w:rsidRDefault="00311134" w:rsidP="00311134">
      <w:pPr>
        <w:tabs>
          <w:tab w:val="clear" w:pos="567"/>
        </w:tabs>
        <w:spacing w:line="240" w:lineRule="auto"/>
        <w:ind w:firstLine="567"/>
      </w:pPr>
      <w:r w:rsidRPr="00572699">
        <w:t>- feeling hungry, headache, change in vision</w:t>
      </w:r>
    </w:p>
    <w:p w14:paraId="45F85BFB" w14:textId="77777777" w:rsidR="00311134" w:rsidRPr="00572699" w:rsidRDefault="00311134" w:rsidP="00311134">
      <w:pPr>
        <w:tabs>
          <w:tab w:val="clear" w:pos="567"/>
        </w:tabs>
        <w:spacing w:line="240" w:lineRule="auto"/>
        <w:ind w:firstLine="567"/>
      </w:pPr>
      <w:r w:rsidRPr="00572699">
        <w:t>- a change in your mood or feeling confused.</w:t>
      </w:r>
    </w:p>
    <w:p w14:paraId="63ED9767" w14:textId="77777777" w:rsidR="00311134" w:rsidRPr="00572699" w:rsidRDefault="00311134" w:rsidP="00311134">
      <w:pPr>
        <w:numPr>
          <w:ilvl w:val="12"/>
          <w:numId w:val="0"/>
        </w:numPr>
        <w:tabs>
          <w:tab w:val="clear" w:pos="567"/>
        </w:tabs>
        <w:spacing w:line="240" w:lineRule="auto"/>
      </w:pPr>
      <w:r w:rsidRPr="00572699">
        <w:t>Your doctor will tell you how to treat low blood sugar levels and what to do if you get any of the signs above.</w:t>
      </w:r>
    </w:p>
    <w:p w14:paraId="2CD647D9" w14:textId="77777777" w:rsidR="00311134" w:rsidRPr="00C64A31" w:rsidRDefault="00311134" w:rsidP="00311134">
      <w:pPr>
        <w:numPr>
          <w:ilvl w:val="12"/>
          <w:numId w:val="0"/>
        </w:numPr>
        <w:tabs>
          <w:tab w:val="clear" w:pos="567"/>
        </w:tabs>
        <w:spacing w:line="240" w:lineRule="auto"/>
        <w:rPr>
          <w:bCs/>
          <w:szCs w:val="22"/>
        </w:rPr>
      </w:pPr>
    </w:p>
    <w:p w14:paraId="338F2C38" w14:textId="77777777" w:rsidR="00311134" w:rsidRPr="00572699" w:rsidRDefault="00311134" w:rsidP="00311134">
      <w:pPr>
        <w:keepNext/>
        <w:keepLines/>
        <w:numPr>
          <w:ilvl w:val="12"/>
          <w:numId w:val="0"/>
        </w:numPr>
        <w:tabs>
          <w:tab w:val="clear" w:pos="567"/>
        </w:tabs>
        <w:spacing w:line="240" w:lineRule="auto"/>
      </w:pPr>
      <w:r w:rsidRPr="00572699">
        <w:rPr>
          <w:b/>
          <w:bCs/>
          <w:szCs w:val="22"/>
        </w:rPr>
        <w:t>Other side effects when taking Forxiga:</w:t>
      </w:r>
    </w:p>
    <w:p w14:paraId="16A038C3" w14:textId="77777777" w:rsidR="00311134" w:rsidRPr="00572699" w:rsidRDefault="00311134" w:rsidP="00311134">
      <w:pPr>
        <w:keepNext/>
        <w:keepLines/>
        <w:numPr>
          <w:ilvl w:val="12"/>
          <w:numId w:val="0"/>
        </w:numPr>
        <w:tabs>
          <w:tab w:val="clear" w:pos="567"/>
        </w:tabs>
        <w:spacing w:line="240" w:lineRule="auto"/>
      </w:pPr>
      <w:r w:rsidRPr="00572699">
        <w:t>Common</w:t>
      </w:r>
    </w:p>
    <w:p w14:paraId="34197714" w14:textId="341D1559" w:rsidR="00A26CB3" w:rsidRPr="00572699" w:rsidRDefault="00311134" w:rsidP="00C26A18">
      <w:pPr>
        <w:numPr>
          <w:ilvl w:val="0"/>
          <w:numId w:val="10"/>
        </w:numPr>
        <w:autoSpaceDE w:val="0"/>
        <w:autoSpaceDN w:val="0"/>
        <w:adjustRightInd w:val="0"/>
        <w:spacing w:line="240" w:lineRule="auto"/>
      </w:pPr>
      <w:r w:rsidRPr="00572699">
        <w:t>genital infection (thrush) of your penis or vagina (signs may include irritation, itching, unusual discharge or odour)</w:t>
      </w:r>
    </w:p>
    <w:p w14:paraId="096E12DB" w14:textId="77777777" w:rsidR="00311134" w:rsidRPr="00572699" w:rsidRDefault="00311134" w:rsidP="00C26A18">
      <w:pPr>
        <w:numPr>
          <w:ilvl w:val="0"/>
          <w:numId w:val="10"/>
        </w:numPr>
        <w:spacing w:line="240" w:lineRule="auto"/>
      </w:pPr>
      <w:r w:rsidRPr="00572699">
        <w:t>back pain</w:t>
      </w:r>
    </w:p>
    <w:p w14:paraId="5ED622AA" w14:textId="77777777" w:rsidR="00311134" w:rsidRPr="00572699" w:rsidRDefault="00311134" w:rsidP="00C26A18">
      <w:pPr>
        <w:numPr>
          <w:ilvl w:val="0"/>
          <w:numId w:val="10"/>
        </w:numPr>
        <w:spacing w:line="240" w:lineRule="auto"/>
      </w:pPr>
      <w:r w:rsidRPr="00572699">
        <w:t>passing more water (urine) than usual or needing to pass water more often</w:t>
      </w:r>
    </w:p>
    <w:p w14:paraId="57FCBC0F" w14:textId="77777777" w:rsidR="00311134" w:rsidRPr="00572699" w:rsidRDefault="00311134" w:rsidP="00C26A18">
      <w:pPr>
        <w:numPr>
          <w:ilvl w:val="0"/>
          <w:numId w:val="10"/>
        </w:numPr>
        <w:spacing w:line="240" w:lineRule="auto"/>
      </w:pPr>
      <w:r w:rsidRPr="00572699">
        <w:t>changes in the amount of cholesterol or fats in your blood (shown in tests)</w:t>
      </w:r>
    </w:p>
    <w:p w14:paraId="15C75F4C" w14:textId="77777777" w:rsidR="00311134" w:rsidRPr="00572699" w:rsidRDefault="00311134" w:rsidP="00C26A18">
      <w:pPr>
        <w:numPr>
          <w:ilvl w:val="0"/>
          <w:numId w:val="10"/>
        </w:numPr>
        <w:spacing w:line="240" w:lineRule="auto"/>
      </w:pPr>
      <w:r w:rsidRPr="00572699">
        <w:t>increases in the amount of red blood cells in your blood (shown in tests)</w:t>
      </w:r>
    </w:p>
    <w:p w14:paraId="1C9FA3E7" w14:textId="2E46C65F" w:rsidR="00311134" w:rsidRPr="00572699" w:rsidRDefault="00311134" w:rsidP="00C26A18">
      <w:pPr>
        <w:numPr>
          <w:ilvl w:val="0"/>
          <w:numId w:val="10"/>
        </w:numPr>
        <w:spacing w:line="240" w:lineRule="auto"/>
      </w:pPr>
      <w:r w:rsidRPr="00572699">
        <w:t>decreases in creatinine renal clearance (shown in tests)</w:t>
      </w:r>
      <w:r w:rsidR="00C64C52" w:rsidRPr="00572699">
        <w:t xml:space="preserve"> in the beginning of treatment</w:t>
      </w:r>
    </w:p>
    <w:p w14:paraId="335F9EB9" w14:textId="77777777" w:rsidR="00311134" w:rsidRPr="00572699" w:rsidRDefault="00311134" w:rsidP="00C26A18">
      <w:pPr>
        <w:numPr>
          <w:ilvl w:val="0"/>
          <w:numId w:val="10"/>
        </w:numPr>
        <w:spacing w:line="240" w:lineRule="auto"/>
      </w:pPr>
      <w:r w:rsidRPr="00572699">
        <w:t>dizziness</w:t>
      </w:r>
    </w:p>
    <w:p w14:paraId="7658F5D2" w14:textId="77777777" w:rsidR="00311134" w:rsidRPr="00572699" w:rsidRDefault="00311134" w:rsidP="00C26A18">
      <w:pPr>
        <w:numPr>
          <w:ilvl w:val="0"/>
          <w:numId w:val="10"/>
        </w:numPr>
        <w:spacing w:line="240" w:lineRule="auto"/>
      </w:pPr>
      <w:r w:rsidRPr="00572699">
        <w:t>rash</w:t>
      </w:r>
    </w:p>
    <w:p w14:paraId="4DDB7897" w14:textId="77777777" w:rsidR="00311134" w:rsidRPr="00572699" w:rsidRDefault="00311134" w:rsidP="00311134">
      <w:pPr>
        <w:tabs>
          <w:tab w:val="clear" w:pos="567"/>
        </w:tabs>
        <w:spacing w:line="240" w:lineRule="auto"/>
      </w:pPr>
    </w:p>
    <w:p w14:paraId="77AE2A12" w14:textId="3655DE05" w:rsidR="00311134" w:rsidRPr="00572699" w:rsidRDefault="00311134" w:rsidP="00311134">
      <w:pPr>
        <w:keepNext/>
        <w:keepLines/>
        <w:tabs>
          <w:tab w:val="clear" w:pos="567"/>
        </w:tabs>
        <w:autoSpaceDE w:val="0"/>
        <w:autoSpaceDN w:val="0"/>
        <w:adjustRightInd w:val="0"/>
        <w:spacing w:line="240" w:lineRule="auto"/>
      </w:pPr>
      <w:r w:rsidRPr="00572699">
        <w:t>Uncommon</w:t>
      </w:r>
      <w:r w:rsidR="008E658B">
        <w:t xml:space="preserve"> (may affect up to 1 in 100 people)</w:t>
      </w:r>
    </w:p>
    <w:p w14:paraId="0F09542E" w14:textId="001C9174" w:rsidR="008E658B" w:rsidRDefault="008E658B" w:rsidP="00C26A18">
      <w:pPr>
        <w:numPr>
          <w:ilvl w:val="0"/>
          <w:numId w:val="10"/>
        </w:numPr>
        <w:autoSpaceDE w:val="0"/>
        <w:autoSpaceDN w:val="0"/>
        <w:adjustRightInd w:val="0"/>
        <w:spacing w:line="240" w:lineRule="auto"/>
      </w:pPr>
      <w:r w:rsidRPr="008E658B">
        <w:t>loss of too much fluid from your body (dehydration</w:t>
      </w:r>
      <w:r w:rsidR="00125D98">
        <w:t>, signs may include very dry or sticky mouth, passing little or no urine or fast heartbeat</w:t>
      </w:r>
      <w:r w:rsidRPr="008E658B">
        <w:t>)</w:t>
      </w:r>
    </w:p>
    <w:p w14:paraId="6F90DFFC" w14:textId="568031F4" w:rsidR="00311134" w:rsidRPr="00572699" w:rsidRDefault="00311134" w:rsidP="00C26A18">
      <w:pPr>
        <w:numPr>
          <w:ilvl w:val="0"/>
          <w:numId w:val="10"/>
        </w:numPr>
        <w:autoSpaceDE w:val="0"/>
        <w:autoSpaceDN w:val="0"/>
        <w:adjustRightInd w:val="0"/>
        <w:spacing w:line="240" w:lineRule="auto"/>
      </w:pPr>
      <w:r w:rsidRPr="00572699">
        <w:t>thirst</w:t>
      </w:r>
    </w:p>
    <w:p w14:paraId="23EDB2AC" w14:textId="77777777" w:rsidR="00311134" w:rsidRPr="00572699" w:rsidRDefault="00311134" w:rsidP="00C26A18">
      <w:pPr>
        <w:numPr>
          <w:ilvl w:val="0"/>
          <w:numId w:val="10"/>
        </w:numPr>
        <w:autoSpaceDE w:val="0"/>
        <w:autoSpaceDN w:val="0"/>
        <w:adjustRightInd w:val="0"/>
        <w:spacing w:line="240" w:lineRule="auto"/>
      </w:pPr>
      <w:r w:rsidRPr="00572699">
        <w:t>constipation</w:t>
      </w:r>
    </w:p>
    <w:p w14:paraId="70EC2827" w14:textId="77777777" w:rsidR="00311134" w:rsidRPr="00572699" w:rsidRDefault="00311134" w:rsidP="00C26A18">
      <w:pPr>
        <w:numPr>
          <w:ilvl w:val="0"/>
          <w:numId w:val="10"/>
        </w:numPr>
        <w:autoSpaceDE w:val="0"/>
        <w:autoSpaceDN w:val="0"/>
        <w:adjustRightInd w:val="0"/>
        <w:spacing w:line="240" w:lineRule="auto"/>
      </w:pPr>
      <w:r w:rsidRPr="00572699">
        <w:t>awakening from sleep at night to pass urine</w:t>
      </w:r>
    </w:p>
    <w:p w14:paraId="2ECD5ECC" w14:textId="77777777" w:rsidR="00311134" w:rsidRPr="00572699" w:rsidRDefault="00311134" w:rsidP="00C26A18">
      <w:pPr>
        <w:numPr>
          <w:ilvl w:val="0"/>
          <w:numId w:val="10"/>
        </w:numPr>
        <w:autoSpaceDE w:val="0"/>
        <w:autoSpaceDN w:val="0"/>
        <w:adjustRightInd w:val="0"/>
        <w:spacing w:line="240" w:lineRule="auto"/>
      </w:pPr>
      <w:r w:rsidRPr="00572699">
        <w:t>dry mouth</w:t>
      </w:r>
    </w:p>
    <w:p w14:paraId="17BA910D" w14:textId="6C34E3FB" w:rsidR="00311134" w:rsidRPr="00572699" w:rsidRDefault="00311134" w:rsidP="00C26A18">
      <w:pPr>
        <w:numPr>
          <w:ilvl w:val="0"/>
          <w:numId w:val="10"/>
        </w:numPr>
        <w:autoSpaceDE w:val="0"/>
        <w:autoSpaceDN w:val="0"/>
        <w:adjustRightInd w:val="0"/>
        <w:spacing w:line="240" w:lineRule="auto"/>
      </w:pPr>
      <w:r w:rsidRPr="00572699">
        <w:t>weight decreased</w:t>
      </w:r>
    </w:p>
    <w:p w14:paraId="441AFA3C" w14:textId="2E6D6E42" w:rsidR="00C64C52" w:rsidRPr="00572699" w:rsidRDefault="00C64C52" w:rsidP="00C26A18">
      <w:pPr>
        <w:numPr>
          <w:ilvl w:val="0"/>
          <w:numId w:val="10"/>
        </w:numPr>
        <w:autoSpaceDE w:val="0"/>
        <w:autoSpaceDN w:val="0"/>
        <w:adjustRightInd w:val="0"/>
        <w:spacing w:line="240" w:lineRule="auto"/>
      </w:pPr>
      <w:r w:rsidRPr="00572699">
        <w:t>increases in creatinine (shown in laboratory blood tests) in the beginning of treatment</w:t>
      </w:r>
    </w:p>
    <w:p w14:paraId="6B5B6A80" w14:textId="09D84B1E" w:rsidR="00311134" w:rsidRPr="00572699" w:rsidRDefault="00311134" w:rsidP="00C26A18">
      <w:pPr>
        <w:numPr>
          <w:ilvl w:val="0"/>
          <w:numId w:val="10"/>
        </w:numPr>
        <w:spacing w:line="240" w:lineRule="auto"/>
      </w:pPr>
      <w:r w:rsidRPr="00572699">
        <w:t>increases in urea (shown in laboratory blood tests)</w:t>
      </w:r>
    </w:p>
    <w:p w14:paraId="2FE53DCE" w14:textId="77777777" w:rsidR="00946B2D" w:rsidRDefault="00946B2D" w:rsidP="00946B2D">
      <w:pPr>
        <w:spacing w:line="240" w:lineRule="auto"/>
      </w:pPr>
    </w:p>
    <w:p w14:paraId="0880E487" w14:textId="77777777" w:rsidR="00946B2D" w:rsidRDefault="00946B2D" w:rsidP="00946B2D">
      <w:pPr>
        <w:keepNext/>
        <w:keepLines/>
        <w:spacing w:line="240" w:lineRule="auto"/>
      </w:pPr>
      <w:r>
        <w:t>Very rare</w:t>
      </w:r>
    </w:p>
    <w:p w14:paraId="168D2AFE" w14:textId="2C591FF6" w:rsidR="00311134" w:rsidRDefault="00946B2D" w:rsidP="00946B2D">
      <w:pPr>
        <w:numPr>
          <w:ilvl w:val="0"/>
          <w:numId w:val="10"/>
        </w:numPr>
        <w:spacing w:line="240" w:lineRule="auto"/>
      </w:pPr>
      <w:r>
        <w:t>inflammation of the kidneys (tubulointerstitial nephritis)</w:t>
      </w:r>
    </w:p>
    <w:p w14:paraId="722BDC9B" w14:textId="77777777" w:rsidR="00946B2D" w:rsidRPr="00572699" w:rsidRDefault="00946B2D" w:rsidP="00946B2D">
      <w:pPr>
        <w:spacing w:line="240" w:lineRule="auto"/>
      </w:pPr>
    </w:p>
    <w:p w14:paraId="40B70287" w14:textId="77777777" w:rsidR="00311134" w:rsidRPr="00572699" w:rsidRDefault="00311134" w:rsidP="003E7DDF">
      <w:pPr>
        <w:keepNext/>
        <w:keepLines/>
        <w:rPr>
          <w:b/>
          <w:bCs/>
          <w:szCs w:val="22"/>
        </w:rPr>
      </w:pPr>
      <w:r w:rsidRPr="00572699">
        <w:rPr>
          <w:b/>
          <w:bCs/>
          <w:szCs w:val="22"/>
        </w:rPr>
        <w:t>Reporting of side effects</w:t>
      </w:r>
    </w:p>
    <w:p w14:paraId="47E8CDFC" w14:textId="5F687D79" w:rsidR="00311134" w:rsidRPr="00572699" w:rsidRDefault="00311134" w:rsidP="00311134">
      <w:pPr>
        <w:numPr>
          <w:ilvl w:val="12"/>
          <w:numId w:val="0"/>
        </w:numPr>
        <w:tabs>
          <w:tab w:val="clear" w:pos="567"/>
        </w:tabs>
        <w:spacing w:line="240" w:lineRule="auto"/>
      </w:pPr>
      <w:r w:rsidRPr="00572699">
        <w:rPr>
          <w:szCs w:val="22"/>
        </w:rPr>
        <w:t>If you get any side effects, talk to your doctor, pharmacist or nurse.</w:t>
      </w:r>
      <w:r w:rsidRPr="00572699">
        <w:rPr>
          <w:color w:val="FF0000"/>
          <w:szCs w:val="22"/>
        </w:rPr>
        <w:t xml:space="preserve"> </w:t>
      </w:r>
      <w:r w:rsidRPr="00572699">
        <w:rPr>
          <w:szCs w:val="22"/>
        </w:rPr>
        <w:t xml:space="preserve">This includes any possible side effects not listed in this leaflet. You can also report side effects directly via </w:t>
      </w:r>
      <w:r w:rsidRPr="00572699">
        <w:rPr>
          <w:szCs w:val="22"/>
          <w:highlight w:val="lightGray"/>
        </w:rPr>
        <w:t xml:space="preserve">the national reporting system listed in </w:t>
      </w:r>
      <w:hyperlink r:id="rId22" w:history="1">
        <w:r w:rsidRPr="00572699">
          <w:rPr>
            <w:color w:val="0000FF"/>
            <w:szCs w:val="22"/>
            <w:highlight w:val="lightGray"/>
            <w:u w:val="single"/>
          </w:rPr>
          <w:t>Appendix V</w:t>
        </w:r>
      </w:hyperlink>
      <w:r w:rsidRPr="00572699">
        <w:rPr>
          <w:szCs w:val="22"/>
        </w:rPr>
        <w:t xml:space="preserve">. By reporting side </w:t>
      </w:r>
      <w:proofErr w:type="spellStart"/>
      <w:proofErr w:type="gramStart"/>
      <w:r w:rsidRPr="00572699">
        <w:rPr>
          <w:szCs w:val="22"/>
        </w:rPr>
        <w:t>effects</w:t>
      </w:r>
      <w:proofErr w:type="gramEnd"/>
      <w:r w:rsidRPr="00572699">
        <w:rPr>
          <w:szCs w:val="22"/>
        </w:rPr>
        <w:t xml:space="preserve"> you</w:t>
      </w:r>
      <w:proofErr w:type="spellEnd"/>
      <w:r w:rsidRPr="00572699">
        <w:rPr>
          <w:szCs w:val="22"/>
        </w:rPr>
        <w:t xml:space="preserve"> can help provide more information on the safety of this medicine.</w:t>
      </w:r>
    </w:p>
    <w:p w14:paraId="49330753" w14:textId="77777777" w:rsidR="00311134" w:rsidRPr="00572699" w:rsidRDefault="00311134" w:rsidP="00311134">
      <w:pPr>
        <w:numPr>
          <w:ilvl w:val="12"/>
          <w:numId w:val="0"/>
        </w:numPr>
        <w:tabs>
          <w:tab w:val="clear" w:pos="567"/>
        </w:tabs>
        <w:spacing w:line="240" w:lineRule="auto"/>
      </w:pPr>
    </w:p>
    <w:p w14:paraId="45ACDFA2" w14:textId="77777777" w:rsidR="00311134" w:rsidRPr="00572699" w:rsidRDefault="00311134" w:rsidP="00311134">
      <w:pPr>
        <w:numPr>
          <w:ilvl w:val="12"/>
          <w:numId w:val="0"/>
        </w:numPr>
        <w:tabs>
          <w:tab w:val="clear" w:pos="567"/>
        </w:tabs>
        <w:spacing w:line="240" w:lineRule="auto"/>
      </w:pPr>
    </w:p>
    <w:p w14:paraId="140C1396" w14:textId="77777777" w:rsidR="00311134" w:rsidRPr="00572699" w:rsidRDefault="00311134" w:rsidP="00311134">
      <w:pPr>
        <w:keepNext/>
        <w:keepLines/>
        <w:numPr>
          <w:ilvl w:val="12"/>
          <w:numId w:val="0"/>
        </w:numPr>
        <w:tabs>
          <w:tab w:val="clear" w:pos="567"/>
        </w:tabs>
        <w:spacing w:line="240" w:lineRule="auto"/>
        <w:rPr>
          <w:b/>
        </w:rPr>
      </w:pPr>
      <w:r w:rsidRPr="00572699">
        <w:rPr>
          <w:b/>
        </w:rPr>
        <w:t>5.</w:t>
      </w:r>
      <w:r w:rsidRPr="00572699">
        <w:rPr>
          <w:b/>
        </w:rPr>
        <w:tab/>
        <w:t>How to store Forxiga</w:t>
      </w:r>
    </w:p>
    <w:p w14:paraId="2E580AC7" w14:textId="77777777" w:rsidR="00311134" w:rsidRPr="00572699" w:rsidRDefault="00311134" w:rsidP="00311134">
      <w:pPr>
        <w:keepNext/>
        <w:keepLines/>
        <w:numPr>
          <w:ilvl w:val="12"/>
          <w:numId w:val="0"/>
        </w:numPr>
        <w:tabs>
          <w:tab w:val="clear" w:pos="567"/>
        </w:tabs>
        <w:spacing w:line="240" w:lineRule="auto"/>
      </w:pPr>
    </w:p>
    <w:p w14:paraId="02A2515C" w14:textId="77777777" w:rsidR="00311134" w:rsidRPr="00572699" w:rsidRDefault="00311134" w:rsidP="00F44F30">
      <w:pPr>
        <w:tabs>
          <w:tab w:val="clear" w:pos="567"/>
        </w:tabs>
        <w:spacing w:line="240" w:lineRule="auto"/>
      </w:pPr>
      <w:r w:rsidRPr="00572699">
        <w:t>Keep this medicine out of the sight and reach of children.</w:t>
      </w:r>
    </w:p>
    <w:p w14:paraId="2817DA77" w14:textId="77777777" w:rsidR="00311134" w:rsidRPr="00572699" w:rsidRDefault="00311134" w:rsidP="00311134">
      <w:pPr>
        <w:spacing w:line="240" w:lineRule="auto"/>
      </w:pPr>
    </w:p>
    <w:p w14:paraId="3624C8DF" w14:textId="77777777" w:rsidR="00311134" w:rsidRPr="00572699" w:rsidRDefault="00311134" w:rsidP="00F44F30">
      <w:pPr>
        <w:tabs>
          <w:tab w:val="clear" w:pos="567"/>
        </w:tabs>
        <w:spacing w:line="240" w:lineRule="auto"/>
      </w:pPr>
      <w:r w:rsidRPr="00572699">
        <w:t>Do not use this medicine after the expiry date, which is stated on the blister or carton after ‘EXP’. The expiry date refers to the last day of that month.</w:t>
      </w:r>
    </w:p>
    <w:p w14:paraId="3C3AE1FD" w14:textId="77777777" w:rsidR="00311134" w:rsidRPr="00572699" w:rsidRDefault="00311134" w:rsidP="00311134">
      <w:pPr>
        <w:spacing w:line="240" w:lineRule="auto"/>
      </w:pPr>
    </w:p>
    <w:p w14:paraId="39FC6B9F" w14:textId="77777777" w:rsidR="00311134" w:rsidRPr="00572699" w:rsidRDefault="00311134" w:rsidP="00F44F30">
      <w:pPr>
        <w:tabs>
          <w:tab w:val="clear" w:pos="567"/>
        </w:tabs>
        <w:spacing w:line="240" w:lineRule="auto"/>
      </w:pPr>
      <w:r w:rsidRPr="00572699">
        <w:t>This medicine does not require any special storage conditions.</w:t>
      </w:r>
    </w:p>
    <w:p w14:paraId="23B97BE5" w14:textId="77777777" w:rsidR="00311134" w:rsidRPr="00572699" w:rsidRDefault="00311134" w:rsidP="00311134">
      <w:pPr>
        <w:spacing w:line="240" w:lineRule="auto"/>
      </w:pPr>
    </w:p>
    <w:p w14:paraId="1DD2BE76" w14:textId="77777777" w:rsidR="00311134" w:rsidRPr="00572699" w:rsidRDefault="00311134" w:rsidP="00F44F30">
      <w:pPr>
        <w:tabs>
          <w:tab w:val="clear" w:pos="567"/>
        </w:tabs>
        <w:spacing w:line="240" w:lineRule="auto"/>
      </w:pPr>
      <w:r w:rsidRPr="00572699">
        <w:t>Do not throw away any medicines via wastewater or household waste. Ask your pharmacist how to throw away medicines you no longer use. These measures will help to protect the environment.</w:t>
      </w:r>
    </w:p>
    <w:p w14:paraId="38E1662C" w14:textId="77777777" w:rsidR="00311134" w:rsidRPr="00572699" w:rsidRDefault="00311134" w:rsidP="00311134">
      <w:pPr>
        <w:spacing w:line="240" w:lineRule="auto"/>
      </w:pPr>
    </w:p>
    <w:p w14:paraId="3A196D64" w14:textId="77777777" w:rsidR="00311134" w:rsidRPr="00572699" w:rsidRDefault="00311134" w:rsidP="00311134">
      <w:pPr>
        <w:spacing w:line="240" w:lineRule="auto"/>
      </w:pPr>
    </w:p>
    <w:p w14:paraId="7C867323" w14:textId="77777777" w:rsidR="00311134" w:rsidRPr="00572699" w:rsidRDefault="00311134" w:rsidP="00311134">
      <w:pPr>
        <w:keepNext/>
        <w:keepLines/>
        <w:spacing w:line="240" w:lineRule="auto"/>
        <w:rPr>
          <w:b/>
          <w:bCs/>
        </w:rPr>
      </w:pPr>
      <w:r w:rsidRPr="00572699">
        <w:rPr>
          <w:b/>
          <w:bCs/>
        </w:rPr>
        <w:t>6.</w:t>
      </w:r>
      <w:r w:rsidRPr="00572699">
        <w:rPr>
          <w:b/>
          <w:bCs/>
        </w:rPr>
        <w:tab/>
        <w:t>Contents of the pack and other information</w:t>
      </w:r>
    </w:p>
    <w:p w14:paraId="4CFBEF70" w14:textId="77777777" w:rsidR="00311134" w:rsidRPr="00572699" w:rsidRDefault="00311134" w:rsidP="00311134">
      <w:pPr>
        <w:keepNext/>
        <w:keepLines/>
        <w:spacing w:line="240" w:lineRule="auto"/>
      </w:pPr>
    </w:p>
    <w:p w14:paraId="781D80EA" w14:textId="77777777" w:rsidR="00311134" w:rsidRPr="00572699" w:rsidRDefault="00311134" w:rsidP="00311134">
      <w:pPr>
        <w:keepNext/>
        <w:keepLines/>
        <w:spacing w:line="240" w:lineRule="auto"/>
        <w:rPr>
          <w:b/>
          <w:bCs/>
        </w:rPr>
      </w:pPr>
      <w:r w:rsidRPr="00572699">
        <w:rPr>
          <w:b/>
          <w:bCs/>
        </w:rPr>
        <w:t>What Forxiga contains</w:t>
      </w:r>
    </w:p>
    <w:p w14:paraId="1EE77A0F" w14:textId="77777777" w:rsidR="00311134" w:rsidRPr="005E584E" w:rsidRDefault="00311134" w:rsidP="00C26A18">
      <w:pPr>
        <w:keepNext/>
        <w:keepLines/>
        <w:numPr>
          <w:ilvl w:val="0"/>
          <w:numId w:val="11"/>
        </w:numPr>
        <w:tabs>
          <w:tab w:val="clear" w:pos="720"/>
          <w:tab w:val="num" w:pos="567"/>
        </w:tabs>
        <w:spacing w:line="240" w:lineRule="auto"/>
        <w:ind w:left="567" w:hanging="567"/>
      </w:pPr>
      <w:r w:rsidRPr="00572699">
        <w:t>The active substance is dapagliflozin.</w:t>
      </w:r>
    </w:p>
    <w:p w14:paraId="59447A66" w14:textId="534A0FCC" w:rsidR="00AA5F04" w:rsidRDefault="00AA5F04" w:rsidP="00311134">
      <w:pPr>
        <w:tabs>
          <w:tab w:val="clear" w:pos="567"/>
        </w:tabs>
        <w:spacing w:line="240" w:lineRule="auto"/>
        <w:ind w:left="567"/>
      </w:pPr>
      <w:r w:rsidRPr="00AA5F04">
        <w:t>Each Forxiga 5</w:t>
      </w:r>
      <w:r>
        <w:t> </w:t>
      </w:r>
      <w:r w:rsidRPr="00AA5F04">
        <w:t>mg film-coated tablet (tablet) contains dapagliflozin propanediol monohydrate equivalent to 5</w:t>
      </w:r>
      <w:r>
        <w:t> </w:t>
      </w:r>
      <w:r w:rsidRPr="00AA5F04">
        <w:t>mg dapagliflozin.</w:t>
      </w:r>
    </w:p>
    <w:p w14:paraId="31425E67" w14:textId="59AFFF6A" w:rsidR="00311134" w:rsidRPr="00572699" w:rsidRDefault="00311134" w:rsidP="00311134">
      <w:pPr>
        <w:tabs>
          <w:tab w:val="clear" w:pos="567"/>
        </w:tabs>
        <w:spacing w:line="240" w:lineRule="auto"/>
        <w:ind w:left="567"/>
        <w:rPr>
          <w:i/>
          <w:iCs/>
        </w:rPr>
      </w:pPr>
      <w:r w:rsidRPr="00572699">
        <w:t>Each Forxiga</w:t>
      </w:r>
      <w:r w:rsidR="00AA5F04">
        <w:t xml:space="preserve"> </w:t>
      </w:r>
      <w:r w:rsidRPr="00572699">
        <w:t>10 mg film</w:t>
      </w:r>
      <w:r w:rsidR="00416AAA">
        <w:t>-</w:t>
      </w:r>
      <w:r w:rsidRPr="00572699">
        <w:t>coated tablet (tablet) contains dapagliflozin</w:t>
      </w:r>
      <w:r w:rsidR="00AA5F04">
        <w:t xml:space="preserve"> </w:t>
      </w:r>
      <w:r w:rsidRPr="00572699">
        <w:t>propanediol</w:t>
      </w:r>
      <w:r w:rsidR="00AA5F04">
        <w:t xml:space="preserve"> </w:t>
      </w:r>
      <w:r w:rsidRPr="00572699">
        <w:t>monohydrate equivalent to 10 mg</w:t>
      </w:r>
      <w:r w:rsidR="00AA5F04">
        <w:t xml:space="preserve"> </w:t>
      </w:r>
      <w:r w:rsidRPr="00572699">
        <w:t>dapagliflozin.</w:t>
      </w:r>
    </w:p>
    <w:p w14:paraId="5A2C5DCC" w14:textId="77777777" w:rsidR="00311134" w:rsidRPr="00572699" w:rsidRDefault="00311134" w:rsidP="00C26A18">
      <w:pPr>
        <w:keepNext/>
        <w:keepLines/>
        <w:numPr>
          <w:ilvl w:val="0"/>
          <w:numId w:val="11"/>
        </w:numPr>
        <w:tabs>
          <w:tab w:val="clear" w:pos="720"/>
          <w:tab w:val="num" w:pos="567"/>
        </w:tabs>
        <w:spacing w:line="240" w:lineRule="auto"/>
        <w:ind w:left="567" w:hanging="567"/>
      </w:pPr>
      <w:r w:rsidRPr="00572699">
        <w:t>The other ingredients are:</w:t>
      </w:r>
    </w:p>
    <w:p w14:paraId="731746C7" w14:textId="77777777" w:rsidR="00311134" w:rsidRPr="00572699" w:rsidRDefault="00311134" w:rsidP="00C26A18">
      <w:pPr>
        <w:numPr>
          <w:ilvl w:val="2"/>
          <w:numId w:val="12"/>
        </w:numPr>
        <w:tabs>
          <w:tab w:val="clear" w:pos="927"/>
          <w:tab w:val="num" w:pos="567"/>
        </w:tabs>
        <w:spacing w:line="240" w:lineRule="auto"/>
        <w:ind w:left="567" w:hanging="425"/>
      </w:pPr>
      <w:r w:rsidRPr="00572699">
        <w:t xml:space="preserve">tablet core: microcrystalline cellulose (E460i), lactose (see section 2 ‘Forxiga contains lactose’), </w:t>
      </w:r>
      <w:proofErr w:type="spellStart"/>
      <w:r w:rsidRPr="00572699">
        <w:t>crospovidone</w:t>
      </w:r>
      <w:proofErr w:type="spellEnd"/>
      <w:r w:rsidRPr="00572699">
        <w:t xml:space="preserve"> (E1202), silicon dioxide (E551), magnesium stearate (E470b).</w:t>
      </w:r>
    </w:p>
    <w:p w14:paraId="5F03412B" w14:textId="729EE28D" w:rsidR="00311134" w:rsidRPr="00572699" w:rsidRDefault="00311134" w:rsidP="00C26A18">
      <w:pPr>
        <w:numPr>
          <w:ilvl w:val="2"/>
          <w:numId w:val="12"/>
        </w:numPr>
        <w:tabs>
          <w:tab w:val="clear" w:pos="927"/>
          <w:tab w:val="num" w:pos="567"/>
        </w:tabs>
        <w:spacing w:line="240" w:lineRule="auto"/>
        <w:ind w:left="567" w:hanging="425"/>
      </w:pPr>
      <w:r w:rsidRPr="00572699">
        <w:t>film-coating: polyvinyl alcohol (E1203), titanium dioxide (E171), macrogol 3350</w:t>
      </w:r>
      <w:r w:rsidR="004929DE">
        <w:t xml:space="preserve"> </w:t>
      </w:r>
      <w:r w:rsidR="004929DE" w:rsidRPr="00951A66">
        <w:rPr>
          <w:lang w:val="en"/>
        </w:rPr>
        <w:t>(E1521)</w:t>
      </w:r>
      <w:r w:rsidRPr="00572699">
        <w:t>, talc (E553b), yellow iron oxide (E172).</w:t>
      </w:r>
    </w:p>
    <w:p w14:paraId="1AE7F8A6" w14:textId="77777777" w:rsidR="00311134" w:rsidRPr="00572699" w:rsidRDefault="00311134" w:rsidP="00311134">
      <w:pPr>
        <w:spacing w:line="240" w:lineRule="auto"/>
      </w:pPr>
    </w:p>
    <w:p w14:paraId="503AAC9B" w14:textId="77777777" w:rsidR="00311134" w:rsidRPr="00572699" w:rsidRDefault="00311134" w:rsidP="00311134">
      <w:pPr>
        <w:keepNext/>
        <w:keepLines/>
        <w:spacing w:line="240" w:lineRule="auto"/>
        <w:rPr>
          <w:b/>
          <w:bCs/>
        </w:rPr>
      </w:pPr>
      <w:r w:rsidRPr="00572699">
        <w:rPr>
          <w:b/>
          <w:bCs/>
        </w:rPr>
        <w:t>What Forxiga looks like and contents of the pack</w:t>
      </w:r>
    </w:p>
    <w:p w14:paraId="0F3B3EDF" w14:textId="4EA7E8DC" w:rsidR="004851ED" w:rsidRDefault="004851ED" w:rsidP="00F44F30">
      <w:pPr>
        <w:tabs>
          <w:tab w:val="clear" w:pos="567"/>
        </w:tabs>
        <w:spacing w:line="240" w:lineRule="auto"/>
      </w:pPr>
      <w:r w:rsidRPr="004851ED">
        <w:t>Forxiga 5</w:t>
      </w:r>
      <w:r>
        <w:t> </w:t>
      </w:r>
      <w:r w:rsidRPr="004851ED">
        <w:t>mg film-coated tablets are yellow and round with diameter of 0.7</w:t>
      </w:r>
      <w:r>
        <w:t> </w:t>
      </w:r>
      <w:r w:rsidRPr="004851ED">
        <w:t>cm. They have “5” on one side and “1427” on the other side.</w:t>
      </w:r>
    </w:p>
    <w:p w14:paraId="75FC87E7" w14:textId="62EBE84A" w:rsidR="00311134" w:rsidRPr="00572699" w:rsidRDefault="00311134" w:rsidP="00F44F30">
      <w:pPr>
        <w:tabs>
          <w:tab w:val="clear" w:pos="567"/>
        </w:tabs>
        <w:spacing w:line="240" w:lineRule="auto"/>
      </w:pPr>
      <w:r w:rsidRPr="00572699">
        <w:t>Forxiga 10 mg film</w:t>
      </w:r>
      <w:r w:rsidR="00416AAA">
        <w:t>-</w:t>
      </w:r>
      <w:r w:rsidRPr="00572699">
        <w:t>coated tablets are yellow and diamond</w:t>
      </w:r>
      <w:r w:rsidR="00416AAA">
        <w:t>-</w:t>
      </w:r>
      <w:r w:rsidRPr="00572699">
        <w:t>shaped approximately 1.1 x 0.8 cm diagonally. They have “10” on one side and “1428” on the other side.</w:t>
      </w:r>
    </w:p>
    <w:p w14:paraId="73F6A1B3" w14:textId="77777777" w:rsidR="00311134" w:rsidRPr="00572699" w:rsidRDefault="00311134" w:rsidP="00311134">
      <w:pPr>
        <w:spacing w:line="240" w:lineRule="auto"/>
        <w:rPr>
          <w:lang w:eastAsia="ja-JP"/>
        </w:rPr>
      </w:pPr>
    </w:p>
    <w:p w14:paraId="62E1EF58" w14:textId="2323939F" w:rsidR="004851ED" w:rsidRDefault="004851ED" w:rsidP="00311134">
      <w:pPr>
        <w:tabs>
          <w:tab w:val="clear" w:pos="567"/>
        </w:tabs>
        <w:spacing w:line="240" w:lineRule="auto"/>
      </w:pPr>
      <w:r w:rsidRPr="004851ED">
        <w:t>Forxiga 5</w:t>
      </w:r>
      <w:r>
        <w:t> </w:t>
      </w:r>
      <w:r w:rsidRPr="004851ED">
        <w:t>mg tablets are available in aluminium blisters in pack sizes of 14, 28 or 98</w:t>
      </w:r>
      <w:r w:rsidR="005F43CD">
        <w:t> </w:t>
      </w:r>
      <w:r w:rsidRPr="004851ED">
        <w:t>film-coated tablets in non-perforated calendar blisters and 30x1 or 90x1 film-coated tablets in perforated unit dose blisters.</w:t>
      </w:r>
    </w:p>
    <w:p w14:paraId="57A648BC" w14:textId="68CB8609" w:rsidR="00311134" w:rsidRPr="00572699" w:rsidRDefault="00311134" w:rsidP="00311134">
      <w:pPr>
        <w:tabs>
          <w:tab w:val="clear" w:pos="567"/>
        </w:tabs>
        <w:spacing w:line="240" w:lineRule="auto"/>
      </w:pPr>
      <w:r w:rsidRPr="00572699">
        <w:t>Forxiga 10 mg tablets are available in aluminium blisters in pack sizes of</w:t>
      </w:r>
      <w:r w:rsidR="00B250C1">
        <w:t xml:space="preserve"> </w:t>
      </w:r>
      <w:r w:rsidRPr="00572699">
        <w:t>14, 28 or 98 film</w:t>
      </w:r>
      <w:r w:rsidR="00416AAA">
        <w:t>-</w:t>
      </w:r>
      <w:r w:rsidRPr="00572699">
        <w:t>coated tablets in non</w:t>
      </w:r>
      <w:r w:rsidR="00416AAA">
        <w:t>-</w:t>
      </w:r>
      <w:r w:rsidRPr="00572699">
        <w:t xml:space="preserve">perforated calendar blisters and </w:t>
      </w:r>
      <w:r w:rsidR="00F65011">
        <w:t xml:space="preserve">10x1, </w:t>
      </w:r>
      <w:r w:rsidRPr="00572699">
        <w:t>30x1 or 90x1 film</w:t>
      </w:r>
      <w:r w:rsidR="00416AAA">
        <w:t>-</w:t>
      </w:r>
      <w:r w:rsidRPr="00572699">
        <w:t>coated tablets in perforated unit dose blisters.</w:t>
      </w:r>
    </w:p>
    <w:p w14:paraId="2141461D" w14:textId="77777777" w:rsidR="00311134" w:rsidRPr="00572699" w:rsidRDefault="00311134" w:rsidP="00311134">
      <w:pPr>
        <w:tabs>
          <w:tab w:val="clear" w:pos="567"/>
        </w:tabs>
        <w:spacing w:line="240" w:lineRule="auto"/>
      </w:pPr>
    </w:p>
    <w:p w14:paraId="602B9D00" w14:textId="77777777" w:rsidR="00311134" w:rsidRPr="00572699" w:rsidRDefault="00311134" w:rsidP="00311134">
      <w:pPr>
        <w:numPr>
          <w:ilvl w:val="12"/>
          <w:numId w:val="0"/>
        </w:numPr>
        <w:tabs>
          <w:tab w:val="clear" w:pos="567"/>
        </w:tabs>
        <w:spacing w:line="240" w:lineRule="auto"/>
      </w:pPr>
      <w:r w:rsidRPr="00572699">
        <w:t>Not all pack sizes may be marketed in your country.</w:t>
      </w:r>
    </w:p>
    <w:p w14:paraId="0432FA5F" w14:textId="77777777" w:rsidR="00311134" w:rsidRPr="00572699" w:rsidRDefault="00311134" w:rsidP="00311134">
      <w:pPr>
        <w:numPr>
          <w:ilvl w:val="12"/>
          <w:numId w:val="0"/>
        </w:numPr>
        <w:tabs>
          <w:tab w:val="clear" w:pos="567"/>
        </w:tabs>
        <w:spacing w:line="240" w:lineRule="auto"/>
      </w:pPr>
    </w:p>
    <w:p w14:paraId="32BBBB2C" w14:textId="77777777" w:rsidR="00311134" w:rsidRPr="00572699" w:rsidRDefault="00311134" w:rsidP="00311134">
      <w:pPr>
        <w:keepNext/>
        <w:keepLines/>
        <w:spacing w:line="240" w:lineRule="auto"/>
        <w:rPr>
          <w:b/>
          <w:bCs/>
        </w:rPr>
      </w:pPr>
      <w:r w:rsidRPr="00572699">
        <w:rPr>
          <w:b/>
          <w:bCs/>
        </w:rPr>
        <w:t>Marketing Authorisation Holder</w:t>
      </w:r>
    </w:p>
    <w:p w14:paraId="67084459" w14:textId="77777777" w:rsidR="00311134" w:rsidRPr="00572699" w:rsidRDefault="00311134" w:rsidP="00311134">
      <w:pPr>
        <w:tabs>
          <w:tab w:val="clear" w:pos="567"/>
        </w:tabs>
        <w:spacing w:line="240" w:lineRule="auto"/>
        <w:rPr>
          <w:szCs w:val="24"/>
        </w:rPr>
      </w:pPr>
      <w:r w:rsidRPr="00572699">
        <w:rPr>
          <w:szCs w:val="24"/>
        </w:rPr>
        <w:t>AstraZeneca AB</w:t>
      </w:r>
    </w:p>
    <w:p w14:paraId="43330178" w14:textId="77777777" w:rsidR="00311134" w:rsidRPr="00572699" w:rsidRDefault="00311134" w:rsidP="00311134">
      <w:pPr>
        <w:tabs>
          <w:tab w:val="clear" w:pos="567"/>
        </w:tabs>
        <w:spacing w:line="240" w:lineRule="auto"/>
        <w:rPr>
          <w:szCs w:val="18"/>
        </w:rPr>
      </w:pPr>
      <w:r w:rsidRPr="00572699">
        <w:rPr>
          <w:szCs w:val="24"/>
        </w:rPr>
        <w:t xml:space="preserve">SE-151 85 </w:t>
      </w:r>
      <w:r w:rsidRPr="00572699">
        <w:rPr>
          <w:szCs w:val="18"/>
        </w:rPr>
        <w:t>Södertälje</w:t>
      </w:r>
    </w:p>
    <w:p w14:paraId="16CC2B18" w14:textId="77777777" w:rsidR="00311134" w:rsidRPr="00572699" w:rsidRDefault="00311134" w:rsidP="00311134">
      <w:pPr>
        <w:spacing w:line="240" w:lineRule="auto"/>
      </w:pPr>
      <w:r w:rsidRPr="00572699">
        <w:rPr>
          <w:szCs w:val="18"/>
        </w:rPr>
        <w:t>Sweden</w:t>
      </w:r>
    </w:p>
    <w:p w14:paraId="319DEAAC" w14:textId="77777777" w:rsidR="00311134" w:rsidRPr="00572699" w:rsidRDefault="00311134" w:rsidP="00311134">
      <w:pPr>
        <w:spacing w:line="240" w:lineRule="auto"/>
        <w:rPr>
          <w:b/>
          <w:bCs/>
        </w:rPr>
      </w:pPr>
    </w:p>
    <w:p w14:paraId="12408FBF" w14:textId="77777777" w:rsidR="00311134" w:rsidRPr="00572699" w:rsidRDefault="00311134" w:rsidP="00311134">
      <w:pPr>
        <w:keepNext/>
        <w:keepLines/>
        <w:spacing w:line="240" w:lineRule="auto"/>
        <w:rPr>
          <w:b/>
          <w:bCs/>
        </w:rPr>
      </w:pPr>
      <w:r w:rsidRPr="00572699">
        <w:rPr>
          <w:b/>
          <w:bCs/>
        </w:rPr>
        <w:t>Manufacturer</w:t>
      </w:r>
    </w:p>
    <w:p w14:paraId="0ECB8B96" w14:textId="77777777" w:rsidR="00C9534D" w:rsidRPr="00933F4F" w:rsidRDefault="00C9534D" w:rsidP="00C9534D">
      <w:pPr>
        <w:spacing w:line="240" w:lineRule="auto"/>
        <w:rPr>
          <w:lang w:val="sv-SE"/>
        </w:rPr>
      </w:pPr>
      <w:r w:rsidRPr="00933F4F">
        <w:rPr>
          <w:lang w:val="sv-SE"/>
        </w:rPr>
        <w:t>AstraZeneca AB</w:t>
      </w:r>
    </w:p>
    <w:p w14:paraId="31B6BA9B" w14:textId="77777777" w:rsidR="00C9534D" w:rsidRPr="00933F4F" w:rsidRDefault="00C9534D" w:rsidP="00C9534D">
      <w:pPr>
        <w:spacing w:line="240" w:lineRule="auto"/>
        <w:rPr>
          <w:lang w:val="sv-SE"/>
        </w:rPr>
      </w:pPr>
      <w:r w:rsidRPr="00933F4F">
        <w:rPr>
          <w:lang w:val="sv-SE"/>
        </w:rPr>
        <w:t>Gärtunavägen</w:t>
      </w:r>
    </w:p>
    <w:p w14:paraId="4A21A03A" w14:textId="126EB517" w:rsidR="00C9534D" w:rsidRPr="00933F4F" w:rsidRDefault="00C9534D" w:rsidP="00C9534D">
      <w:pPr>
        <w:spacing w:line="240" w:lineRule="auto"/>
        <w:rPr>
          <w:lang w:val="sv-SE"/>
        </w:rPr>
      </w:pPr>
      <w:r w:rsidRPr="00933F4F">
        <w:rPr>
          <w:lang w:val="sv-SE"/>
        </w:rPr>
        <w:t>SE-</w:t>
      </w:r>
      <w:r w:rsidR="00196A17" w:rsidRPr="00196A17">
        <w:rPr>
          <w:lang w:val="sv-SE"/>
        </w:rPr>
        <w:t xml:space="preserve">152 57 </w:t>
      </w:r>
      <w:r w:rsidRPr="00933F4F">
        <w:rPr>
          <w:lang w:val="sv-SE"/>
        </w:rPr>
        <w:t>Södertälje</w:t>
      </w:r>
    </w:p>
    <w:p w14:paraId="070CBBB2" w14:textId="77777777" w:rsidR="00C9534D" w:rsidRPr="00933F4F" w:rsidRDefault="00C9534D" w:rsidP="00C9534D">
      <w:pPr>
        <w:spacing w:line="240" w:lineRule="auto"/>
        <w:rPr>
          <w:lang w:val="sv-SE"/>
        </w:rPr>
      </w:pPr>
      <w:r w:rsidRPr="00933F4F">
        <w:rPr>
          <w:lang w:val="sv-SE"/>
        </w:rPr>
        <w:t>Sweden</w:t>
      </w:r>
    </w:p>
    <w:p w14:paraId="0E89615A" w14:textId="77777777" w:rsidR="00C9534D" w:rsidRPr="00933F4F" w:rsidRDefault="00C9534D" w:rsidP="00C9534D">
      <w:pPr>
        <w:spacing w:line="240" w:lineRule="auto"/>
        <w:rPr>
          <w:lang w:val="sv-SE"/>
        </w:rPr>
      </w:pPr>
    </w:p>
    <w:p w14:paraId="0B447113" w14:textId="77777777" w:rsidR="00795ADF" w:rsidRDefault="00311134" w:rsidP="00311134">
      <w:pPr>
        <w:widowControl w:val="0"/>
        <w:autoSpaceDE w:val="0"/>
        <w:autoSpaceDN w:val="0"/>
        <w:adjustRightInd w:val="0"/>
        <w:spacing w:line="240" w:lineRule="auto"/>
        <w:rPr>
          <w:highlight w:val="lightGray"/>
        </w:rPr>
      </w:pPr>
      <w:r w:rsidRPr="00572699">
        <w:rPr>
          <w:highlight w:val="lightGray"/>
        </w:rPr>
        <w:t>AstraZeneca UK Limited</w:t>
      </w:r>
    </w:p>
    <w:p w14:paraId="350B2C0C" w14:textId="474A5FA7" w:rsidR="00311134" w:rsidRPr="00572699" w:rsidRDefault="00311134" w:rsidP="00311134">
      <w:pPr>
        <w:widowControl w:val="0"/>
        <w:autoSpaceDE w:val="0"/>
        <w:autoSpaceDN w:val="0"/>
        <w:adjustRightInd w:val="0"/>
        <w:spacing w:line="240" w:lineRule="auto"/>
        <w:rPr>
          <w:highlight w:val="lightGray"/>
        </w:rPr>
      </w:pPr>
      <w:r w:rsidRPr="00572699">
        <w:rPr>
          <w:highlight w:val="lightGray"/>
        </w:rPr>
        <w:t>Silk Road Business Park</w:t>
      </w:r>
    </w:p>
    <w:p w14:paraId="08A5965D" w14:textId="77777777" w:rsidR="00311134" w:rsidRPr="00572699" w:rsidRDefault="00311134" w:rsidP="00311134">
      <w:pPr>
        <w:widowControl w:val="0"/>
        <w:autoSpaceDE w:val="0"/>
        <w:autoSpaceDN w:val="0"/>
        <w:adjustRightInd w:val="0"/>
        <w:spacing w:line="240" w:lineRule="auto"/>
        <w:rPr>
          <w:highlight w:val="lightGray"/>
        </w:rPr>
      </w:pPr>
      <w:r w:rsidRPr="00572699">
        <w:rPr>
          <w:highlight w:val="lightGray"/>
        </w:rPr>
        <w:t>Macclesfield</w:t>
      </w:r>
    </w:p>
    <w:p w14:paraId="538624A2" w14:textId="77777777" w:rsidR="00311134" w:rsidRPr="00572699" w:rsidRDefault="00311134" w:rsidP="00311134">
      <w:pPr>
        <w:widowControl w:val="0"/>
        <w:autoSpaceDE w:val="0"/>
        <w:autoSpaceDN w:val="0"/>
        <w:adjustRightInd w:val="0"/>
        <w:spacing w:line="240" w:lineRule="auto"/>
        <w:rPr>
          <w:highlight w:val="lightGray"/>
        </w:rPr>
      </w:pPr>
      <w:r w:rsidRPr="00572699">
        <w:rPr>
          <w:highlight w:val="lightGray"/>
        </w:rPr>
        <w:t>SK10 2NA</w:t>
      </w:r>
    </w:p>
    <w:p w14:paraId="5C383331" w14:textId="77777777" w:rsidR="00311134" w:rsidRPr="00572699" w:rsidRDefault="00311134" w:rsidP="00311134">
      <w:pPr>
        <w:spacing w:line="240" w:lineRule="auto"/>
        <w:rPr>
          <w:highlight w:val="lightGray"/>
        </w:rPr>
      </w:pPr>
      <w:r w:rsidRPr="00572699">
        <w:rPr>
          <w:highlight w:val="lightGray"/>
        </w:rPr>
        <w:t>United Kingdom</w:t>
      </w:r>
    </w:p>
    <w:p w14:paraId="29C24AA5" w14:textId="77777777" w:rsidR="00311134" w:rsidRPr="00572699" w:rsidRDefault="00311134" w:rsidP="00311134">
      <w:pPr>
        <w:numPr>
          <w:ilvl w:val="12"/>
          <w:numId w:val="0"/>
        </w:numPr>
        <w:tabs>
          <w:tab w:val="clear" w:pos="567"/>
        </w:tabs>
        <w:spacing w:line="240" w:lineRule="auto"/>
      </w:pPr>
    </w:p>
    <w:p w14:paraId="1DB673D6" w14:textId="77777777" w:rsidR="00311134" w:rsidRPr="00572699" w:rsidRDefault="00311134" w:rsidP="00311134">
      <w:pPr>
        <w:keepNext/>
        <w:keepLines/>
        <w:numPr>
          <w:ilvl w:val="12"/>
          <w:numId w:val="0"/>
        </w:numPr>
        <w:tabs>
          <w:tab w:val="clear" w:pos="567"/>
        </w:tabs>
        <w:spacing w:line="240" w:lineRule="auto"/>
      </w:pPr>
      <w:r w:rsidRPr="00572699">
        <w:t>For any information about this medicine, please contact the local representative of the Marketing Authorisation Holder:</w:t>
      </w:r>
    </w:p>
    <w:p w14:paraId="7B868EB0" w14:textId="77777777" w:rsidR="00311134" w:rsidRPr="00572699" w:rsidRDefault="00311134" w:rsidP="00311134">
      <w:pPr>
        <w:keepNext/>
        <w:keepLines/>
        <w:spacing w:line="240" w:lineRule="auto"/>
      </w:pPr>
    </w:p>
    <w:tbl>
      <w:tblPr>
        <w:tblW w:w="9322" w:type="dxa"/>
        <w:tblLayout w:type="fixed"/>
        <w:tblLook w:val="0000" w:firstRow="0" w:lastRow="0" w:firstColumn="0" w:lastColumn="0" w:noHBand="0" w:noVBand="0"/>
      </w:tblPr>
      <w:tblGrid>
        <w:gridCol w:w="4644"/>
        <w:gridCol w:w="4678"/>
      </w:tblGrid>
      <w:tr w:rsidR="00311134" w:rsidRPr="00572699" w14:paraId="7D386377" w14:textId="77777777" w:rsidTr="00A31AB2">
        <w:tc>
          <w:tcPr>
            <w:tcW w:w="4644" w:type="dxa"/>
            <w:tcBorders>
              <w:top w:val="nil"/>
              <w:left w:val="nil"/>
              <w:bottom w:val="nil"/>
              <w:right w:val="nil"/>
            </w:tcBorders>
          </w:tcPr>
          <w:p w14:paraId="741CEDBF" w14:textId="77777777" w:rsidR="00311134" w:rsidRPr="00572699" w:rsidRDefault="00311134" w:rsidP="00A31AB2">
            <w:pPr>
              <w:keepNext/>
              <w:keepLines/>
              <w:spacing w:line="240" w:lineRule="auto"/>
              <w:rPr>
                <w:szCs w:val="22"/>
              </w:rPr>
            </w:pPr>
            <w:proofErr w:type="spellStart"/>
            <w:r w:rsidRPr="00572699">
              <w:rPr>
                <w:b/>
                <w:szCs w:val="22"/>
              </w:rPr>
              <w:t>België</w:t>
            </w:r>
            <w:proofErr w:type="spellEnd"/>
            <w:r w:rsidRPr="00572699">
              <w:rPr>
                <w:b/>
                <w:szCs w:val="22"/>
              </w:rPr>
              <w:t>/Belgique/</w:t>
            </w:r>
            <w:proofErr w:type="spellStart"/>
            <w:r w:rsidRPr="00572699">
              <w:rPr>
                <w:b/>
                <w:szCs w:val="22"/>
              </w:rPr>
              <w:t>Belgien</w:t>
            </w:r>
            <w:proofErr w:type="spellEnd"/>
          </w:p>
          <w:p w14:paraId="14D9A350" w14:textId="77777777" w:rsidR="00311134" w:rsidRPr="00572699" w:rsidRDefault="00311134" w:rsidP="00A31AB2">
            <w:pPr>
              <w:pStyle w:val="MaintextDE"/>
              <w:tabs>
                <w:tab w:val="clear" w:pos="283"/>
                <w:tab w:val="left" w:pos="3560"/>
              </w:tabs>
              <w:spacing w:after="0" w:line="240" w:lineRule="auto"/>
              <w:rPr>
                <w:rFonts w:ascii="Times New Roman" w:hAnsi="Times New Roman"/>
                <w:sz w:val="22"/>
                <w:szCs w:val="16"/>
                <w:lang w:val="en-GB"/>
              </w:rPr>
            </w:pPr>
            <w:r w:rsidRPr="00572699">
              <w:rPr>
                <w:rFonts w:ascii="Times New Roman" w:hAnsi="Times New Roman"/>
                <w:sz w:val="22"/>
                <w:szCs w:val="16"/>
                <w:lang w:val="en-GB"/>
              </w:rPr>
              <w:t xml:space="preserve">AstraZeneca S.A./N.V. </w:t>
            </w:r>
          </w:p>
          <w:p w14:paraId="7C5AEF54" w14:textId="77777777" w:rsidR="00311134" w:rsidRPr="00572699" w:rsidRDefault="00311134" w:rsidP="00A31AB2">
            <w:pPr>
              <w:pStyle w:val="MaintextDE"/>
              <w:tabs>
                <w:tab w:val="clear" w:pos="283"/>
                <w:tab w:val="left" w:pos="3560"/>
              </w:tabs>
              <w:spacing w:after="0" w:line="240" w:lineRule="auto"/>
              <w:rPr>
                <w:rFonts w:ascii="Times New Roman" w:hAnsi="Times New Roman"/>
                <w:sz w:val="22"/>
                <w:szCs w:val="16"/>
                <w:lang w:val="en-GB"/>
              </w:rPr>
            </w:pPr>
            <w:r w:rsidRPr="00572699">
              <w:rPr>
                <w:rFonts w:ascii="Times New Roman" w:hAnsi="Times New Roman"/>
                <w:sz w:val="22"/>
                <w:szCs w:val="16"/>
                <w:lang w:val="en-GB"/>
              </w:rPr>
              <w:t>Tel: +32 2 370 48 11</w:t>
            </w:r>
          </w:p>
          <w:p w14:paraId="479C5D5B" w14:textId="77777777" w:rsidR="00311134" w:rsidRPr="00572699" w:rsidRDefault="00311134" w:rsidP="00A31AB2">
            <w:pPr>
              <w:keepNext/>
              <w:keepLines/>
              <w:spacing w:line="240" w:lineRule="auto"/>
              <w:ind w:right="34"/>
              <w:rPr>
                <w:szCs w:val="22"/>
              </w:rPr>
            </w:pPr>
          </w:p>
        </w:tc>
        <w:tc>
          <w:tcPr>
            <w:tcW w:w="4678" w:type="dxa"/>
            <w:tcBorders>
              <w:top w:val="nil"/>
              <w:left w:val="nil"/>
              <w:bottom w:val="nil"/>
              <w:right w:val="nil"/>
            </w:tcBorders>
          </w:tcPr>
          <w:p w14:paraId="54B63F01" w14:textId="77777777" w:rsidR="00311134" w:rsidRPr="00572699" w:rsidRDefault="00311134" w:rsidP="00A31AB2">
            <w:pPr>
              <w:keepNext/>
              <w:tabs>
                <w:tab w:val="clear" w:pos="567"/>
              </w:tabs>
              <w:spacing w:line="240" w:lineRule="auto"/>
              <w:rPr>
                <w:rFonts w:eastAsia="Times New Roman"/>
                <w:b/>
                <w:bCs/>
                <w:szCs w:val="22"/>
              </w:rPr>
            </w:pPr>
            <w:r w:rsidRPr="00572699">
              <w:rPr>
                <w:rFonts w:eastAsia="Times New Roman"/>
                <w:b/>
                <w:bCs/>
                <w:szCs w:val="22"/>
              </w:rPr>
              <w:t>Lietuva</w:t>
            </w:r>
          </w:p>
          <w:p w14:paraId="6E9BE61F"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UAB AstraZeneca Lietuva</w:t>
            </w:r>
          </w:p>
          <w:p w14:paraId="6DD82E84"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+370 5 2660550</w:t>
            </w:r>
          </w:p>
          <w:p w14:paraId="197D7684" w14:textId="77777777" w:rsidR="00311134" w:rsidRPr="00572699" w:rsidRDefault="00311134" w:rsidP="00A31AB2">
            <w:pPr>
              <w:tabs>
                <w:tab w:val="left" w:pos="-720"/>
              </w:tabs>
              <w:suppressAutoHyphens/>
              <w:spacing w:line="240" w:lineRule="auto"/>
              <w:rPr>
                <w:szCs w:val="22"/>
              </w:rPr>
            </w:pPr>
          </w:p>
        </w:tc>
      </w:tr>
      <w:tr w:rsidR="00311134" w:rsidRPr="00572699" w14:paraId="7017173E" w14:textId="77777777" w:rsidTr="00A31AB2">
        <w:tc>
          <w:tcPr>
            <w:tcW w:w="4644" w:type="dxa"/>
            <w:tcBorders>
              <w:top w:val="nil"/>
              <w:left w:val="nil"/>
              <w:bottom w:val="nil"/>
              <w:right w:val="nil"/>
            </w:tcBorders>
          </w:tcPr>
          <w:p w14:paraId="774CD14D" w14:textId="77777777" w:rsidR="00311134" w:rsidRPr="00572699" w:rsidRDefault="00311134" w:rsidP="00A31AB2">
            <w:pPr>
              <w:keepNext/>
              <w:tabs>
                <w:tab w:val="clear" w:pos="567"/>
              </w:tabs>
              <w:autoSpaceDE w:val="0"/>
              <w:autoSpaceDN w:val="0"/>
              <w:adjustRightInd w:val="0"/>
              <w:spacing w:line="240" w:lineRule="auto"/>
              <w:rPr>
                <w:rFonts w:eastAsia="Times New Roman"/>
                <w:b/>
                <w:bCs/>
                <w:szCs w:val="22"/>
              </w:rPr>
            </w:pPr>
            <w:proofErr w:type="spellStart"/>
            <w:r w:rsidRPr="00572699">
              <w:rPr>
                <w:rFonts w:eastAsia="Times New Roman"/>
                <w:b/>
                <w:bCs/>
                <w:szCs w:val="22"/>
              </w:rPr>
              <w:t>България</w:t>
            </w:r>
            <w:proofErr w:type="spellEnd"/>
          </w:p>
          <w:p w14:paraId="59066797"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АстраЗенека</w:t>
            </w:r>
            <w:proofErr w:type="spellEnd"/>
            <w:r w:rsidRPr="00572699">
              <w:rPr>
                <w:rFonts w:ascii="Times New Roman" w:hAnsi="Times New Roman"/>
                <w:sz w:val="22"/>
                <w:szCs w:val="16"/>
                <w:lang w:val="en-GB"/>
              </w:rPr>
              <w:t xml:space="preserve"> </w:t>
            </w:r>
            <w:proofErr w:type="spellStart"/>
            <w:r w:rsidRPr="00572699">
              <w:rPr>
                <w:rFonts w:ascii="Times New Roman" w:hAnsi="Times New Roman"/>
                <w:sz w:val="22"/>
                <w:szCs w:val="16"/>
                <w:lang w:val="en-GB"/>
              </w:rPr>
              <w:t>България</w:t>
            </w:r>
            <w:proofErr w:type="spellEnd"/>
            <w:r w:rsidRPr="00572699">
              <w:rPr>
                <w:rFonts w:ascii="Times New Roman" w:hAnsi="Times New Roman"/>
                <w:sz w:val="22"/>
                <w:szCs w:val="16"/>
                <w:lang w:val="en-GB"/>
              </w:rPr>
              <w:t xml:space="preserve"> ЕООД</w:t>
            </w:r>
          </w:p>
          <w:p w14:paraId="65C0E5FE"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Тел</w:t>
            </w:r>
            <w:proofErr w:type="spellEnd"/>
            <w:r w:rsidRPr="00572699">
              <w:rPr>
                <w:rFonts w:ascii="Times New Roman" w:hAnsi="Times New Roman"/>
                <w:sz w:val="22"/>
                <w:szCs w:val="16"/>
                <w:lang w:val="en-GB"/>
              </w:rPr>
              <w:t>.: +359 (2) 44 55 000</w:t>
            </w:r>
          </w:p>
          <w:p w14:paraId="34442ED2" w14:textId="77777777" w:rsidR="00311134" w:rsidRPr="00572699" w:rsidRDefault="00311134" w:rsidP="00A31AB2">
            <w:pPr>
              <w:tabs>
                <w:tab w:val="left" w:pos="-720"/>
              </w:tabs>
              <w:suppressAutoHyphens/>
              <w:spacing w:line="240" w:lineRule="auto"/>
              <w:rPr>
                <w:szCs w:val="22"/>
              </w:rPr>
            </w:pPr>
          </w:p>
        </w:tc>
        <w:tc>
          <w:tcPr>
            <w:tcW w:w="4678" w:type="dxa"/>
            <w:tcBorders>
              <w:top w:val="nil"/>
              <w:left w:val="nil"/>
              <w:bottom w:val="nil"/>
              <w:right w:val="nil"/>
            </w:tcBorders>
          </w:tcPr>
          <w:p w14:paraId="36C4F732" w14:textId="77777777" w:rsidR="00311134" w:rsidRPr="00572699" w:rsidRDefault="00311134" w:rsidP="00A31AB2">
            <w:pPr>
              <w:keepNext/>
              <w:keepLines/>
              <w:spacing w:line="240" w:lineRule="auto"/>
              <w:rPr>
                <w:szCs w:val="22"/>
              </w:rPr>
            </w:pPr>
            <w:r w:rsidRPr="00572699">
              <w:rPr>
                <w:b/>
                <w:szCs w:val="22"/>
              </w:rPr>
              <w:t>Luxembourg/Luxemburg</w:t>
            </w:r>
          </w:p>
          <w:p w14:paraId="3D4C08E3"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AstraZeneca S.A./N.V. </w:t>
            </w:r>
          </w:p>
          <w:p w14:paraId="28FDD07F"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Tél</w:t>
            </w:r>
            <w:proofErr w:type="spellEnd"/>
            <w:r w:rsidRPr="00572699">
              <w:rPr>
                <w:rFonts w:ascii="Times New Roman" w:hAnsi="Times New Roman"/>
                <w:sz w:val="22"/>
                <w:szCs w:val="16"/>
                <w:lang w:val="en-GB"/>
              </w:rPr>
              <w:t>/Tel: +32 2 370 48 11</w:t>
            </w:r>
          </w:p>
          <w:p w14:paraId="2C345E6C" w14:textId="77777777" w:rsidR="00311134" w:rsidRPr="00572699" w:rsidRDefault="00311134" w:rsidP="00A31AB2">
            <w:pPr>
              <w:tabs>
                <w:tab w:val="left" w:pos="-720"/>
              </w:tabs>
              <w:suppressAutoHyphens/>
              <w:spacing w:line="240" w:lineRule="auto"/>
              <w:rPr>
                <w:szCs w:val="22"/>
              </w:rPr>
            </w:pPr>
          </w:p>
        </w:tc>
      </w:tr>
      <w:tr w:rsidR="00311134" w:rsidRPr="00572699" w14:paraId="48D1BFFE" w14:textId="77777777" w:rsidTr="00A31AB2">
        <w:tc>
          <w:tcPr>
            <w:tcW w:w="4644" w:type="dxa"/>
            <w:tcBorders>
              <w:top w:val="nil"/>
              <w:left w:val="nil"/>
              <w:bottom w:val="nil"/>
              <w:right w:val="nil"/>
            </w:tcBorders>
          </w:tcPr>
          <w:p w14:paraId="40E3A6B3" w14:textId="77777777" w:rsidR="00311134" w:rsidRPr="00980EFC" w:rsidRDefault="00311134" w:rsidP="00A31AB2">
            <w:pPr>
              <w:tabs>
                <w:tab w:val="left" w:pos="-720"/>
              </w:tabs>
              <w:suppressAutoHyphens/>
              <w:spacing w:line="240" w:lineRule="auto"/>
              <w:rPr>
                <w:szCs w:val="22"/>
                <w:lang w:val="pl-PL"/>
              </w:rPr>
            </w:pPr>
            <w:r w:rsidRPr="00980EFC">
              <w:rPr>
                <w:b/>
                <w:szCs w:val="22"/>
                <w:lang w:val="pl-PL"/>
              </w:rPr>
              <w:t>Česká republika</w:t>
            </w:r>
          </w:p>
          <w:p w14:paraId="787F008F" w14:textId="77777777" w:rsidR="00311134" w:rsidRPr="00980EFC" w:rsidRDefault="00311134" w:rsidP="00A31AB2">
            <w:pPr>
              <w:pStyle w:val="MaintextDE"/>
              <w:tabs>
                <w:tab w:val="clear" w:pos="283"/>
                <w:tab w:val="left" w:pos="3560"/>
              </w:tabs>
              <w:spacing w:after="0"/>
              <w:rPr>
                <w:rFonts w:ascii="Times New Roman" w:hAnsi="Times New Roman"/>
                <w:sz w:val="22"/>
                <w:szCs w:val="16"/>
                <w:lang w:val="pl-PL"/>
              </w:rPr>
            </w:pPr>
            <w:r w:rsidRPr="00980EFC">
              <w:rPr>
                <w:rFonts w:ascii="Times New Roman" w:hAnsi="Times New Roman"/>
                <w:sz w:val="22"/>
                <w:szCs w:val="16"/>
                <w:lang w:val="pl-PL"/>
              </w:rPr>
              <w:t>AstraZeneca Czech Republic s.r.o.</w:t>
            </w:r>
          </w:p>
          <w:p w14:paraId="3B455E7E"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+420 222 807 111</w:t>
            </w:r>
          </w:p>
          <w:p w14:paraId="6F46DB04" w14:textId="77777777" w:rsidR="00311134" w:rsidRPr="00572699" w:rsidRDefault="00311134" w:rsidP="00A31AB2">
            <w:pPr>
              <w:tabs>
                <w:tab w:val="left" w:pos="-720"/>
              </w:tabs>
              <w:suppressAutoHyphens/>
              <w:spacing w:line="240" w:lineRule="auto"/>
              <w:rPr>
                <w:szCs w:val="22"/>
              </w:rPr>
            </w:pPr>
          </w:p>
        </w:tc>
        <w:tc>
          <w:tcPr>
            <w:tcW w:w="4678" w:type="dxa"/>
            <w:tcBorders>
              <w:top w:val="nil"/>
              <w:left w:val="nil"/>
              <w:bottom w:val="nil"/>
              <w:right w:val="nil"/>
            </w:tcBorders>
          </w:tcPr>
          <w:p w14:paraId="0C4D2117" w14:textId="77777777" w:rsidR="00311134" w:rsidRPr="00572699" w:rsidRDefault="00311134" w:rsidP="00A31AB2">
            <w:pPr>
              <w:spacing w:line="240" w:lineRule="auto"/>
              <w:rPr>
                <w:b/>
                <w:szCs w:val="22"/>
              </w:rPr>
            </w:pPr>
            <w:proofErr w:type="spellStart"/>
            <w:r w:rsidRPr="00572699">
              <w:rPr>
                <w:b/>
                <w:szCs w:val="22"/>
              </w:rPr>
              <w:t>Magyarország</w:t>
            </w:r>
            <w:proofErr w:type="spellEnd"/>
          </w:p>
          <w:p w14:paraId="05FB33EB"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 Kft.</w:t>
            </w:r>
          </w:p>
          <w:p w14:paraId="11037991"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+36 1 883 6500</w:t>
            </w:r>
          </w:p>
          <w:p w14:paraId="4D5B762F" w14:textId="77777777" w:rsidR="00311134" w:rsidRPr="00572699" w:rsidRDefault="00311134" w:rsidP="00A31AB2">
            <w:pPr>
              <w:spacing w:line="240" w:lineRule="auto"/>
              <w:rPr>
                <w:szCs w:val="22"/>
              </w:rPr>
            </w:pPr>
          </w:p>
        </w:tc>
      </w:tr>
      <w:tr w:rsidR="00311134" w:rsidRPr="00572699" w14:paraId="7B574A64" w14:textId="77777777" w:rsidTr="00A31AB2">
        <w:tc>
          <w:tcPr>
            <w:tcW w:w="4644" w:type="dxa"/>
            <w:tcBorders>
              <w:top w:val="nil"/>
              <w:left w:val="nil"/>
              <w:bottom w:val="nil"/>
              <w:right w:val="nil"/>
            </w:tcBorders>
          </w:tcPr>
          <w:p w14:paraId="31BF41B9" w14:textId="77777777" w:rsidR="00311134" w:rsidRPr="00572699" w:rsidRDefault="00311134" w:rsidP="00A31AB2">
            <w:pPr>
              <w:spacing w:line="240" w:lineRule="auto"/>
              <w:rPr>
                <w:szCs w:val="22"/>
              </w:rPr>
            </w:pPr>
            <w:r w:rsidRPr="00572699">
              <w:rPr>
                <w:b/>
                <w:szCs w:val="22"/>
              </w:rPr>
              <w:t>Danmark</w:t>
            </w:r>
          </w:p>
          <w:p w14:paraId="114936DE"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 A/S</w:t>
            </w:r>
          </w:p>
          <w:p w14:paraId="40CAA243" w14:textId="0DCA7073"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Tlf</w:t>
            </w:r>
            <w:proofErr w:type="spellEnd"/>
            <w:ins w:id="47" w:author="AstraZeneca" w:date="2025-09-24T18:52:00Z" w16du:dateUtc="2025-09-24T13:22:00Z">
              <w:r w:rsidR="003A4F1B">
                <w:rPr>
                  <w:rFonts w:ascii="Times New Roman" w:hAnsi="Times New Roman"/>
                  <w:sz w:val="22"/>
                  <w:szCs w:val="16"/>
                  <w:lang w:val="en-GB"/>
                </w:rPr>
                <w:t>.</w:t>
              </w:r>
            </w:ins>
            <w:r w:rsidRPr="00572699">
              <w:rPr>
                <w:rFonts w:ascii="Times New Roman" w:hAnsi="Times New Roman"/>
                <w:sz w:val="22"/>
                <w:szCs w:val="16"/>
                <w:lang w:val="en-GB"/>
              </w:rPr>
              <w:t>: +45 43 66 64 62</w:t>
            </w:r>
          </w:p>
          <w:p w14:paraId="38BFC659" w14:textId="77777777" w:rsidR="00311134" w:rsidRPr="00572699" w:rsidRDefault="00311134" w:rsidP="00A31AB2">
            <w:pPr>
              <w:tabs>
                <w:tab w:val="left" w:pos="-720"/>
              </w:tabs>
              <w:suppressAutoHyphens/>
              <w:spacing w:line="240" w:lineRule="auto"/>
              <w:rPr>
                <w:szCs w:val="22"/>
              </w:rPr>
            </w:pPr>
          </w:p>
        </w:tc>
        <w:tc>
          <w:tcPr>
            <w:tcW w:w="4678" w:type="dxa"/>
            <w:tcBorders>
              <w:top w:val="nil"/>
              <w:left w:val="nil"/>
              <w:bottom w:val="nil"/>
              <w:right w:val="nil"/>
            </w:tcBorders>
          </w:tcPr>
          <w:p w14:paraId="30290E4A" w14:textId="77777777" w:rsidR="00311134" w:rsidRPr="00572699" w:rsidRDefault="00311134" w:rsidP="00A31AB2">
            <w:pPr>
              <w:keepNext/>
              <w:tabs>
                <w:tab w:val="clear" w:pos="567"/>
                <w:tab w:val="left" w:pos="-720"/>
                <w:tab w:val="left" w:pos="4536"/>
              </w:tabs>
              <w:suppressAutoHyphens/>
              <w:spacing w:line="240" w:lineRule="auto"/>
              <w:rPr>
                <w:rFonts w:eastAsia="Times New Roman"/>
                <w:b/>
                <w:bCs/>
                <w:szCs w:val="22"/>
              </w:rPr>
            </w:pPr>
            <w:r w:rsidRPr="00572699">
              <w:rPr>
                <w:rFonts w:eastAsia="Times New Roman"/>
                <w:b/>
                <w:bCs/>
                <w:szCs w:val="22"/>
              </w:rPr>
              <w:t>Malta</w:t>
            </w:r>
          </w:p>
          <w:p w14:paraId="3215EB13"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Associated Drug Co. Ltd </w:t>
            </w:r>
          </w:p>
          <w:p w14:paraId="0DE8089A"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+356 2277 8000</w:t>
            </w:r>
          </w:p>
          <w:p w14:paraId="199EC77A" w14:textId="77777777" w:rsidR="00311134" w:rsidRPr="00572699" w:rsidRDefault="00311134" w:rsidP="00A31AB2">
            <w:pPr>
              <w:spacing w:line="240" w:lineRule="auto"/>
              <w:rPr>
                <w:szCs w:val="22"/>
              </w:rPr>
            </w:pPr>
          </w:p>
        </w:tc>
      </w:tr>
      <w:tr w:rsidR="00311134" w:rsidRPr="00572699" w14:paraId="1F7F8E53" w14:textId="77777777" w:rsidTr="00A31AB2">
        <w:tc>
          <w:tcPr>
            <w:tcW w:w="4644" w:type="dxa"/>
            <w:tcBorders>
              <w:top w:val="nil"/>
              <w:left w:val="nil"/>
              <w:bottom w:val="nil"/>
              <w:right w:val="nil"/>
            </w:tcBorders>
          </w:tcPr>
          <w:p w14:paraId="5ECDCB92" w14:textId="77777777" w:rsidR="00311134" w:rsidRPr="00572699" w:rsidRDefault="00311134" w:rsidP="005C5CC9">
            <w:pPr>
              <w:spacing w:line="240" w:lineRule="auto"/>
              <w:rPr>
                <w:szCs w:val="22"/>
              </w:rPr>
            </w:pPr>
            <w:r w:rsidRPr="00572699">
              <w:rPr>
                <w:b/>
                <w:szCs w:val="22"/>
              </w:rPr>
              <w:t>Deutschland</w:t>
            </w:r>
          </w:p>
          <w:p w14:paraId="180799F3"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 GmbH</w:t>
            </w:r>
          </w:p>
          <w:p w14:paraId="76A9C70E" w14:textId="2AD0AD72"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Tel: +49 </w:t>
            </w:r>
            <w:r w:rsidR="008913F5" w:rsidRPr="008913F5">
              <w:rPr>
                <w:rFonts w:ascii="Times New Roman" w:hAnsi="Times New Roman"/>
                <w:sz w:val="22"/>
                <w:szCs w:val="16"/>
                <w:lang w:val="en-GB"/>
              </w:rPr>
              <w:t>40 809034100</w:t>
            </w:r>
          </w:p>
          <w:p w14:paraId="6A4664BC" w14:textId="77777777" w:rsidR="00311134" w:rsidRPr="00572699" w:rsidRDefault="00311134" w:rsidP="00A31AB2">
            <w:pPr>
              <w:keepNext/>
              <w:keepLines/>
              <w:tabs>
                <w:tab w:val="left" w:pos="-720"/>
              </w:tabs>
              <w:suppressAutoHyphens/>
              <w:spacing w:line="240" w:lineRule="auto"/>
              <w:rPr>
                <w:szCs w:val="22"/>
              </w:rPr>
            </w:pPr>
          </w:p>
        </w:tc>
        <w:tc>
          <w:tcPr>
            <w:tcW w:w="4678" w:type="dxa"/>
            <w:tcBorders>
              <w:top w:val="nil"/>
              <w:left w:val="nil"/>
              <w:bottom w:val="nil"/>
              <w:right w:val="nil"/>
            </w:tcBorders>
          </w:tcPr>
          <w:p w14:paraId="29937BDB" w14:textId="77777777" w:rsidR="00311134" w:rsidRPr="00572699" w:rsidRDefault="00311134" w:rsidP="00A31AB2">
            <w:pPr>
              <w:suppressAutoHyphens/>
              <w:spacing w:line="240" w:lineRule="auto"/>
              <w:rPr>
                <w:szCs w:val="22"/>
              </w:rPr>
            </w:pPr>
            <w:r w:rsidRPr="00572699">
              <w:rPr>
                <w:b/>
                <w:szCs w:val="22"/>
              </w:rPr>
              <w:t>Nederland</w:t>
            </w:r>
          </w:p>
          <w:p w14:paraId="1A034831"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 BV</w:t>
            </w:r>
          </w:p>
          <w:p w14:paraId="0AF54C28" w14:textId="46A268D8"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Tel: +31 </w:t>
            </w:r>
            <w:r w:rsidR="00714F05">
              <w:rPr>
                <w:rFonts w:ascii="Times New Roman" w:hAnsi="Times New Roman"/>
                <w:sz w:val="22"/>
                <w:szCs w:val="16"/>
                <w:lang w:val="en-GB"/>
              </w:rPr>
              <w:t>85 808 9900</w:t>
            </w:r>
          </w:p>
          <w:p w14:paraId="7F775186" w14:textId="77777777" w:rsidR="00311134" w:rsidRPr="00572699" w:rsidRDefault="00311134" w:rsidP="00A31AB2">
            <w:pPr>
              <w:tabs>
                <w:tab w:val="left" w:pos="-720"/>
              </w:tabs>
              <w:suppressAutoHyphens/>
              <w:spacing w:line="240" w:lineRule="auto"/>
              <w:rPr>
                <w:szCs w:val="22"/>
              </w:rPr>
            </w:pPr>
          </w:p>
        </w:tc>
      </w:tr>
      <w:tr w:rsidR="00311134" w:rsidRPr="00572699" w14:paraId="6D9883BE" w14:textId="77777777" w:rsidTr="00A31AB2">
        <w:tc>
          <w:tcPr>
            <w:tcW w:w="4644" w:type="dxa"/>
            <w:tcBorders>
              <w:top w:val="nil"/>
              <w:left w:val="nil"/>
              <w:bottom w:val="nil"/>
              <w:right w:val="nil"/>
            </w:tcBorders>
          </w:tcPr>
          <w:p w14:paraId="7B83B760" w14:textId="77777777" w:rsidR="00311134" w:rsidRPr="00572699" w:rsidRDefault="00311134" w:rsidP="001152C6">
            <w:pPr>
              <w:tabs>
                <w:tab w:val="clear" w:pos="567"/>
                <w:tab w:val="left" w:pos="-720"/>
              </w:tabs>
              <w:suppressAutoHyphens/>
              <w:spacing w:line="240" w:lineRule="auto"/>
              <w:rPr>
                <w:rFonts w:eastAsia="Times New Roman"/>
                <w:b/>
                <w:bCs/>
                <w:szCs w:val="22"/>
              </w:rPr>
            </w:pPr>
            <w:proofErr w:type="spellStart"/>
            <w:r w:rsidRPr="00572699">
              <w:rPr>
                <w:rFonts w:eastAsia="Times New Roman"/>
                <w:b/>
                <w:bCs/>
                <w:szCs w:val="22"/>
              </w:rPr>
              <w:t>Eesti</w:t>
            </w:r>
            <w:proofErr w:type="spellEnd"/>
          </w:p>
          <w:p w14:paraId="071EEB0B"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w:t>
            </w:r>
          </w:p>
          <w:p w14:paraId="482BC090"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+372 6549 600</w:t>
            </w:r>
          </w:p>
          <w:p w14:paraId="51873DA9" w14:textId="77777777" w:rsidR="00311134" w:rsidRPr="00572699" w:rsidRDefault="00311134" w:rsidP="00A31AB2">
            <w:pPr>
              <w:tabs>
                <w:tab w:val="left" w:pos="-720"/>
              </w:tabs>
              <w:suppressAutoHyphens/>
              <w:spacing w:line="240" w:lineRule="auto"/>
              <w:rPr>
                <w:szCs w:val="22"/>
              </w:rPr>
            </w:pPr>
          </w:p>
        </w:tc>
        <w:tc>
          <w:tcPr>
            <w:tcW w:w="4678" w:type="dxa"/>
            <w:tcBorders>
              <w:top w:val="nil"/>
              <w:left w:val="nil"/>
              <w:bottom w:val="nil"/>
              <w:right w:val="nil"/>
            </w:tcBorders>
          </w:tcPr>
          <w:p w14:paraId="4C556512" w14:textId="77777777" w:rsidR="00311134" w:rsidRPr="00572699" w:rsidRDefault="00311134" w:rsidP="00A31AB2">
            <w:pPr>
              <w:spacing w:line="240" w:lineRule="auto"/>
              <w:rPr>
                <w:szCs w:val="22"/>
              </w:rPr>
            </w:pPr>
            <w:r w:rsidRPr="00572699">
              <w:rPr>
                <w:b/>
                <w:szCs w:val="22"/>
              </w:rPr>
              <w:t>Norge</w:t>
            </w:r>
          </w:p>
          <w:p w14:paraId="031333DE"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 AS</w:t>
            </w:r>
          </w:p>
          <w:p w14:paraId="12B97456"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Tlf</w:t>
            </w:r>
            <w:proofErr w:type="spellEnd"/>
            <w:r w:rsidRPr="00572699">
              <w:rPr>
                <w:rFonts w:ascii="Times New Roman" w:hAnsi="Times New Roman"/>
                <w:sz w:val="22"/>
                <w:szCs w:val="16"/>
                <w:lang w:val="en-GB"/>
              </w:rPr>
              <w:t>: +47 21 00 64 00</w:t>
            </w:r>
          </w:p>
          <w:p w14:paraId="6FB0D2EB" w14:textId="77777777" w:rsidR="00311134" w:rsidRPr="00572699" w:rsidRDefault="00311134" w:rsidP="00A31AB2">
            <w:pPr>
              <w:spacing w:line="240" w:lineRule="auto"/>
              <w:rPr>
                <w:szCs w:val="22"/>
              </w:rPr>
            </w:pPr>
          </w:p>
        </w:tc>
      </w:tr>
      <w:tr w:rsidR="00311134" w:rsidRPr="00292650" w14:paraId="0252220F" w14:textId="77777777" w:rsidTr="00A31AB2">
        <w:tc>
          <w:tcPr>
            <w:tcW w:w="4644" w:type="dxa"/>
            <w:tcBorders>
              <w:top w:val="nil"/>
              <w:left w:val="nil"/>
              <w:bottom w:val="nil"/>
              <w:right w:val="nil"/>
            </w:tcBorders>
          </w:tcPr>
          <w:p w14:paraId="0F031254" w14:textId="77777777" w:rsidR="00311134" w:rsidRPr="00572699" w:rsidRDefault="00311134" w:rsidP="00A31AB2">
            <w:pPr>
              <w:spacing w:line="240" w:lineRule="auto"/>
              <w:rPr>
                <w:szCs w:val="22"/>
              </w:rPr>
            </w:pPr>
            <w:proofErr w:type="spellStart"/>
            <w:r w:rsidRPr="00572699">
              <w:rPr>
                <w:b/>
                <w:szCs w:val="22"/>
              </w:rPr>
              <w:t>Ελλάδ</w:t>
            </w:r>
            <w:proofErr w:type="spellEnd"/>
            <w:r w:rsidRPr="00572699">
              <w:rPr>
                <w:b/>
                <w:szCs w:val="22"/>
              </w:rPr>
              <w:t>α</w:t>
            </w:r>
          </w:p>
          <w:p w14:paraId="03E2CF33"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AstraZeneca A.E. </w:t>
            </w:r>
          </w:p>
          <w:p w14:paraId="2F339139"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Τηλ</w:t>
            </w:r>
            <w:proofErr w:type="spellEnd"/>
            <w:r w:rsidRPr="00572699">
              <w:rPr>
                <w:rFonts w:ascii="Times New Roman" w:hAnsi="Times New Roman"/>
                <w:sz w:val="22"/>
                <w:szCs w:val="16"/>
                <w:lang w:val="en-GB"/>
              </w:rPr>
              <w:t>: +30 2 106871500</w:t>
            </w:r>
          </w:p>
          <w:p w14:paraId="68570C4D" w14:textId="77777777" w:rsidR="00311134" w:rsidRPr="00572699" w:rsidRDefault="00311134" w:rsidP="00A31AB2">
            <w:pPr>
              <w:tabs>
                <w:tab w:val="left" w:pos="-720"/>
              </w:tabs>
              <w:suppressAutoHyphens/>
              <w:spacing w:line="240" w:lineRule="auto"/>
              <w:rPr>
                <w:szCs w:val="22"/>
              </w:rPr>
            </w:pPr>
          </w:p>
        </w:tc>
        <w:tc>
          <w:tcPr>
            <w:tcW w:w="4678" w:type="dxa"/>
            <w:tcBorders>
              <w:top w:val="nil"/>
              <w:left w:val="nil"/>
              <w:bottom w:val="nil"/>
              <w:right w:val="nil"/>
            </w:tcBorders>
          </w:tcPr>
          <w:p w14:paraId="6E7FC295" w14:textId="77777777" w:rsidR="00311134" w:rsidRPr="00980EFC" w:rsidRDefault="00311134" w:rsidP="00A31AB2">
            <w:pPr>
              <w:spacing w:line="240" w:lineRule="auto"/>
              <w:rPr>
                <w:szCs w:val="22"/>
                <w:lang w:val="nl-NL"/>
              </w:rPr>
            </w:pPr>
            <w:r w:rsidRPr="00980EFC">
              <w:rPr>
                <w:b/>
                <w:szCs w:val="22"/>
                <w:lang w:val="nl-NL"/>
              </w:rPr>
              <w:t>Österreich</w:t>
            </w:r>
          </w:p>
          <w:p w14:paraId="3658BB73" w14:textId="77777777" w:rsidR="00311134" w:rsidRPr="00980EFC" w:rsidRDefault="00311134" w:rsidP="00A31AB2">
            <w:pPr>
              <w:pStyle w:val="MaintextDE"/>
              <w:tabs>
                <w:tab w:val="clear" w:pos="283"/>
                <w:tab w:val="left" w:pos="3560"/>
              </w:tabs>
              <w:spacing w:after="0"/>
              <w:rPr>
                <w:rFonts w:ascii="Times New Roman" w:hAnsi="Times New Roman"/>
                <w:sz w:val="22"/>
                <w:szCs w:val="16"/>
                <w:lang w:val="nl-NL"/>
              </w:rPr>
            </w:pPr>
            <w:r w:rsidRPr="00980EFC">
              <w:rPr>
                <w:rFonts w:ascii="Times New Roman" w:hAnsi="Times New Roman"/>
                <w:sz w:val="22"/>
                <w:szCs w:val="16"/>
                <w:lang w:val="nl-NL"/>
              </w:rPr>
              <w:t>AstraZeneca Österreich GmbH</w:t>
            </w:r>
          </w:p>
          <w:p w14:paraId="051C0538" w14:textId="77777777" w:rsidR="00311134" w:rsidRPr="00980EFC" w:rsidRDefault="00311134" w:rsidP="00A31AB2">
            <w:pPr>
              <w:pStyle w:val="MaintextDE"/>
              <w:tabs>
                <w:tab w:val="clear" w:pos="283"/>
                <w:tab w:val="left" w:pos="3560"/>
              </w:tabs>
              <w:spacing w:after="0"/>
              <w:rPr>
                <w:rFonts w:ascii="Times New Roman" w:hAnsi="Times New Roman"/>
                <w:sz w:val="22"/>
                <w:szCs w:val="16"/>
                <w:lang w:val="nl-NL"/>
              </w:rPr>
            </w:pPr>
            <w:r w:rsidRPr="00980EFC">
              <w:rPr>
                <w:rFonts w:ascii="Times New Roman" w:hAnsi="Times New Roman"/>
                <w:sz w:val="22"/>
                <w:szCs w:val="16"/>
                <w:lang w:val="nl-NL"/>
              </w:rPr>
              <w:t>Tel: +43 1 711 31 0</w:t>
            </w:r>
          </w:p>
          <w:p w14:paraId="1F00F20A" w14:textId="77777777" w:rsidR="00311134" w:rsidRPr="00980EFC" w:rsidRDefault="00311134" w:rsidP="00A31AB2">
            <w:pPr>
              <w:tabs>
                <w:tab w:val="left" w:pos="-720"/>
              </w:tabs>
              <w:suppressAutoHyphens/>
              <w:spacing w:line="240" w:lineRule="auto"/>
              <w:rPr>
                <w:szCs w:val="22"/>
                <w:lang w:val="nl-NL"/>
              </w:rPr>
            </w:pPr>
          </w:p>
        </w:tc>
      </w:tr>
      <w:tr w:rsidR="00311134" w:rsidRPr="00572699" w14:paraId="03A6950E" w14:textId="77777777" w:rsidTr="00A31AB2">
        <w:tc>
          <w:tcPr>
            <w:tcW w:w="4644" w:type="dxa"/>
            <w:tcBorders>
              <w:top w:val="nil"/>
              <w:left w:val="nil"/>
              <w:bottom w:val="nil"/>
              <w:right w:val="nil"/>
            </w:tcBorders>
          </w:tcPr>
          <w:p w14:paraId="23F1444F" w14:textId="77777777" w:rsidR="00311134" w:rsidRPr="00572699" w:rsidRDefault="00311134" w:rsidP="00A31AB2">
            <w:pPr>
              <w:tabs>
                <w:tab w:val="left" w:pos="-720"/>
                <w:tab w:val="left" w:pos="4536"/>
              </w:tabs>
              <w:suppressAutoHyphens/>
              <w:spacing w:line="240" w:lineRule="auto"/>
              <w:rPr>
                <w:b/>
                <w:szCs w:val="22"/>
              </w:rPr>
            </w:pPr>
            <w:r w:rsidRPr="00572699">
              <w:rPr>
                <w:b/>
                <w:szCs w:val="22"/>
              </w:rPr>
              <w:t>España</w:t>
            </w:r>
          </w:p>
          <w:p w14:paraId="79D660A4"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AstraZeneca </w:t>
            </w:r>
            <w:proofErr w:type="spellStart"/>
            <w:r w:rsidRPr="00572699">
              <w:rPr>
                <w:rFonts w:ascii="Times New Roman" w:hAnsi="Times New Roman"/>
                <w:sz w:val="22"/>
                <w:szCs w:val="16"/>
                <w:lang w:val="en-GB"/>
              </w:rPr>
              <w:t>Farmacéutica</w:t>
            </w:r>
            <w:proofErr w:type="spellEnd"/>
            <w:r w:rsidRPr="00572699">
              <w:rPr>
                <w:rFonts w:ascii="Times New Roman" w:hAnsi="Times New Roman"/>
                <w:sz w:val="22"/>
                <w:szCs w:val="16"/>
                <w:lang w:val="en-GB"/>
              </w:rPr>
              <w:t xml:space="preserve"> Spain, S.A.</w:t>
            </w:r>
          </w:p>
          <w:p w14:paraId="30467189"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+34 91 301 91 00</w:t>
            </w:r>
          </w:p>
          <w:p w14:paraId="197E5549" w14:textId="77777777" w:rsidR="00311134" w:rsidRPr="00572699" w:rsidRDefault="00311134" w:rsidP="00A31AB2">
            <w:pPr>
              <w:tabs>
                <w:tab w:val="left" w:pos="-720"/>
              </w:tabs>
              <w:suppressAutoHyphens/>
              <w:spacing w:line="240" w:lineRule="auto"/>
              <w:rPr>
                <w:szCs w:val="22"/>
              </w:rPr>
            </w:pPr>
          </w:p>
        </w:tc>
        <w:tc>
          <w:tcPr>
            <w:tcW w:w="4678" w:type="dxa"/>
            <w:tcBorders>
              <w:top w:val="nil"/>
              <w:left w:val="nil"/>
              <w:bottom w:val="nil"/>
              <w:right w:val="nil"/>
            </w:tcBorders>
          </w:tcPr>
          <w:p w14:paraId="1E9A940F" w14:textId="77777777" w:rsidR="00311134" w:rsidRPr="00142CDF" w:rsidRDefault="00311134" w:rsidP="00A31AB2">
            <w:pPr>
              <w:tabs>
                <w:tab w:val="left" w:pos="-720"/>
                <w:tab w:val="left" w:pos="4536"/>
              </w:tabs>
              <w:suppressAutoHyphens/>
              <w:spacing w:line="240" w:lineRule="auto"/>
              <w:rPr>
                <w:b/>
                <w:bCs/>
                <w:i/>
                <w:iCs/>
                <w:szCs w:val="22"/>
                <w:lang w:val="sv-SE"/>
              </w:rPr>
            </w:pPr>
            <w:r w:rsidRPr="00142CDF">
              <w:rPr>
                <w:b/>
                <w:szCs w:val="22"/>
                <w:lang w:val="sv-SE"/>
              </w:rPr>
              <w:t>Polska</w:t>
            </w:r>
          </w:p>
          <w:p w14:paraId="2B2EC251" w14:textId="77777777" w:rsidR="00311134" w:rsidRPr="00142CDF" w:rsidRDefault="00311134" w:rsidP="00A31AB2">
            <w:pPr>
              <w:pStyle w:val="MaintextDE"/>
              <w:tabs>
                <w:tab w:val="clear" w:pos="283"/>
                <w:tab w:val="left" w:pos="3560"/>
              </w:tabs>
              <w:spacing w:after="0"/>
              <w:rPr>
                <w:rFonts w:ascii="Times New Roman" w:hAnsi="Times New Roman"/>
                <w:sz w:val="22"/>
                <w:szCs w:val="16"/>
                <w:lang w:val="sv-SE"/>
              </w:rPr>
            </w:pPr>
            <w:r w:rsidRPr="00142CDF">
              <w:rPr>
                <w:rFonts w:ascii="Times New Roman" w:hAnsi="Times New Roman"/>
                <w:sz w:val="22"/>
                <w:szCs w:val="16"/>
                <w:lang w:val="sv-SE"/>
              </w:rPr>
              <w:t xml:space="preserve">AstraZeneca Pharma Poland Sp. z o.o. </w:t>
            </w:r>
          </w:p>
          <w:p w14:paraId="3BE1601D"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+48 22 245 73 00</w:t>
            </w:r>
          </w:p>
          <w:p w14:paraId="50310556" w14:textId="77777777" w:rsidR="00311134" w:rsidRPr="00572699" w:rsidRDefault="00311134" w:rsidP="00A31AB2">
            <w:pPr>
              <w:tabs>
                <w:tab w:val="left" w:pos="-720"/>
              </w:tabs>
              <w:suppressAutoHyphens/>
              <w:spacing w:line="240" w:lineRule="auto"/>
              <w:rPr>
                <w:szCs w:val="22"/>
              </w:rPr>
            </w:pPr>
          </w:p>
        </w:tc>
      </w:tr>
      <w:tr w:rsidR="00311134" w:rsidRPr="00572699" w14:paraId="394E7525" w14:textId="77777777" w:rsidTr="00A31AB2">
        <w:tc>
          <w:tcPr>
            <w:tcW w:w="4644" w:type="dxa"/>
            <w:tcBorders>
              <w:top w:val="nil"/>
              <w:left w:val="nil"/>
              <w:bottom w:val="nil"/>
              <w:right w:val="nil"/>
            </w:tcBorders>
          </w:tcPr>
          <w:p w14:paraId="28B0E146" w14:textId="77777777" w:rsidR="00311134" w:rsidRPr="00572699" w:rsidRDefault="00311134" w:rsidP="00A31AB2">
            <w:pPr>
              <w:keepNext/>
              <w:keepLines/>
              <w:tabs>
                <w:tab w:val="left" w:pos="-720"/>
                <w:tab w:val="left" w:pos="4536"/>
              </w:tabs>
              <w:suppressAutoHyphens/>
              <w:spacing w:line="240" w:lineRule="auto"/>
              <w:rPr>
                <w:b/>
                <w:szCs w:val="22"/>
              </w:rPr>
            </w:pPr>
            <w:r w:rsidRPr="00572699">
              <w:rPr>
                <w:b/>
                <w:szCs w:val="22"/>
              </w:rPr>
              <w:t>France</w:t>
            </w:r>
          </w:p>
          <w:p w14:paraId="24BF1432"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w:t>
            </w:r>
          </w:p>
          <w:p w14:paraId="51768CDE"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Tél</w:t>
            </w:r>
            <w:proofErr w:type="spellEnd"/>
            <w:r w:rsidRPr="00572699">
              <w:rPr>
                <w:rFonts w:ascii="Times New Roman" w:hAnsi="Times New Roman"/>
                <w:sz w:val="22"/>
                <w:szCs w:val="16"/>
                <w:lang w:val="en-GB"/>
              </w:rPr>
              <w:t>: +33 1 41 29 40 00</w:t>
            </w:r>
          </w:p>
          <w:p w14:paraId="4C06FE29" w14:textId="77777777" w:rsidR="00311134" w:rsidRPr="00572699" w:rsidRDefault="00311134" w:rsidP="00A31AB2">
            <w:pPr>
              <w:keepNext/>
              <w:keepLines/>
              <w:spacing w:line="240" w:lineRule="auto"/>
              <w:rPr>
                <w:b/>
                <w:szCs w:val="22"/>
              </w:rPr>
            </w:pPr>
          </w:p>
        </w:tc>
        <w:tc>
          <w:tcPr>
            <w:tcW w:w="4678" w:type="dxa"/>
            <w:tcBorders>
              <w:top w:val="nil"/>
              <w:left w:val="nil"/>
              <w:bottom w:val="nil"/>
              <w:right w:val="nil"/>
            </w:tcBorders>
          </w:tcPr>
          <w:p w14:paraId="435138BF" w14:textId="77777777" w:rsidR="00311134" w:rsidRPr="00572699" w:rsidRDefault="00311134" w:rsidP="00A31AB2">
            <w:pPr>
              <w:spacing w:line="240" w:lineRule="auto"/>
              <w:rPr>
                <w:szCs w:val="22"/>
              </w:rPr>
            </w:pPr>
            <w:r w:rsidRPr="00572699">
              <w:rPr>
                <w:b/>
                <w:szCs w:val="22"/>
              </w:rPr>
              <w:t>Portugal</w:t>
            </w:r>
          </w:p>
          <w:p w14:paraId="1DFAC6AA"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AstraZeneca </w:t>
            </w:r>
            <w:proofErr w:type="spellStart"/>
            <w:r w:rsidRPr="00572699">
              <w:rPr>
                <w:rFonts w:ascii="Times New Roman" w:hAnsi="Times New Roman"/>
                <w:sz w:val="22"/>
                <w:szCs w:val="16"/>
                <w:lang w:val="en-GB"/>
              </w:rPr>
              <w:t>Produtos</w:t>
            </w:r>
            <w:proofErr w:type="spellEnd"/>
            <w:r w:rsidRPr="00572699">
              <w:rPr>
                <w:rFonts w:ascii="Times New Roman" w:hAnsi="Times New Roman"/>
                <w:sz w:val="22"/>
                <w:szCs w:val="16"/>
                <w:lang w:val="en-GB"/>
              </w:rPr>
              <w:t xml:space="preserve"> </w:t>
            </w:r>
            <w:proofErr w:type="spellStart"/>
            <w:r w:rsidRPr="00572699">
              <w:rPr>
                <w:rFonts w:ascii="Times New Roman" w:hAnsi="Times New Roman"/>
                <w:sz w:val="22"/>
                <w:szCs w:val="16"/>
                <w:lang w:val="en-GB"/>
              </w:rPr>
              <w:t>Farmacêuticos</w:t>
            </w:r>
            <w:proofErr w:type="spellEnd"/>
            <w:r w:rsidRPr="00572699">
              <w:rPr>
                <w:rFonts w:ascii="Times New Roman" w:hAnsi="Times New Roman"/>
                <w:sz w:val="22"/>
                <w:szCs w:val="16"/>
                <w:lang w:val="en-GB"/>
              </w:rPr>
              <w:t xml:space="preserve">, </w:t>
            </w:r>
            <w:proofErr w:type="spellStart"/>
            <w:r w:rsidRPr="00572699">
              <w:rPr>
                <w:rFonts w:ascii="Times New Roman" w:hAnsi="Times New Roman"/>
                <w:sz w:val="22"/>
                <w:szCs w:val="16"/>
                <w:lang w:val="en-GB"/>
              </w:rPr>
              <w:t>Lda</w:t>
            </w:r>
            <w:proofErr w:type="spellEnd"/>
            <w:r w:rsidRPr="00572699">
              <w:rPr>
                <w:rFonts w:ascii="Times New Roman" w:hAnsi="Times New Roman"/>
                <w:sz w:val="22"/>
                <w:szCs w:val="16"/>
                <w:lang w:val="en-GB"/>
              </w:rPr>
              <w:t xml:space="preserve">. </w:t>
            </w:r>
          </w:p>
          <w:p w14:paraId="38A421FA"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+351 21 434 61 00</w:t>
            </w:r>
          </w:p>
          <w:p w14:paraId="0BB852D5" w14:textId="77777777" w:rsidR="00311134" w:rsidRPr="00572699" w:rsidRDefault="00311134" w:rsidP="00A31AB2">
            <w:pPr>
              <w:tabs>
                <w:tab w:val="left" w:pos="-720"/>
              </w:tabs>
              <w:suppressAutoHyphens/>
              <w:spacing w:line="240" w:lineRule="auto"/>
              <w:rPr>
                <w:szCs w:val="22"/>
              </w:rPr>
            </w:pPr>
          </w:p>
        </w:tc>
      </w:tr>
      <w:tr w:rsidR="00311134" w:rsidRPr="00572699" w14:paraId="19218D94" w14:textId="77777777" w:rsidTr="00A31AB2">
        <w:tc>
          <w:tcPr>
            <w:tcW w:w="4644" w:type="dxa"/>
            <w:tcBorders>
              <w:top w:val="nil"/>
              <w:left w:val="nil"/>
              <w:bottom w:val="nil"/>
              <w:right w:val="nil"/>
            </w:tcBorders>
          </w:tcPr>
          <w:p w14:paraId="11F0D606" w14:textId="77777777" w:rsidR="00311134" w:rsidRPr="00980EFC" w:rsidRDefault="00311134" w:rsidP="00A31AB2">
            <w:pPr>
              <w:tabs>
                <w:tab w:val="clear" w:pos="567"/>
              </w:tabs>
              <w:autoSpaceDE w:val="0"/>
              <w:autoSpaceDN w:val="0"/>
              <w:adjustRightInd w:val="0"/>
              <w:spacing w:line="240" w:lineRule="auto"/>
              <w:rPr>
                <w:rFonts w:eastAsia="Times New Roman"/>
                <w:b/>
                <w:bCs/>
                <w:color w:val="000000"/>
                <w:szCs w:val="22"/>
                <w:lang w:val="pl-PL" w:eastAsia="sv-SE"/>
              </w:rPr>
            </w:pPr>
            <w:r w:rsidRPr="00980EFC">
              <w:rPr>
                <w:rFonts w:eastAsia="Times New Roman"/>
                <w:b/>
                <w:bCs/>
                <w:color w:val="000000"/>
                <w:szCs w:val="22"/>
                <w:lang w:val="pl-PL" w:eastAsia="sv-SE"/>
              </w:rPr>
              <w:t xml:space="preserve">Hrvatska </w:t>
            </w:r>
          </w:p>
          <w:p w14:paraId="5F4F65E4" w14:textId="77777777" w:rsidR="00311134" w:rsidRPr="00980EFC" w:rsidRDefault="00311134" w:rsidP="00A31AB2">
            <w:pPr>
              <w:pStyle w:val="MaintextDE"/>
              <w:tabs>
                <w:tab w:val="clear" w:pos="283"/>
                <w:tab w:val="left" w:pos="3560"/>
              </w:tabs>
              <w:spacing w:after="0"/>
              <w:rPr>
                <w:rFonts w:ascii="Times New Roman" w:hAnsi="Times New Roman"/>
                <w:sz w:val="22"/>
                <w:szCs w:val="16"/>
                <w:lang w:val="pl-PL"/>
              </w:rPr>
            </w:pPr>
            <w:r w:rsidRPr="00980EFC">
              <w:rPr>
                <w:rFonts w:ascii="Times New Roman" w:hAnsi="Times New Roman"/>
                <w:sz w:val="22"/>
                <w:szCs w:val="16"/>
                <w:lang w:val="pl-PL"/>
              </w:rPr>
              <w:t>AstraZeneca d.o.o.</w:t>
            </w:r>
          </w:p>
          <w:p w14:paraId="0404C123" w14:textId="77777777" w:rsidR="00311134" w:rsidRPr="00572699" w:rsidRDefault="00311134" w:rsidP="00A31AB2">
            <w:pPr>
              <w:pStyle w:val="MaintextDE"/>
              <w:tabs>
                <w:tab w:val="left" w:pos="3560"/>
              </w:tabs>
              <w:rPr>
                <w:rFonts w:ascii="Times New Roman" w:hAnsi="Times New Roman"/>
                <w:sz w:val="22"/>
                <w:szCs w:val="16"/>
                <w:lang w:val="en-GB"/>
              </w:rPr>
            </w:pPr>
            <w:r w:rsidRPr="00572699">
              <w:rPr>
                <w:rFonts w:ascii="Times New Roman" w:hAnsi="Times New Roman"/>
                <w:sz w:val="22"/>
                <w:szCs w:val="16"/>
                <w:lang w:val="en-GB"/>
              </w:rPr>
              <w:t>Tel: +385 1 4628 000</w:t>
            </w:r>
          </w:p>
          <w:p w14:paraId="4571FF02" w14:textId="77777777" w:rsidR="00311134" w:rsidRPr="00572699" w:rsidRDefault="00311134" w:rsidP="00A31AB2">
            <w:pPr>
              <w:spacing w:line="240" w:lineRule="auto"/>
              <w:rPr>
                <w:szCs w:val="22"/>
              </w:rPr>
            </w:pPr>
          </w:p>
        </w:tc>
        <w:tc>
          <w:tcPr>
            <w:tcW w:w="4678" w:type="dxa"/>
            <w:tcBorders>
              <w:top w:val="nil"/>
              <w:left w:val="nil"/>
              <w:bottom w:val="nil"/>
              <w:right w:val="nil"/>
            </w:tcBorders>
          </w:tcPr>
          <w:p w14:paraId="4150B868" w14:textId="77777777" w:rsidR="00311134" w:rsidRPr="00572699" w:rsidRDefault="00311134" w:rsidP="00A31AB2">
            <w:pPr>
              <w:tabs>
                <w:tab w:val="left" w:pos="-720"/>
                <w:tab w:val="left" w:pos="4536"/>
              </w:tabs>
              <w:suppressAutoHyphens/>
              <w:spacing w:line="240" w:lineRule="auto"/>
              <w:rPr>
                <w:b/>
                <w:szCs w:val="22"/>
              </w:rPr>
            </w:pPr>
            <w:proofErr w:type="spellStart"/>
            <w:r w:rsidRPr="00572699">
              <w:rPr>
                <w:b/>
                <w:szCs w:val="22"/>
              </w:rPr>
              <w:t>România</w:t>
            </w:r>
            <w:proofErr w:type="spellEnd"/>
          </w:p>
          <w:p w14:paraId="50BF4EF6"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AstraZeneca Pharma SRL </w:t>
            </w:r>
          </w:p>
          <w:p w14:paraId="564523C2"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+40 21 317 60 41</w:t>
            </w:r>
          </w:p>
          <w:p w14:paraId="3579B500" w14:textId="77777777" w:rsidR="00311134" w:rsidRPr="00572699" w:rsidRDefault="00311134" w:rsidP="00A31AB2">
            <w:pPr>
              <w:spacing w:line="240" w:lineRule="auto"/>
              <w:rPr>
                <w:b/>
                <w:szCs w:val="22"/>
              </w:rPr>
            </w:pPr>
          </w:p>
        </w:tc>
      </w:tr>
      <w:tr w:rsidR="00311134" w:rsidRPr="00572699" w14:paraId="3C25A52E" w14:textId="77777777" w:rsidTr="00A31AB2">
        <w:tc>
          <w:tcPr>
            <w:tcW w:w="4644" w:type="dxa"/>
            <w:tcBorders>
              <w:top w:val="nil"/>
              <w:left w:val="nil"/>
              <w:bottom w:val="nil"/>
              <w:right w:val="nil"/>
            </w:tcBorders>
          </w:tcPr>
          <w:p w14:paraId="374132AB" w14:textId="77777777" w:rsidR="00311134" w:rsidRPr="00572699" w:rsidRDefault="00311134" w:rsidP="00A31AB2">
            <w:pPr>
              <w:spacing w:line="240" w:lineRule="auto"/>
              <w:rPr>
                <w:szCs w:val="22"/>
              </w:rPr>
            </w:pPr>
            <w:r w:rsidRPr="00572699">
              <w:rPr>
                <w:szCs w:val="22"/>
              </w:rPr>
              <w:br w:type="page"/>
            </w:r>
            <w:r w:rsidRPr="00572699">
              <w:rPr>
                <w:b/>
                <w:szCs w:val="22"/>
              </w:rPr>
              <w:t>Ireland</w:t>
            </w:r>
          </w:p>
          <w:p w14:paraId="5B41A409"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 Pharmaceuticals (Ireland) DAC</w:t>
            </w:r>
          </w:p>
          <w:p w14:paraId="003EC5EA"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+353 1609 7100</w:t>
            </w:r>
          </w:p>
          <w:p w14:paraId="033B50EB" w14:textId="77777777" w:rsidR="00311134" w:rsidRPr="00572699" w:rsidRDefault="00311134" w:rsidP="00A31AB2">
            <w:pPr>
              <w:tabs>
                <w:tab w:val="left" w:pos="-720"/>
              </w:tabs>
              <w:suppressAutoHyphens/>
              <w:spacing w:line="240" w:lineRule="auto"/>
              <w:rPr>
                <w:szCs w:val="22"/>
              </w:rPr>
            </w:pPr>
          </w:p>
        </w:tc>
        <w:tc>
          <w:tcPr>
            <w:tcW w:w="4678" w:type="dxa"/>
            <w:tcBorders>
              <w:top w:val="nil"/>
              <w:left w:val="nil"/>
              <w:bottom w:val="nil"/>
              <w:right w:val="nil"/>
            </w:tcBorders>
          </w:tcPr>
          <w:p w14:paraId="159BEF9D" w14:textId="77777777" w:rsidR="00311134" w:rsidRPr="00572699" w:rsidRDefault="00311134" w:rsidP="00A31AB2">
            <w:pPr>
              <w:keepNext/>
              <w:tabs>
                <w:tab w:val="clear" w:pos="567"/>
              </w:tabs>
              <w:spacing w:line="240" w:lineRule="auto"/>
              <w:rPr>
                <w:rFonts w:eastAsia="Times New Roman"/>
                <w:b/>
                <w:bCs/>
                <w:szCs w:val="22"/>
              </w:rPr>
            </w:pPr>
            <w:r w:rsidRPr="00572699">
              <w:rPr>
                <w:rFonts w:eastAsia="Times New Roman"/>
                <w:b/>
                <w:bCs/>
                <w:szCs w:val="22"/>
              </w:rPr>
              <w:t>Slovenija</w:t>
            </w:r>
          </w:p>
          <w:p w14:paraId="1A440A48"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AstraZeneca UK Limited </w:t>
            </w:r>
          </w:p>
          <w:p w14:paraId="3F4B1ED8"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+386 1 51 35 600</w:t>
            </w:r>
          </w:p>
          <w:p w14:paraId="3FEB2CE2" w14:textId="77777777" w:rsidR="00311134" w:rsidRPr="00572699" w:rsidRDefault="00311134" w:rsidP="00A31AB2">
            <w:pPr>
              <w:pStyle w:val="EMEATableLeft"/>
              <w:keepNext w:val="0"/>
              <w:keepLines w:val="0"/>
              <w:widowControl w:val="0"/>
            </w:pPr>
          </w:p>
        </w:tc>
      </w:tr>
      <w:tr w:rsidR="00311134" w:rsidRPr="00572699" w14:paraId="78BB3299" w14:textId="77777777" w:rsidTr="00A31AB2">
        <w:tc>
          <w:tcPr>
            <w:tcW w:w="4644" w:type="dxa"/>
            <w:tcBorders>
              <w:top w:val="nil"/>
              <w:left w:val="nil"/>
              <w:bottom w:val="nil"/>
              <w:right w:val="nil"/>
            </w:tcBorders>
          </w:tcPr>
          <w:p w14:paraId="0B3EAFB4" w14:textId="77777777" w:rsidR="00311134" w:rsidRPr="00572699" w:rsidRDefault="00311134" w:rsidP="00A31AB2">
            <w:pPr>
              <w:keepNext/>
              <w:tabs>
                <w:tab w:val="clear" w:pos="567"/>
              </w:tabs>
              <w:spacing w:line="240" w:lineRule="auto"/>
              <w:rPr>
                <w:rFonts w:eastAsia="Times New Roman"/>
                <w:b/>
                <w:bCs/>
                <w:szCs w:val="22"/>
              </w:rPr>
            </w:pPr>
            <w:proofErr w:type="spellStart"/>
            <w:r w:rsidRPr="00572699">
              <w:rPr>
                <w:rFonts w:eastAsia="Times New Roman"/>
                <w:b/>
                <w:bCs/>
                <w:szCs w:val="22"/>
              </w:rPr>
              <w:t>Ísland</w:t>
            </w:r>
            <w:proofErr w:type="spellEnd"/>
          </w:p>
          <w:p w14:paraId="7EE745A2"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Vistor</w:t>
            </w:r>
            <w:proofErr w:type="spellEnd"/>
            <w:r w:rsidRPr="00572699">
              <w:rPr>
                <w:rFonts w:ascii="Times New Roman" w:hAnsi="Times New Roman"/>
                <w:sz w:val="22"/>
                <w:szCs w:val="16"/>
                <w:lang w:val="en-GB"/>
              </w:rPr>
              <w:t xml:space="preserve"> </w:t>
            </w:r>
            <w:del w:id="48" w:author="AstraZeneca" w:date="2025-09-24T18:52:00Z" w16du:dateUtc="2025-09-24T13:22:00Z">
              <w:r w:rsidRPr="00572699" w:rsidDel="009D6EFC">
                <w:rPr>
                  <w:rFonts w:ascii="Times New Roman" w:hAnsi="Times New Roman"/>
                  <w:sz w:val="22"/>
                  <w:szCs w:val="16"/>
                  <w:lang w:val="en-GB"/>
                </w:rPr>
                <w:delText>hf.</w:delText>
              </w:r>
            </w:del>
          </w:p>
          <w:p w14:paraId="09674F5E"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Sími</w:t>
            </w:r>
            <w:proofErr w:type="spellEnd"/>
            <w:r w:rsidRPr="00572699">
              <w:rPr>
                <w:rFonts w:ascii="Times New Roman" w:hAnsi="Times New Roman"/>
                <w:sz w:val="22"/>
                <w:szCs w:val="16"/>
                <w:lang w:val="en-GB"/>
              </w:rPr>
              <w:t>: +354 535 7000</w:t>
            </w:r>
          </w:p>
          <w:p w14:paraId="5B5C71D5" w14:textId="77777777" w:rsidR="00311134" w:rsidRPr="00572699" w:rsidRDefault="00311134" w:rsidP="00A31AB2">
            <w:pPr>
              <w:tabs>
                <w:tab w:val="left" w:pos="-720"/>
              </w:tabs>
              <w:suppressAutoHyphens/>
              <w:spacing w:line="240" w:lineRule="auto"/>
              <w:rPr>
                <w:b/>
                <w:szCs w:val="22"/>
              </w:rPr>
            </w:pPr>
          </w:p>
        </w:tc>
        <w:tc>
          <w:tcPr>
            <w:tcW w:w="4678" w:type="dxa"/>
            <w:tcBorders>
              <w:top w:val="nil"/>
              <w:left w:val="nil"/>
              <w:bottom w:val="nil"/>
              <w:right w:val="nil"/>
            </w:tcBorders>
          </w:tcPr>
          <w:p w14:paraId="0487EA6C" w14:textId="77777777" w:rsidR="00311134" w:rsidRPr="00142CDF" w:rsidRDefault="00311134" w:rsidP="00A31AB2">
            <w:pPr>
              <w:keepNext/>
              <w:tabs>
                <w:tab w:val="clear" w:pos="567"/>
                <w:tab w:val="left" w:pos="-720"/>
              </w:tabs>
              <w:suppressAutoHyphens/>
              <w:spacing w:line="240" w:lineRule="auto"/>
              <w:rPr>
                <w:rFonts w:eastAsia="Times New Roman"/>
                <w:b/>
                <w:bCs/>
                <w:szCs w:val="22"/>
                <w:lang w:val="sv-SE"/>
              </w:rPr>
            </w:pPr>
            <w:r w:rsidRPr="00142CDF">
              <w:rPr>
                <w:rFonts w:eastAsia="Times New Roman"/>
                <w:b/>
                <w:bCs/>
                <w:szCs w:val="22"/>
                <w:lang w:val="sv-SE"/>
              </w:rPr>
              <w:t>Slovenská republika</w:t>
            </w:r>
          </w:p>
          <w:p w14:paraId="6D38F63E" w14:textId="77777777" w:rsidR="00311134" w:rsidRPr="00142CDF" w:rsidRDefault="00311134" w:rsidP="00A31AB2">
            <w:pPr>
              <w:pStyle w:val="MaintextDE"/>
              <w:tabs>
                <w:tab w:val="clear" w:pos="283"/>
                <w:tab w:val="left" w:pos="3560"/>
              </w:tabs>
              <w:spacing w:after="0"/>
              <w:rPr>
                <w:rFonts w:ascii="Times New Roman" w:hAnsi="Times New Roman"/>
                <w:sz w:val="22"/>
                <w:szCs w:val="16"/>
                <w:lang w:val="sv-SE"/>
              </w:rPr>
            </w:pPr>
            <w:r w:rsidRPr="00142CDF">
              <w:rPr>
                <w:rFonts w:ascii="Times New Roman" w:hAnsi="Times New Roman"/>
                <w:sz w:val="22"/>
                <w:szCs w:val="16"/>
                <w:lang w:val="sv-SE"/>
              </w:rPr>
              <w:t xml:space="preserve">AstraZeneca AB, o.z. </w:t>
            </w:r>
          </w:p>
          <w:p w14:paraId="3D4B8D87"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Tel: +421 2 5737 7777 </w:t>
            </w:r>
          </w:p>
          <w:p w14:paraId="16814831" w14:textId="77777777" w:rsidR="00311134" w:rsidRPr="00572699" w:rsidRDefault="00311134" w:rsidP="00A31AB2">
            <w:pPr>
              <w:tabs>
                <w:tab w:val="left" w:pos="-720"/>
              </w:tabs>
              <w:suppressAutoHyphens/>
              <w:spacing w:line="240" w:lineRule="auto"/>
              <w:rPr>
                <w:b/>
                <w:szCs w:val="22"/>
              </w:rPr>
            </w:pPr>
          </w:p>
        </w:tc>
      </w:tr>
      <w:tr w:rsidR="00311134" w:rsidRPr="00572699" w14:paraId="2BCB8E03" w14:textId="77777777" w:rsidTr="00A31AB2">
        <w:tc>
          <w:tcPr>
            <w:tcW w:w="4644" w:type="dxa"/>
            <w:tcBorders>
              <w:top w:val="nil"/>
              <w:left w:val="nil"/>
              <w:bottom w:val="nil"/>
              <w:right w:val="nil"/>
            </w:tcBorders>
          </w:tcPr>
          <w:p w14:paraId="40911DA1" w14:textId="77777777" w:rsidR="00311134" w:rsidRPr="00572699" w:rsidRDefault="00311134" w:rsidP="00A31AB2">
            <w:pPr>
              <w:keepNext/>
              <w:keepLines/>
              <w:spacing w:line="240" w:lineRule="auto"/>
              <w:rPr>
                <w:szCs w:val="22"/>
              </w:rPr>
            </w:pPr>
            <w:r w:rsidRPr="00572699">
              <w:rPr>
                <w:b/>
                <w:szCs w:val="22"/>
              </w:rPr>
              <w:t>Italia</w:t>
            </w:r>
          </w:p>
          <w:p w14:paraId="1A2A81AE"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 S.p.A.</w:t>
            </w:r>
          </w:p>
          <w:p w14:paraId="6BBDC208" w14:textId="39833776"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Tel: +39 02 </w:t>
            </w:r>
            <w:r w:rsidR="00AF3369" w:rsidRPr="008B3110">
              <w:rPr>
                <w:rFonts w:ascii="Times New Roman" w:hAnsi="Times New Roman"/>
                <w:sz w:val="22"/>
                <w:szCs w:val="16"/>
                <w:lang w:val="en-GB"/>
              </w:rPr>
              <w:t>00704500</w:t>
            </w:r>
          </w:p>
          <w:p w14:paraId="69C9943B" w14:textId="77777777" w:rsidR="00311134" w:rsidRPr="00572699" w:rsidRDefault="00311134" w:rsidP="00A31AB2">
            <w:pPr>
              <w:keepNext/>
              <w:keepLines/>
              <w:spacing w:line="240" w:lineRule="auto"/>
              <w:rPr>
                <w:b/>
                <w:szCs w:val="22"/>
              </w:rPr>
            </w:pPr>
          </w:p>
        </w:tc>
        <w:tc>
          <w:tcPr>
            <w:tcW w:w="4678" w:type="dxa"/>
            <w:tcBorders>
              <w:top w:val="nil"/>
              <w:left w:val="nil"/>
              <w:bottom w:val="nil"/>
              <w:right w:val="nil"/>
            </w:tcBorders>
          </w:tcPr>
          <w:p w14:paraId="754887DA" w14:textId="77777777" w:rsidR="00311134" w:rsidRPr="00572699" w:rsidRDefault="00311134" w:rsidP="00A31AB2">
            <w:pPr>
              <w:tabs>
                <w:tab w:val="left" w:pos="-720"/>
                <w:tab w:val="left" w:pos="4536"/>
              </w:tabs>
              <w:suppressAutoHyphens/>
              <w:spacing w:line="240" w:lineRule="auto"/>
              <w:rPr>
                <w:szCs w:val="22"/>
              </w:rPr>
            </w:pPr>
            <w:r w:rsidRPr="00572699">
              <w:rPr>
                <w:b/>
                <w:szCs w:val="22"/>
              </w:rPr>
              <w:t>Suomi/Finland</w:t>
            </w:r>
          </w:p>
          <w:p w14:paraId="7A90B007"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 xml:space="preserve">AstraZeneca Oy </w:t>
            </w:r>
          </w:p>
          <w:p w14:paraId="1BBDE3DF"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Puh/Tel: +358 10 23 010</w:t>
            </w:r>
          </w:p>
          <w:p w14:paraId="5EDBA811" w14:textId="77777777" w:rsidR="00311134" w:rsidRPr="00572699" w:rsidRDefault="00311134" w:rsidP="00A31AB2">
            <w:pPr>
              <w:tabs>
                <w:tab w:val="left" w:pos="-720"/>
              </w:tabs>
              <w:suppressAutoHyphens/>
              <w:spacing w:line="240" w:lineRule="auto"/>
              <w:rPr>
                <w:szCs w:val="22"/>
              </w:rPr>
            </w:pPr>
          </w:p>
        </w:tc>
      </w:tr>
      <w:tr w:rsidR="00311134" w:rsidRPr="00572699" w14:paraId="4A9D5AA8" w14:textId="77777777" w:rsidTr="00A31AB2">
        <w:tc>
          <w:tcPr>
            <w:tcW w:w="4644" w:type="dxa"/>
            <w:tcBorders>
              <w:top w:val="nil"/>
              <w:left w:val="nil"/>
              <w:bottom w:val="nil"/>
              <w:right w:val="nil"/>
            </w:tcBorders>
          </w:tcPr>
          <w:p w14:paraId="3B13C9E7" w14:textId="77777777" w:rsidR="00311134" w:rsidRPr="00572699" w:rsidRDefault="00311134" w:rsidP="00A31AB2">
            <w:pPr>
              <w:spacing w:line="240" w:lineRule="auto"/>
              <w:rPr>
                <w:b/>
                <w:szCs w:val="22"/>
              </w:rPr>
            </w:pPr>
            <w:proofErr w:type="spellStart"/>
            <w:r w:rsidRPr="00572699">
              <w:rPr>
                <w:b/>
                <w:szCs w:val="22"/>
              </w:rPr>
              <w:t>Κύ</w:t>
            </w:r>
            <w:proofErr w:type="spellEnd"/>
            <w:r w:rsidRPr="00572699">
              <w:rPr>
                <w:b/>
                <w:szCs w:val="22"/>
              </w:rPr>
              <w:t>προς</w:t>
            </w:r>
          </w:p>
          <w:p w14:paraId="01358155"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Αλέκτωρ</w:t>
            </w:r>
            <w:proofErr w:type="spellEnd"/>
            <w:r w:rsidRPr="00572699">
              <w:rPr>
                <w:rFonts w:ascii="Times New Roman" w:hAnsi="Times New Roman"/>
                <w:sz w:val="22"/>
                <w:szCs w:val="16"/>
                <w:lang w:val="en-GB"/>
              </w:rPr>
              <w:t xml:space="preserve"> Φαρµα</w:t>
            </w:r>
            <w:proofErr w:type="spellStart"/>
            <w:r w:rsidRPr="00572699">
              <w:rPr>
                <w:rFonts w:ascii="Times New Roman" w:hAnsi="Times New Roman"/>
                <w:sz w:val="22"/>
                <w:szCs w:val="16"/>
                <w:lang w:val="en-GB"/>
              </w:rPr>
              <w:t>κευτική</w:t>
            </w:r>
            <w:proofErr w:type="spellEnd"/>
            <w:r w:rsidRPr="00572699">
              <w:rPr>
                <w:rFonts w:ascii="Times New Roman" w:hAnsi="Times New Roman"/>
                <w:sz w:val="22"/>
                <w:szCs w:val="16"/>
                <w:lang w:val="en-GB"/>
              </w:rPr>
              <w:t xml:space="preserve"> </w:t>
            </w:r>
            <w:proofErr w:type="spellStart"/>
            <w:r w:rsidRPr="00572699">
              <w:rPr>
                <w:rFonts w:ascii="Times New Roman" w:hAnsi="Times New Roman"/>
                <w:sz w:val="22"/>
                <w:szCs w:val="16"/>
                <w:lang w:val="en-GB"/>
              </w:rPr>
              <w:t>Λτδ</w:t>
            </w:r>
            <w:proofErr w:type="spellEnd"/>
          </w:p>
          <w:p w14:paraId="7CAF4842"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proofErr w:type="spellStart"/>
            <w:r w:rsidRPr="00572699">
              <w:rPr>
                <w:rFonts w:ascii="Times New Roman" w:hAnsi="Times New Roman"/>
                <w:sz w:val="22"/>
                <w:szCs w:val="16"/>
                <w:lang w:val="en-GB"/>
              </w:rPr>
              <w:t>Τηλ</w:t>
            </w:r>
            <w:proofErr w:type="spellEnd"/>
            <w:r w:rsidRPr="00572699">
              <w:rPr>
                <w:rFonts w:ascii="Times New Roman" w:hAnsi="Times New Roman"/>
                <w:sz w:val="22"/>
                <w:szCs w:val="16"/>
                <w:lang w:val="en-GB"/>
              </w:rPr>
              <w:t>: +357 22490305</w:t>
            </w:r>
          </w:p>
          <w:p w14:paraId="6B73F686" w14:textId="77777777" w:rsidR="00311134" w:rsidRPr="00572699" w:rsidRDefault="00311134" w:rsidP="00A31AB2">
            <w:pPr>
              <w:pStyle w:val="AHeader2"/>
              <w:tabs>
                <w:tab w:val="left" w:pos="567"/>
              </w:tabs>
              <w:spacing w:after="0"/>
              <w:rPr>
                <w:rFonts w:ascii="Times New Roman" w:hAnsi="Times New Roman" w:cs="Times New Roman"/>
                <w:bCs w:val="0"/>
                <w:szCs w:val="22"/>
              </w:rPr>
            </w:pPr>
          </w:p>
        </w:tc>
        <w:tc>
          <w:tcPr>
            <w:tcW w:w="4678" w:type="dxa"/>
            <w:tcBorders>
              <w:top w:val="nil"/>
              <w:left w:val="nil"/>
              <w:bottom w:val="nil"/>
              <w:right w:val="nil"/>
            </w:tcBorders>
          </w:tcPr>
          <w:p w14:paraId="5AC5634C" w14:textId="77777777" w:rsidR="00311134" w:rsidRPr="00572699" w:rsidRDefault="00311134" w:rsidP="00A31AB2">
            <w:pPr>
              <w:tabs>
                <w:tab w:val="left" w:pos="-720"/>
                <w:tab w:val="left" w:pos="4536"/>
              </w:tabs>
              <w:suppressAutoHyphens/>
              <w:spacing w:line="240" w:lineRule="auto"/>
              <w:rPr>
                <w:b/>
                <w:szCs w:val="22"/>
              </w:rPr>
            </w:pPr>
            <w:r w:rsidRPr="00572699">
              <w:rPr>
                <w:b/>
                <w:szCs w:val="22"/>
              </w:rPr>
              <w:t>Sverige</w:t>
            </w:r>
          </w:p>
          <w:p w14:paraId="617F34BF"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AstraZeneca AB</w:t>
            </w:r>
          </w:p>
          <w:p w14:paraId="681770EE" w14:textId="77777777" w:rsidR="00311134" w:rsidRPr="00572699" w:rsidRDefault="00311134" w:rsidP="00A31AB2">
            <w:pPr>
              <w:pStyle w:val="MaintextDE"/>
              <w:tabs>
                <w:tab w:val="clear" w:pos="283"/>
                <w:tab w:val="left" w:pos="3560"/>
              </w:tabs>
              <w:spacing w:after="0"/>
              <w:rPr>
                <w:rFonts w:ascii="Times New Roman" w:hAnsi="Times New Roman"/>
                <w:sz w:val="22"/>
                <w:szCs w:val="16"/>
                <w:lang w:val="en-GB"/>
              </w:rPr>
            </w:pPr>
            <w:r w:rsidRPr="00572699">
              <w:rPr>
                <w:rFonts w:ascii="Times New Roman" w:hAnsi="Times New Roman"/>
                <w:sz w:val="22"/>
                <w:szCs w:val="16"/>
                <w:lang w:val="en-GB"/>
              </w:rPr>
              <w:t>Tel: +46 8 553 26 000</w:t>
            </w:r>
          </w:p>
          <w:p w14:paraId="665449BA" w14:textId="77777777" w:rsidR="00311134" w:rsidRPr="00572699" w:rsidRDefault="00311134" w:rsidP="00A31AB2">
            <w:pPr>
              <w:tabs>
                <w:tab w:val="left" w:pos="-720"/>
                <w:tab w:val="left" w:pos="4536"/>
              </w:tabs>
              <w:suppressAutoHyphens/>
              <w:spacing w:line="240" w:lineRule="auto"/>
              <w:rPr>
                <w:b/>
                <w:szCs w:val="22"/>
              </w:rPr>
            </w:pPr>
          </w:p>
        </w:tc>
      </w:tr>
      <w:tr w:rsidR="00311134" w:rsidRPr="00572699" w14:paraId="2A339561" w14:textId="77777777" w:rsidTr="00A31AB2">
        <w:tc>
          <w:tcPr>
            <w:tcW w:w="4644" w:type="dxa"/>
            <w:tcBorders>
              <w:top w:val="nil"/>
              <w:left w:val="nil"/>
              <w:bottom w:val="nil"/>
              <w:right w:val="nil"/>
            </w:tcBorders>
          </w:tcPr>
          <w:p w14:paraId="11ABC310" w14:textId="77777777" w:rsidR="00311134" w:rsidRPr="00980EFC" w:rsidRDefault="00311134" w:rsidP="00A31AB2">
            <w:pPr>
              <w:keepNext/>
              <w:keepLines/>
              <w:tabs>
                <w:tab w:val="clear" w:pos="567"/>
              </w:tabs>
              <w:spacing w:line="240" w:lineRule="auto"/>
              <w:rPr>
                <w:rFonts w:eastAsia="Times New Roman"/>
                <w:b/>
                <w:bCs/>
                <w:szCs w:val="22"/>
                <w:lang w:val="pl-PL"/>
              </w:rPr>
            </w:pPr>
            <w:r w:rsidRPr="00980EFC">
              <w:rPr>
                <w:rFonts w:eastAsia="Times New Roman"/>
                <w:b/>
                <w:bCs/>
                <w:szCs w:val="22"/>
                <w:lang w:val="pl-PL"/>
              </w:rPr>
              <w:t>Latvija</w:t>
            </w:r>
          </w:p>
          <w:p w14:paraId="05670319" w14:textId="77777777" w:rsidR="00311134" w:rsidRPr="00980EFC" w:rsidRDefault="00311134" w:rsidP="00A31AB2">
            <w:pPr>
              <w:pStyle w:val="MaintextDE"/>
              <w:tabs>
                <w:tab w:val="clear" w:pos="283"/>
                <w:tab w:val="left" w:pos="3560"/>
              </w:tabs>
              <w:spacing w:after="0"/>
              <w:rPr>
                <w:rFonts w:ascii="Times New Roman" w:hAnsi="Times New Roman"/>
                <w:sz w:val="22"/>
                <w:szCs w:val="16"/>
                <w:lang w:val="pl-PL"/>
              </w:rPr>
            </w:pPr>
            <w:r w:rsidRPr="00980EFC">
              <w:rPr>
                <w:rFonts w:ascii="Times New Roman" w:hAnsi="Times New Roman"/>
                <w:sz w:val="22"/>
                <w:szCs w:val="16"/>
                <w:lang w:val="pl-PL"/>
              </w:rPr>
              <w:t>SIA AstraZeneca Latvija</w:t>
            </w:r>
          </w:p>
          <w:p w14:paraId="5BEE9818" w14:textId="77777777" w:rsidR="00311134" w:rsidRPr="00980EFC" w:rsidRDefault="00311134" w:rsidP="00A31AB2">
            <w:pPr>
              <w:pStyle w:val="MaintextDE"/>
              <w:tabs>
                <w:tab w:val="clear" w:pos="283"/>
                <w:tab w:val="left" w:pos="3560"/>
              </w:tabs>
              <w:spacing w:after="0"/>
              <w:rPr>
                <w:rFonts w:ascii="Times New Roman" w:hAnsi="Times New Roman"/>
                <w:sz w:val="22"/>
                <w:szCs w:val="16"/>
                <w:lang w:val="pl-PL"/>
              </w:rPr>
            </w:pPr>
            <w:r w:rsidRPr="00980EFC">
              <w:rPr>
                <w:rFonts w:ascii="Times New Roman" w:hAnsi="Times New Roman"/>
                <w:sz w:val="22"/>
                <w:szCs w:val="16"/>
                <w:lang w:val="pl-PL"/>
              </w:rPr>
              <w:t>Tel: +371 67377100</w:t>
            </w:r>
          </w:p>
          <w:p w14:paraId="6B4DAB88" w14:textId="77777777" w:rsidR="00311134" w:rsidRPr="00980EFC" w:rsidRDefault="00311134" w:rsidP="00A31AB2">
            <w:pPr>
              <w:keepNext/>
              <w:keepLines/>
              <w:tabs>
                <w:tab w:val="left" w:pos="-720"/>
              </w:tabs>
              <w:suppressAutoHyphens/>
              <w:spacing w:line="240" w:lineRule="auto"/>
              <w:rPr>
                <w:szCs w:val="22"/>
                <w:lang w:val="pl-PL"/>
              </w:rPr>
            </w:pPr>
          </w:p>
        </w:tc>
        <w:tc>
          <w:tcPr>
            <w:tcW w:w="4678" w:type="dxa"/>
            <w:tcBorders>
              <w:top w:val="nil"/>
              <w:left w:val="nil"/>
              <w:bottom w:val="nil"/>
              <w:right w:val="nil"/>
            </w:tcBorders>
          </w:tcPr>
          <w:p w14:paraId="1DBA5FF1" w14:textId="7BFB0259" w:rsidR="00311134" w:rsidRPr="00572699" w:rsidDel="009D6EFC" w:rsidRDefault="00311134" w:rsidP="00A31AB2">
            <w:pPr>
              <w:tabs>
                <w:tab w:val="left" w:pos="-720"/>
                <w:tab w:val="left" w:pos="4536"/>
              </w:tabs>
              <w:suppressAutoHyphens/>
              <w:spacing w:line="240" w:lineRule="auto"/>
              <w:rPr>
                <w:del w:id="49" w:author="AstraZeneca" w:date="2025-09-24T18:52:00Z" w16du:dateUtc="2025-09-24T13:22:00Z"/>
                <w:b/>
                <w:szCs w:val="22"/>
              </w:rPr>
            </w:pPr>
            <w:del w:id="50" w:author="AstraZeneca" w:date="2025-09-24T18:52:00Z" w16du:dateUtc="2025-09-24T13:22:00Z">
              <w:r w:rsidRPr="00572699" w:rsidDel="009D6EFC">
                <w:rPr>
                  <w:b/>
                  <w:szCs w:val="22"/>
                </w:rPr>
                <w:delText>United Kingdom</w:delText>
              </w:r>
              <w:r w:rsidR="000A16C3" w:rsidDel="009D6EFC">
                <w:rPr>
                  <w:b/>
                  <w:szCs w:val="22"/>
                </w:rPr>
                <w:delText xml:space="preserve"> (Northern Ireland)</w:delText>
              </w:r>
            </w:del>
          </w:p>
          <w:p w14:paraId="11FF6ACF" w14:textId="0501F28E" w:rsidR="00311134" w:rsidRPr="00572699" w:rsidDel="009D6EFC" w:rsidRDefault="00311134" w:rsidP="00A31AB2">
            <w:pPr>
              <w:pStyle w:val="MaintextDE"/>
              <w:tabs>
                <w:tab w:val="clear" w:pos="283"/>
                <w:tab w:val="left" w:pos="3560"/>
              </w:tabs>
              <w:spacing w:after="0"/>
              <w:rPr>
                <w:del w:id="51" w:author="AstraZeneca" w:date="2025-09-24T18:52:00Z" w16du:dateUtc="2025-09-24T13:22:00Z"/>
                <w:rFonts w:ascii="Times New Roman" w:hAnsi="Times New Roman"/>
                <w:sz w:val="22"/>
                <w:szCs w:val="16"/>
                <w:lang w:val="en-GB"/>
              </w:rPr>
            </w:pPr>
            <w:del w:id="52" w:author="AstraZeneca" w:date="2025-09-24T18:52:00Z" w16du:dateUtc="2025-09-24T13:22:00Z">
              <w:r w:rsidRPr="00572699" w:rsidDel="009D6EFC">
                <w:rPr>
                  <w:rFonts w:ascii="Times New Roman" w:hAnsi="Times New Roman"/>
                  <w:sz w:val="22"/>
                  <w:szCs w:val="16"/>
                  <w:lang w:val="en-GB"/>
                </w:rPr>
                <w:delText>AstraZeneca UK Ltd</w:delText>
              </w:r>
            </w:del>
          </w:p>
          <w:p w14:paraId="0EB13AE7" w14:textId="6DB50A2A" w:rsidR="00311134" w:rsidRPr="00572699" w:rsidDel="009D6EFC" w:rsidRDefault="00311134" w:rsidP="00A31AB2">
            <w:pPr>
              <w:pStyle w:val="MaintextDE"/>
              <w:tabs>
                <w:tab w:val="clear" w:pos="283"/>
                <w:tab w:val="left" w:pos="3560"/>
              </w:tabs>
              <w:spacing w:after="0"/>
              <w:rPr>
                <w:del w:id="53" w:author="AstraZeneca" w:date="2025-09-24T18:52:00Z" w16du:dateUtc="2025-09-24T13:22:00Z"/>
                <w:rFonts w:ascii="Times New Roman" w:hAnsi="Times New Roman"/>
                <w:sz w:val="22"/>
                <w:szCs w:val="16"/>
                <w:lang w:val="en-GB"/>
              </w:rPr>
            </w:pPr>
            <w:del w:id="54" w:author="AstraZeneca" w:date="2025-09-24T18:52:00Z" w16du:dateUtc="2025-09-24T13:22:00Z">
              <w:r w:rsidRPr="00572699" w:rsidDel="009D6EFC">
                <w:rPr>
                  <w:rFonts w:ascii="Times New Roman" w:hAnsi="Times New Roman"/>
                  <w:sz w:val="22"/>
                  <w:szCs w:val="16"/>
                  <w:lang w:val="en-GB"/>
                </w:rPr>
                <w:delText>Tel: +44 1582 836 836</w:delText>
              </w:r>
            </w:del>
          </w:p>
          <w:p w14:paraId="402D7022" w14:textId="77777777" w:rsidR="00311134" w:rsidRPr="00572699" w:rsidRDefault="00311134">
            <w:pPr>
              <w:pStyle w:val="MaintextDE"/>
              <w:tabs>
                <w:tab w:val="clear" w:pos="283"/>
                <w:tab w:val="left" w:pos="3560"/>
              </w:tabs>
              <w:spacing w:after="0"/>
              <w:rPr>
                <w:szCs w:val="22"/>
              </w:rPr>
              <w:pPrChange w:id="55" w:author="AstraZeneca" w:date="2025-09-24T18:52:00Z" w16du:dateUtc="2025-09-24T13:22:00Z">
                <w:pPr>
                  <w:spacing w:line="240" w:lineRule="auto"/>
                </w:pPr>
              </w:pPrChange>
            </w:pPr>
          </w:p>
        </w:tc>
      </w:tr>
    </w:tbl>
    <w:p w14:paraId="17F67997" w14:textId="77777777" w:rsidR="00311134" w:rsidRPr="00572699" w:rsidRDefault="00311134" w:rsidP="00311134">
      <w:pPr>
        <w:numPr>
          <w:ilvl w:val="12"/>
          <w:numId w:val="0"/>
        </w:numPr>
        <w:tabs>
          <w:tab w:val="clear" w:pos="567"/>
        </w:tabs>
        <w:spacing w:line="240" w:lineRule="auto"/>
      </w:pPr>
    </w:p>
    <w:p w14:paraId="65A3570B" w14:textId="77777777" w:rsidR="00311134" w:rsidRPr="00572699" w:rsidRDefault="00311134" w:rsidP="00311134">
      <w:r w:rsidRPr="00572699">
        <w:rPr>
          <w:b/>
        </w:rPr>
        <w:t xml:space="preserve">This leaflet was last revised in </w:t>
      </w:r>
    </w:p>
    <w:p w14:paraId="464F1BE2" w14:textId="77777777" w:rsidR="00311134" w:rsidRPr="00572699" w:rsidRDefault="00311134" w:rsidP="00311134">
      <w:pPr>
        <w:numPr>
          <w:ilvl w:val="12"/>
          <w:numId w:val="0"/>
        </w:numPr>
        <w:spacing w:line="240" w:lineRule="auto"/>
        <w:rPr>
          <w:i/>
        </w:rPr>
      </w:pPr>
    </w:p>
    <w:p w14:paraId="63ED939A" w14:textId="77777777" w:rsidR="00311134" w:rsidRPr="00572699" w:rsidRDefault="00311134" w:rsidP="00311134">
      <w:pPr>
        <w:numPr>
          <w:ilvl w:val="12"/>
          <w:numId w:val="0"/>
        </w:numPr>
        <w:spacing w:line="240" w:lineRule="auto"/>
        <w:rPr>
          <w:b/>
          <w:bCs/>
          <w:iCs/>
        </w:rPr>
      </w:pPr>
      <w:r w:rsidRPr="00572699">
        <w:rPr>
          <w:b/>
          <w:bCs/>
          <w:iCs/>
        </w:rPr>
        <w:t>Other sources of information</w:t>
      </w:r>
    </w:p>
    <w:p w14:paraId="022DC094" w14:textId="072ADC1F" w:rsidR="009C439C" w:rsidRDefault="00311134" w:rsidP="000C60E9">
      <w:pPr>
        <w:numPr>
          <w:ilvl w:val="12"/>
          <w:numId w:val="0"/>
        </w:numPr>
        <w:spacing w:line="240" w:lineRule="auto"/>
        <w:rPr>
          <w:rStyle w:val="Hyperlink"/>
        </w:rPr>
      </w:pPr>
      <w:r w:rsidRPr="00572699">
        <w:rPr>
          <w:iCs/>
        </w:rPr>
        <w:t xml:space="preserve">Detailed information on this medicine is available on the European Medicines Agency web site: </w:t>
      </w:r>
      <w:ins w:id="56" w:author="AstraZeneca" w:date="2025-09-24T18:52:00Z" w16du:dateUtc="2025-09-24T13:22:00Z">
        <w:r w:rsidR="003A4F1B">
          <w:fldChar w:fldCharType="begin"/>
        </w:r>
        <w:r w:rsidR="003A4F1B">
          <w:instrText>HYPERLINK "</w:instrText>
        </w:r>
      </w:ins>
      <w:r w:rsidR="003A4F1B" w:rsidRPr="003A4F1B">
        <w:rPr>
          <w:rPrChange w:id="57" w:author="AstraZeneca" w:date="2025-09-24T18:52:00Z" w16du:dateUtc="2025-09-24T13:22:00Z">
            <w:rPr>
              <w:rStyle w:val="Hyperlink"/>
            </w:rPr>
          </w:rPrChange>
        </w:rPr>
        <w:instrText>http</w:instrText>
      </w:r>
      <w:ins w:id="58" w:author="AstraZeneca" w:date="2025-09-24T18:52:00Z" w16du:dateUtc="2025-09-24T13:22:00Z">
        <w:r w:rsidR="003A4F1B" w:rsidRPr="003A4F1B">
          <w:rPr>
            <w:rPrChange w:id="59" w:author="AstraZeneca" w:date="2025-09-24T18:52:00Z" w16du:dateUtc="2025-09-24T13:22:00Z">
              <w:rPr>
                <w:rStyle w:val="Hyperlink"/>
              </w:rPr>
            </w:rPrChange>
          </w:rPr>
          <w:instrText>s</w:instrText>
        </w:r>
      </w:ins>
      <w:r w:rsidR="003A4F1B" w:rsidRPr="003A4F1B">
        <w:rPr>
          <w:rPrChange w:id="60" w:author="AstraZeneca" w:date="2025-09-24T18:52:00Z" w16du:dateUtc="2025-09-24T13:22:00Z">
            <w:rPr>
              <w:rStyle w:val="Hyperlink"/>
            </w:rPr>
          </w:rPrChange>
        </w:rPr>
        <w:instrText>://www.ema.europa.eu</w:instrText>
      </w:r>
      <w:ins w:id="61" w:author="AstraZeneca" w:date="2025-09-24T18:52:00Z" w16du:dateUtc="2025-09-24T13:22:00Z">
        <w:r w:rsidR="003A4F1B">
          <w:instrText>"</w:instrText>
        </w:r>
        <w:r w:rsidR="003A4F1B">
          <w:fldChar w:fldCharType="separate"/>
        </w:r>
      </w:ins>
      <w:r w:rsidR="003A4F1B" w:rsidRPr="003A4F1B">
        <w:rPr>
          <w:rStyle w:val="Hyperlink"/>
        </w:rPr>
        <w:t>http</w:t>
      </w:r>
      <w:ins w:id="62" w:author="AstraZeneca" w:date="2025-09-24T18:52:00Z" w16du:dateUtc="2025-09-24T13:22:00Z">
        <w:r w:rsidR="003A4F1B" w:rsidRPr="003A4F1B">
          <w:rPr>
            <w:rStyle w:val="Hyperlink"/>
          </w:rPr>
          <w:t>s</w:t>
        </w:r>
      </w:ins>
      <w:r w:rsidR="003A4F1B" w:rsidRPr="003A4F1B">
        <w:rPr>
          <w:rStyle w:val="Hyperlink"/>
        </w:rPr>
        <w:t>://www.ema.europa.eu</w:t>
      </w:r>
      <w:ins w:id="63" w:author="AstraZeneca" w:date="2025-09-24T18:52:00Z" w16du:dateUtc="2025-09-24T13:22:00Z">
        <w:r w:rsidR="003A4F1B">
          <w:fldChar w:fldCharType="end"/>
        </w:r>
      </w:ins>
    </w:p>
    <w:p w14:paraId="1304EB41" w14:textId="491E92FE" w:rsidR="009C439C" w:rsidDel="00EC12E4" w:rsidRDefault="009C439C" w:rsidP="00167A92">
      <w:pPr>
        <w:tabs>
          <w:tab w:val="clear" w:pos="567"/>
        </w:tabs>
        <w:spacing w:line="240" w:lineRule="auto"/>
        <w:jc w:val="center"/>
        <w:rPr>
          <w:del w:id="64" w:author="AstraZeneca" w:date="2025-10-22T15:25:00Z" w16du:dateUtc="2025-10-22T09:55:00Z"/>
          <w:rStyle w:val="Hyperlink"/>
        </w:rPr>
      </w:pPr>
      <w:del w:id="65" w:author="AstraZeneca" w:date="2025-10-22T15:25:00Z" w16du:dateUtc="2025-10-22T09:55:00Z">
        <w:r w:rsidDel="00EC12E4">
          <w:rPr>
            <w:rStyle w:val="Hyperlink"/>
          </w:rPr>
          <w:br w:type="page"/>
        </w:r>
      </w:del>
    </w:p>
    <w:p w14:paraId="5A4BD0D0" w14:textId="02141B83" w:rsidR="009C439C" w:rsidDel="00EC12E4" w:rsidRDefault="009C439C" w:rsidP="00167A92">
      <w:pPr>
        <w:tabs>
          <w:tab w:val="clear" w:pos="567"/>
        </w:tabs>
        <w:spacing w:line="240" w:lineRule="auto"/>
        <w:jc w:val="center"/>
        <w:rPr>
          <w:del w:id="66" w:author="AstraZeneca" w:date="2025-10-22T15:25:00Z" w16du:dateUtc="2025-10-22T09:55:00Z"/>
          <w:rStyle w:val="Hyperlink"/>
        </w:rPr>
      </w:pPr>
    </w:p>
    <w:p w14:paraId="57A6E983" w14:textId="58700F16" w:rsidR="009C439C" w:rsidDel="00EC12E4" w:rsidRDefault="009C439C" w:rsidP="00167A92">
      <w:pPr>
        <w:tabs>
          <w:tab w:val="clear" w:pos="567"/>
        </w:tabs>
        <w:spacing w:line="240" w:lineRule="auto"/>
        <w:jc w:val="center"/>
        <w:rPr>
          <w:del w:id="67" w:author="AstraZeneca" w:date="2025-10-22T15:25:00Z" w16du:dateUtc="2025-10-22T09:55:00Z"/>
          <w:rStyle w:val="Hyperlink"/>
        </w:rPr>
      </w:pPr>
    </w:p>
    <w:p w14:paraId="757097B3" w14:textId="5DFF960F" w:rsidR="009C439C" w:rsidDel="00EC12E4" w:rsidRDefault="009C439C" w:rsidP="00167A92">
      <w:pPr>
        <w:tabs>
          <w:tab w:val="clear" w:pos="567"/>
        </w:tabs>
        <w:spacing w:line="240" w:lineRule="auto"/>
        <w:jc w:val="center"/>
        <w:rPr>
          <w:del w:id="68" w:author="AstraZeneca" w:date="2025-10-22T15:25:00Z" w16du:dateUtc="2025-10-22T09:55:00Z"/>
          <w:rStyle w:val="Hyperlink"/>
        </w:rPr>
      </w:pPr>
    </w:p>
    <w:p w14:paraId="60A58834" w14:textId="312CB0D7" w:rsidR="009C439C" w:rsidDel="00EC12E4" w:rsidRDefault="009C439C" w:rsidP="00167A92">
      <w:pPr>
        <w:tabs>
          <w:tab w:val="clear" w:pos="567"/>
        </w:tabs>
        <w:spacing w:line="240" w:lineRule="auto"/>
        <w:jc w:val="center"/>
        <w:rPr>
          <w:del w:id="69" w:author="AstraZeneca" w:date="2025-10-22T15:25:00Z" w16du:dateUtc="2025-10-22T09:55:00Z"/>
          <w:rStyle w:val="Hyperlink"/>
        </w:rPr>
      </w:pPr>
    </w:p>
    <w:p w14:paraId="27609895" w14:textId="1A88F775" w:rsidR="009C439C" w:rsidDel="00EC12E4" w:rsidRDefault="009C439C" w:rsidP="00167A92">
      <w:pPr>
        <w:tabs>
          <w:tab w:val="clear" w:pos="567"/>
        </w:tabs>
        <w:spacing w:line="240" w:lineRule="auto"/>
        <w:jc w:val="center"/>
        <w:rPr>
          <w:del w:id="70" w:author="AstraZeneca" w:date="2025-10-22T15:25:00Z" w16du:dateUtc="2025-10-22T09:55:00Z"/>
          <w:rStyle w:val="Hyperlink"/>
        </w:rPr>
      </w:pPr>
    </w:p>
    <w:p w14:paraId="43F7304B" w14:textId="138A04B2" w:rsidR="009C439C" w:rsidDel="00EC12E4" w:rsidRDefault="009C439C" w:rsidP="00167A92">
      <w:pPr>
        <w:tabs>
          <w:tab w:val="clear" w:pos="567"/>
        </w:tabs>
        <w:spacing w:line="240" w:lineRule="auto"/>
        <w:jc w:val="center"/>
        <w:rPr>
          <w:del w:id="71" w:author="AstraZeneca" w:date="2025-10-22T15:25:00Z" w16du:dateUtc="2025-10-22T09:55:00Z"/>
          <w:rStyle w:val="Hyperlink"/>
        </w:rPr>
      </w:pPr>
    </w:p>
    <w:p w14:paraId="31E5B5B0" w14:textId="30E2D531" w:rsidR="009C439C" w:rsidDel="00EC12E4" w:rsidRDefault="009C439C" w:rsidP="00167A92">
      <w:pPr>
        <w:tabs>
          <w:tab w:val="clear" w:pos="567"/>
        </w:tabs>
        <w:spacing w:line="240" w:lineRule="auto"/>
        <w:jc w:val="center"/>
        <w:rPr>
          <w:del w:id="72" w:author="AstraZeneca" w:date="2025-10-22T15:25:00Z" w16du:dateUtc="2025-10-22T09:55:00Z"/>
          <w:rStyle w:val="Hyperlink"/>
        </w:rPr>
      </w:pPr>
    </w:p>
    <w:p w14:paraId="47CB640D" w14:textId="091978F1" w:rsidR="009C439C" w:rsidDel="00EC12E4" w:rsidRDefault="009C439C" w:rsidP="00167A92">
      <w:pPr>
        <w:tabs>
          <w:tab w:val="clear" w:pos="567"/>
        </w:tabs>
        <w:spacing w:line="240" w:lineRule="auto"/>
        <w:jc w:val="center"/>
        <w:rPr>
          <w:del w:id="73" w:author="AstraZeneca" w:date="2025-10-22T15:25:00Z" w16du:dateUtc="2025-10-22T09:55:00Z"/>
          <w:rStyle w:val="Hyperlink"/>
        </w:rPr>
      </w:pPr>
    </w:p>
    <w:p w14:paraId="24E0F1F3" w14:textId="31417B9C" w:rsidR="009C439C" w:rsidDel="00EC12E4" w:rsidRDefault="009C439C" w:rsidP="00167A92">
      <w:pPr>
        <w:tabs>
          <w:tab w:val="clear" w:pos="567"/>
        </w:tabs>
        <w:spacing w:line="240" w:lineRule="auto"/>
        <w:jc w:val="center"/>
        <w:rPr>
          <w:del w:id="74" w:author="AstraZeneca" w:date="2025-10-22T15:25:00Z" w16du:dateUtc="2025-10-22T09:55:00Z"/>
          <w:rStyle w:val="Hyperlink"/>
        </w:rPr>
      </w:pPr>
    </w:p>
    <w:p w14:paraId="33562A60" w14:textId="382FE325" w:rsidR="009C439C" w:rsidDel="00EC12E4" w:rsidRDefault="009C439C" w:rsidP="00167A92">
      <w:pPr>
        <w:tabs>
          <w:tab w:val="clear" w:pos="567"/>
        </w:tabs>
        <w:spacing w:line="240" w:lineRule="auto"/>
        <w:jc w:val="center"/>
        <w:rPr>
          <w:del w:id="75" w:author="AstraZeneca" w:date="2025-10-22T15:25:00Z" w16du:dateUtc="2025-10-22T09:55:00Z"/>
          <w:rStyle w:val="Hyperlink"/>
        </w:rPr>
      </w:pPr>
    </w:p>
    <w:p w14:paraId="43B33C27" w14:textId="2029C342" w:rsidR="009C439C" w:rsidDel="00EC12E4" w:rsidRDefault="009C439C" w:rsidP="00167A92">
      <w:pPr>
        <w:tabs>
          <w:tab w:val="clear" w:pos="567"/>
        </w:tabs>
        <w:spacing w:line="240" w:lineRule="auto"/>
        <w:jc w:val="center"/>
        <w:rPr>
          <w:del w:id="76" w:author="AstraZeneca" w:date="2025-10-22T15:25:00Z" w16du:dateUtc="2025-10-22T09:55:00Z"/>
          <w:rStyle w:val="Hyperlink"/>
        </w:rPr>
      </w:pPr>
    </w:p>
    <w:p w14:paraId="0D59B4B9" w14:textId="7D347305" w:rsidR="009C439C" w:rsidDel="00EC12E4" w:rsidRDefault="009C439C" w:rsidP="00167A92">
      <w:pPr>
        <w:tabs>
          <w:tab w:val="clear" w:pos="567"/>
        </w:tabs>
        <w:spacing w:line="240" w:lineRule="auto"/>
        <w:jc w:val="center"/>
        <w:rPr>
          <w:del w:id="77" w:author="AstraZeneca" w:date="2025-10-22T15:25:00Z" w16du:dateUtc="2025-10-22T09:55:00Z"/>
          <w:rStyle w:val="Hyperlink"/>
        </w:rPr>
      </w:pPr>
    </w:p>
    <w:p w14:paraId="16285A7C" w14:textId="602D81EC" w:rsidR="009C439C" w:rsidDel="00EC12E4" w:rsidRDefault="009C439C" w:rsidP="00167A92">
      <w:pPr>
        <w:tabs>
          <w:tab w:val="clear" w:pos="567"/>
        </w:tabs>
        <w:spacing w:line="240" w:lineRule="auto"/>
        <w:jc w:val="center"/>
        <w:rPr>
          <w:del w:id="78" w:author="AstraZeneca" w:date="2025-10-22T15:25:00Z" w16du:dateUtc="2025-10-22T09:55:00Z"/>
          <w:rStyle w:val="Hyperlink"/>
        </w:rPr>
      </w:pPr>
    </w:p>
    <w:p w14:paraId="6EC1ED9A" w14:textId="77777777" w:rsidR="009C439C" w:rsidRDefault="009C439C" w:rsidP="00167A92">
      <w:pPr>
        <w:tabs>
          <w:tab w:val="clear" w:pos="567"/>
        </w:tabs>
        <w:spacing w:line="240" w:lineRule="auto"/>
        <w:jc w:val="center"/>
        <w:rPr>
          <w:rStyle w:val="Hyperlink"/>
        </w:rPr>
      </w:pPr>
    </w:p>
    <w:p w14:paraId="060CD218" w14:textId="77777777" w:rsidR="009C439C" w:rsidRDefault="009C439C" w:rsidP="00167A92">
      <w:pPr>
        <w:tabs>
          <w:tab w:val="clear" w:pos="567"/>
        </w:tabs>
        <w:spacing w:line="240" w:lineRule="auto"/>
        <w:jc w:val="center"/>
        <w:rPr>
          <w:rStyle w:val="Hyperlink"/>
        </w:rPr>
      </w:pPr>
    </w:p>
    <w:p w14:paraId="4C5B2E00" w14:textId="77777777" w:rsidR="009C439C" w:rsidRDefault="009C439C" w:rsidP="00167A92">
      <w:pPr>
        <w:tabs>
          <w:tab w:val="clear" w:pos="567"/>
        </w:tabs>
        <w:spacing w:line="240" w:lineRule="auto"/>
        <w:jc w:val="center"/>
        <w:rPr>
          <w:rStyle w:val="Hyperlink"/>
        </w:rPr>
      </w:pPr>
    </w:p>
    <w:p w14:paraId="45F6AA31" w14:textId="77777777" w:rsidR="009C439C" w:rsidRDefault="009C439C" w:rsidP="00167A92">
      <w:pPr>
        <w:tabs>
          <w:tab w:val="clear" w:pos="567"/>
        </w:tabs>
        <w:spacing w:line="240" w:lineRule="auto"/>
        <w:jc w:val="center"/>
        <w:rPr>
          <w:rStyle w:val="Hyperlink"/>
        </w:rPr>
      </w:pPr>
    </w:p>
    <w:p w14:paraId="1A168476" w14:textId="77777777" w:rsidR="009C439C" w:rsidRDefault="009C439C" w:rsidP="00167A92">
      <w:pPr>
        <w:tabs>
          <w:tab w:val="clear" w:pos="567"/>
        </w:tabs>
        <w:spacing w:line="240" w:lineRule="auto"/>
        <w:jc w:val="center"/>
        <w:rPr>
          <w:rStyle w:val="Hyperlink"/>
        </w:rPr>
      </w:pPr>
    </w:p>
    <w:p w14:paraId="102B6598" w14:textId="77777777" w:rsidR="009C439C" w:rsidRDefault="009C439C" w:rsidP="00167A92">
      <w:pPr>
        <w:tabs>
          <w:tab w:val="clear" w:pos="567"/>
        </w:tabs>
        <w:spacing w:line="240" w:lineRule="auto"/>
        <w:jc w:val="center"/>
        <w:rPr>
          <w:rStyle w:val="Hyperlink"/>
        </w:rPr>
      </w:pPr>
    </w:p>
    <w:p w14:paraId="7742FD70" w14:textId="77777777" w:rsidR="009C439C" w:rsidRDefault="009C439C" w:rsidP="00167A92">
      <w:pPr>
        <w:tabs>
          <w:tab w:val="clear" w:pos="567"/>
        </w:tabs>
        <w:spacing w:line="240" w:lineRule="auto"/>
        <w:jc w:val="center"/>
        <w:rPr>
          <w:rStyle w:val="Hyperlink"/>
        </w:rPr>
      </w:pPr>
    </w:p>
    <w:p w14:paraId="00139D3C" w14:textId="77777777" w:rsidR="009C439C" w:rsidRDefault="009C439C" w:rsidP="00167A92">
      <w:pPr>
        <w:tabs>
          <w:tab w:val="clear" w:pos="567"/>
        </w:tabs>
        <w:spacing w:line="240" w:lineRule="auto"/>
        <w:jc w:val="center"/>
        <w:rPr>
          <w:rStyle w:val="Hyperlink"/>
        </w:rPr>
      </w:pPr>
    </w:p>
    <w:p w14:paraId="35044036" w14:textId="77777777" w:rsidR="009C439C" w:rsidRDefault="009C439C" w:rsidP="00167A92">
      <w:pPr>
        <w:numPr>
          <w:ilvl w:val="12"/>
          <w:numId w:val="0"/>
        </w:numPr>
        <w:spacing w:line="240" w:lineRule="auto"/>
        <w:jc w:val="center"/>
        <w:rPr>
          <w:rStyle w:val="Hyperlink"/>
        </w:rPr>
      </w:pPr>
    </w:p>
    <w:p w14:paraId="4FC59112" w14:textId="2E1BCEBC" w:rsidR="00032CCF" w:rsidRPr="006F2067" w:rsidDel="001C59D2" w:rsidRDefault="0091288B" w:rsidP="00032CCF">
      <w:pPr>
        <w:jc w:val="center"/>
        <w:rPr>
          <w:del w:id="79" w:author="AstraZeneca" w:date="2025-09-24T18:43:00Z" w16du:dateUtc="2025-09-24T13:13:00Z"/>
          <w:b/>
          <w:bCs/>
        </w:rPr>
      </w:pPr>
      <w:del w:id="80" w:author="AstraZeneca" w:date="2025-09-24T18:43:00Z" w16du:dateUtc="2025-09-24T13:13:00Z">
        <w:r w:rsidRPr="006F2067" w:rsidDel="001C59D2">
          <w:rPr>
            <w:b/>
            <w:bCs/>
          </w:rPr>
          <w:delText>A</w:delText>
        </w:r>
        <w:r w:rsidR="009C439C" w:rsidRPr="006F2067" w:rsidDel="001C59D2">
          <w:rPr>
            <w:b/>
            <w:bCs/>
          </w:rPr>
          <w:delText>NNEX</w:delText>
        </w:r>
        <w:r w:rsidRPr="006F2067" w:rsidDel="001C59D2">
          <w:rPr>
            <w:b/>
            <w:bCs/>
          </w:rPr>
          <w:delText xml:space="preserve"> IV</w:delText>
        </w:r>
        <w:r w:rsidRPr="006F2067" w:rsidDel="001C59D2">
          <w:rPr>
            <w:b/>
            <w:bCs/>
          </w:rPr>
          <w:fldChar w:fldCharType="begin"/>
        </w:r>
        <w:r w:rsidRPr="006F2067" w:rsidDel="001C59D2">
          <w:rPr>
            <w:b/>
            <w:bCs/>
          </w:rPr>
          <w:delInstrText xml:space="preserve"> DOCVARIABLE VAULT_ND_ed689e66-b6bd-4d7d-9022-1cea69a0c426 \* MERGEFORMAT </w:delInstrText>
        </w:r>
        <w:r w:rsidRPr="006F2067" w:rsidDel="001C59D2">
          <w:rPr>
            <w:b/>
            <w:bCs/>
          </w:rPr>
          <w:fldChar w:fldCharType="separate"/>
        </w:r>
        <w:r w:rsidR="00A27EEC" w:rsidRPr="006F2067" w:rsidDel="001C59D2">
          <w:rPr>
            <w:b/>
            <w:bCs/>
          </w:rPr>
          <w:delText xml:space="preserve"> </w:delText>
        </w:r>
        <w:r w:rsidRPr="006F2067" w:rsidDel="001C59D2">
          <w:rPr>
            <w:b/>
            <w:bCs/>
          </w:rPr>
          <w:fldChar w:fldCharType="end"/>
        </w:r>
      </w:del>
    </w:p>
    <w:p w14:paraId="2A3CBAB2" w14:textId="6095B5B7" w:rsidR="0091288B" w:rsidRPr="0049306C" w:rsidDel="001C59D2" w:rsidRDefault="009C439C" w:rsidP="006F2067">
      <w:pPr>
        <w:pStyle w:val="Heading1"/>
        <w:jc w:val="center"/>
        <w:rPr>
          <w:del w:id="81" w:author="AstraZeneca" w:date="2025-09-24T18:43:00Z" w16du:dateUtc="2025-09-24T13:13:00Z"/>
          <w:sz w:val="22"/>
          <w:szCs w:val="22"/>
        </w:rPr>
      </w:pPr>
      <w:del w:id="82" w:author="AstraZeneca" w:date="2025-09-24T18:43:00Z" w16du:dateUtc="2025-09-24T13:13:00Z">
        <w:r w:rsidRPr="0049306C" w:rsidDel="001C59D2">
          <w:rPr>
            <w:sz w:val="22"/>
            <w:szCs w:val="22"/>
          </w:rPr>
          <w:delText>SCIENTIFIC CONCLUSIONS AND GROUNDS FOR THE VARIATION TO THE TERMS OF MARKETING AUTHORISATIONS(S)</w:delText>
        </w:r>
        <w:r w:rsidR="0049306C" w:rsidDel="001C59D2">
          <w:rPr>
            <w:szCs w:val="22"/>
          </w:rPr>
          <w:fldChar w:fldCharType="begin"/>
        </w:r>
        <w:r w:rsidR="0049306C" w:rsidDel="001C59D2">
          <w:rPr>
            <w:sz w:val="22"/>
            <w:szCs w:val="22"/>
          </w:rPr>
          <w:delInstrText xml:space="preserve"> DOCVARIABLE VAULT_ND_225debd9-0501-4cf5-a809-fcf73ef5dc4c \* MERGEFORMAT </w:delInstrText>
        </w:r>
        <w:r w:rsidR="0049306C" w:rsidDel="001C59D2">
          <w:rPr>
            <w:szCs w:val="22"/>
          </w:rPr>
          <w:fldChar w:fldCharType="separate"/>
        </w:r>
        <w:r w:rsidR="0049306C" w:rsidDel="001C59D2">
          <w:rPr>
            <w:sz w:val="22"/>
            <w:szCs w:val="22"/>
          </w:rPr>
          <w:delText xml:space="preserve"> </w:delText>
        </w:r>
        <w:r w:rsidR="0049306C" w:rsidDel="001C59D2">
          <w:rPr>
            <w:szCs w:val="22"/>
          </w:rPr>
          <w:fldChar w:fldCharType="end"/>
        </w:r>
      </w:del>
    </w:p>
    <w:p w14:paraId="1893C192" w14:textId="0A8E6A07" w:rsidR="0091288B" w:rsidRPr="0091288B" w:rsidDel="001C59D2" w:rsidRDefault="0091288B" w:rsidP="0091288B">
      <w:pPr>
        <w:keepNext/>
        <w:widowControl w:val="0"/>
        <w:autoSpaceDE w:val="0"/>
        <w:autoSpaceDN w:val="0"/>
        <w:adjustRightInd w:val="0"/>
        <w:spacing w:before="280" w:after="220" w:line="240" w:lineRule="auto"/>
        <w:ind w:left="127" w:right="120"/>
        <w:rPr>
          <w:del w:id="83" w:author="AstraZeneca" w:date="2025-09-24T18:43:00Z" w16du:dateUtc="2025-09-24T13:13:00Z"/>
          <w:b/>
          <w:bCs/>
          <w:color w:val="000000"/>
          <w:szCs w:val="22"/>
        </w:rPr>
      </w:pPr>
      <w:del w:id="84" w:author="AstraZeneca" w:date="2025-09-24T18:43:00Z" w16du:dateUtc="2025-09-24T13:13:00Z">
        <w:r w:rsidRPr="0091288B" w:rsidDel="001C59D2">
          <w:rPr>
            <w:color w:val="000000"/>
            <w:sz w:val="18"/>
            <w:szCs w:val="18"/>
          </w:rPr>
          <w:br w:type="page"/>
        </w:r>
        <w:r w:rsidRPr="0091288B" w:rsidDel="001C59D2">
          <w:rPr>
            <w:b/>
            <w:bCs/>
            <w:color w:val="000000"/>
            <w:szCs w:val="22"/>
          </w:rPr>
          <w:delText>Scientific conclusions</w:delText>
        </w:r>
      </w:del>
    </w:p>
    <w:p w14:paraId="7775C9B7" w14:textId="7F153AAC" w:rsidR="0091288B" w:rsidRPr="0091288B" w:rsidDel="001C59D2" w:rsidRDefault="0091288B" w:rsidP="0091288B">
      <w:pPr>
        <w:widowControl w:val="0"/>
        <w:autoSpaceDE w:val="0"/>
        <w:autoSpaceDN w:val="0"/>
        <w:adjustRightInd w:val="0"/>
        <w:spacing w:after="140" w:line="280" w:lineRule="atLeast"/>
        <w:ind w:left="127" w:right="120"/>
        <w:rPr>
          <w:del w:id="85" w:author="AstraZeneca" w:date="2025-09-24T18:43:00Z" w16du:dateUtc="2025-09-24T13:13:00Z"/>
          <w:color w:val="000000"/>
          <w:szCs w:val="22"/>
        </w:rPr>
      </w:pPr>
      <w:del w:id="86" w:author="AstraZeneca" w:date="2025-09-24T18:43:00Z" w16du:dateUtc="2025-09-24T13:13:00Z">
        <w:r w:rsidRPr="0091288B" w:rsidDel="001C59D2">
          <w:rPr>
            <w:color w:val="000000"/>
            <w:szCs w:val="22"/>
          </w:rPr>
          <w:delText xml:space="preserve">Taking into account the PRAC Assessment Report on the PSUR(s) for dapagliflozin, the scientific conclusions of PRAC are as follows: </w:delText>
        </w:r>
      </w:del>
    </w:p>
    <w:p w14:paraId="7CC85CD9" w14:textId="73402821" w:rsidR="0091288B" w:rsidRPr="0091288B" w:rsidDel="001C59D2" w:rsidRDefault="0091288B" w:rsidP="0091288B">
      <w:pPr>
        <w:widowControl w:val="0"/>
        <w:autoSpaceDE w:val="0"/>
        <w:autoSpaceDN w:val="0"/>
        <w:adjustRightInd w:val="0"/>
        <w:spacing w:after="140" w:line="280" w:lineRule="atLeast"/>
        <w:ind w:left="127" w:right="120"/>
        <w:rPr>
          <w:del w:id="87" w:author="AstraZeneca" w:date="2025-09-24T18:43:00Z" w16du:dateUtc="2025-09-24T13:13:00Z"/>
          <w:color w:val="000000"/>
          <w:szCs w:val="22"/>
        </w:rPr>
      </w:pPr>
      <w:del w:id="88" w:author="AstraZeneca" w:date="2025-09-24T18:43:00Z" w16du:dateUtc="2025-09-24T13:13:00Z">
        <w:r w:rsidRPr="0091288B" w:rsidDel="001C59D2">
          <w:rPr>
            <w:color w:val="000000"/>
            <w:szCs w:val="22"/>
          </w:rPr>
          <w:delText>In view of the available data on polycythaemia from the literature and spontaneous reports and in view of a plausible mechanism of action, the PRAC considers there is sufficient evidence to justify a causal relationship between dapagliflozin and polycythaemia. The PRAC concluded that the product information of products containing dapagliflozin should be amended accordingly.</w:delText>
        </w:r>
      </w:del>
    </w:p>
    <w:p w14:paraId="2D9EFC46" w14:textId="4CC0034F" w:rsidR="0091288B" w:rsidRPr="0091288B" w:rsidDel="001C59D2" w:rsidRDefault="0091288B" w:rsidP="0091288B">
      <w:pPr>
        <w:widowControl w:val="0"/>
        <w:autoSpaceDE w:val="0"/>
        <w:autoSpaceDN w:val="0"/>
        <w:adjustRightInd w:val="0"/>
        <w:spacing w:line="280" w:lineRule="atLeast"/>
        <w:ind w:left="127" w:right="120"/>
        <w:rPr>
          <w:del w:id="89" w:author="AstraZeneca" w:date="2025-09-24T18:43:00Z" w16du:dateUtc="2025-09-24T13:13:00Z"/>
          <w:color w:val="000000"/>
          <w:szCs w:val="22"/>
        </w:rPr>
      </w:pPr>
      <w:del w:id="90" w:author="AstraZeneca" w:date="2025-09-24T18:43:00Z" w16du:dateUtc="2025-09-24T13:13:00Z">
        <w:r w:rsidRPr="0091288B" w:rsidDel="001C59D2">
          <w:rPr>
            <w:color w:val="000000"/>
            <w:szCs w:val="22"/>
          </w:rPr>
          <w:delText>Having reviewed the PRAC recommendation, the CHMP agrees with the PRAC overall conclusions and grounds for recommendation.</w:delText>
        </w:r>
      </w:del>
    </w:p>
    <w:p w14:paraId="4740E49E" w14:textId="5CFF6427" w:rsidR="0091288B" w:rsidRPr="0091288B" w:rsidDel="001C59D2" w:rsidRDefault="0091288B" w:rsidP="0091288B">
      <w:pPr>
        <w:keepNext/>
        <w:widowControl w:val="0"/>
        <w:autoSpaceDE w:val="0"/>
        <w:autoSpaceDN w:val="0"/>
        <w:adjustRightInd w:val="0"/>
        <w:spacing w:before="280" w:after="220" w:line="240" w:lineRule="auto"/>
        <w:ind w:left="127" w:right="120"/>
        <w:rPr>
          <w:del w:id="91" w:author="AstraZeneca" w:date="2025-09-24T18:43:00Z" w16du:dateUtc="2025-09-24T13:13:00Z"/>
          <w:b/>
          <w:bCs/>
          <w:color w:val="000000"/>
          <w:szCs w:val="22"/>
        </w:rPr>
      </w:pPr>
      <w:del w:id="92" w:author="AstraZeneca" w:date="2025-09-24T18:43:00Z" w16du:dateUtc="2025-09-24T13:13:00Z">
        <w:r w:rsidRPr="0091288B" w:rsidDel="001C59D2">
          <w:rPr>
            <w:b/>
            <w:bCs/>
            <w:color w:val="000000"/>
            <w:szCs w:val="22"/>
          </w:rPr>
          <w:delText>Grounds for the variation to the terms of the marketing authorisation(s)</w:delText>
        </w:r>
      </w:del>
    </w:p>
    <w:p w14:paraId="1F8F5D6A" w14:textId="5822ABD2" w:rsidR="0091288B" w:rsidRPr="0091288B" w:rsidDel="001C59D2" w:rsidRDefault="0091288B" w:rsidP="0091288B">
      <w:pPr>
        <w:widowControl w:val="0"/>
        <w:autoSpaceDE w:val="0"/>
        <w:autoSpaceDN w:val="0"/>
        <w:adjustRightInd w:val="0"/>
        <w:spacing w:after="140" w:line="280" w:lineRule="atLeast"/>
        <w:ind w:left="127" w:right="120"/>
        <w:rPr>
          <w:del w:id="93" w:author="AstraZeneca" w:date="2025-09-24T18:43:00Z" w16du:dateUtc="2025-09-24T13:13:00Z"/>
          <w:color w:val="000000"/>
          <w:szCs w:val="22"/>
        </w:rPr>
      </w:pPr>
      <w:del w:id="94" w:author="AstraZeneca" w:date="2025-09-24T18:43:00Z" w16du:dateUtc="2025-09-24T13:13:00Z">
        <w:r w:rsidRPr="0091288B" w:rsidDel="001C59D2">
          <w:rPr>
            <w:color w:val="000000"/>
            <w:szCs w:val="22"/>
          </w:rPr>
          <w:delText>On the basis of the scientific conclusions for dapagliflozin the CHMP is of the opinion that the benefit-risk balance of the medicinal product(s) containing dapagliflozin is unchanged subject to the proposed changes to the product information</w:delText>
        </w:r>
        <w:r w:rsidDel="001C59D2">
          <w:rPr>
            <w:color w:val="000000"/>
            <w:szCs w:val="22"/>
          </w:rPr>
          <w:delText>.</w:delText>
        </w:r>
      </w:del>
    </w:p>
    <w:p w14:paraId="0F793EB2" w14:textId="45266E81" w:rsidR="0091288B" w:rsidRPr="0059096C" w:rsidRDefault="0091288B" w:rsidP="0059096C">
      <w:pPr>
        <w:widowControl w:val="0"/>
        <w:autoSpaceDE w:val="0"/>
        <w:autoSpaceDN w:val="0"/>
        <w:adjustRightInd w:val="0"/>
        <w:spacing w:after="140" w:line="280" w:lineRule="atLeast"/>
        <w:ind w:left="127" w:right="120"/>
        <w:rPr>
          <w:color w:val="000000"/>
          <w:szCs w:val="22"/>
        </w:rPr>
      </w:pPr>
      <w:del w:id="95" w:author="AstraZeneca" w:date="2025-09-24T18:43:00Z" w16du:dateUtc="2025-09-24T13:13:00Z">
        <w:r w:rsidRPr="0091288B" w:rsidDel="001C59D2">
          <w:rPr>
            <w:color w:val="000000"/>
            <w:szCs w:val="22"/>
          </w:rPr>
          <w:delText>The CHMP recommends that the terms of the marketing authorisation(s) should be varied.</w:delText>
        </w:r>
      </w:del>
    </w:p>
    <w:sectPr w:rsidR="0091288B" w:rsidRPr="0059096C" w:rsidSect="008F299B">
      <w:footerReference w:type="default" r:id="rId23"/>
      <w:footerReference w:type="first" r:id="rId24"/>
      <w:endnotePr>
        <w:numFmt w:val="decimal"/>
      </w:endnotePr>
      <w:type w:val="continuous"/>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9EEC6" w14:textId="77777777" w:rsidR="003B2140" w:rsidRDefault="003B2140">
      <w:r>
        <w:separator/>
      </w:r>
    </w:p>
  </w:endnote>
  <w:endnote w:type="continuationSeparator" w:id="0">
    <w:p w14:paraId="61E3F107" w14:textId="77777777" w:rsidR="003B2140" w:rsidRDefault="003B2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TimesNewRomanPSMT">
    <w:altName w:val="Yu Gothic"/>
    <w:panose1 w:val="00000000000000000000"/>
    <w:charset w:val="00"/>
    <w:family w:val="roman"/>
    <w:notTrueType/>
    <w:pitch w:val="default"/>
    <w:sig w:usb0="00000000" w:usb1="00000000" w:usb2="00000000"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9493" w14:textId="77777777" w:rsidR="0075220B" w:rsidRDefault="0075220B">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21</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3DFE" w14:textId="77777777" w:rsidR="0075220B" w:rsidRDefault="0075220B">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3697A" w14:textId="77777777" w:rsidR="003B2140" w:rsidRDefault="003B2140">
      <w:r>
        <w:separator/>
      </w:r>
    </w:p>
  </w:footnote>
  <w:footnote w:type="continuationSeparator" w:id="0">
    <w:p w14:paraId="2A14940C" w14:textId="77777777" w:rsidR="003B2140" w:rsidRDefault="003B2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A5094F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9D4F9D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879A2"/>
    <w:multiLevelType w:val="hybridMultilevel"/>
    <w:tmpl w:val="364E9CF0"/>
    <w:lvl w:ilvl="0" w:tplc="DF8221AC">
      <w:start w:val="1"/>
      <w:numFmt w:val="bullet"/>
      <w:lvlText w:val=""/>
      <w:lvlJc w:val="left"/>
      <w:pPr>
        <w:tabs>
          <w:tab w:val="num" w:pos="2901"/>
        </w:tabs>
        <w:ind w:left="2901" w:hanging="567"/>
      </w:pPr>
      <w:rPr>
        <w:rFonts w:ascii="Symbol" w:hAnsi="Symbol" w:hint="default"/>
      </w:rPr>
    </w:lvl>
    <w:lvl w:ilvl="1" w:tplc="04090003" w:tentative="1">
      <w:start w:val="1"/>
      <w:numFmt w:val="bullet"/>
      <w:lvlText w:val="o"/>
      <w:lvlJc w:val="left"/>
      <w:pPr>
        <w:tabs>
          <w:tab w:val="num" w:pos="3774"/>
        </w:tabs>
        <w:ind w:left="3774" w:hanging="360"/>
      </w:pPr>
      <w:rPr>
        <w:rFonts w:ascii="Courier New" w:hAnsi="Courier New" w:hint="default"/>
      </w:rPr>
    </w:lvl>
    <w:lvl w:ilvl="2" w:tplc="04090005" w:tentative="1">
      <w:start w:val="1"/>
      <w:numFmt w:val="bullet"/>
      <w:lvlText w:val=""/>
      <w:lvlJc w:val="left"/>
      <w:pPr>
        <w:tabs>
          <w:tab w:val="num" w:pos="4494"/>
        </w:tabs>
        <w:ind w:left="4494" w:hanging="360"/>
      </w:pPr>
      <w:rPr>
        <w:rFonts w:ascii="Wingdings" w:hAnsi="Wingdings" w:hint="default"/>
      </w:rPr>
    </w:lvl>
    <w:lvl w:ilvl="3" w:tplc="04090001" w:tentative="1">
      <w:start w:val="1"/>
      <w:numFmt w:val="bullet"/>
      <w:lvlText w:val=""/>
      <w:lvlJc w:val="left"/>
      <w:pPr>
        <w:tabs>
          <w:tab w:val="num" w:pos="5214"/>
        </w:tabs>
        <w:ind w:left="5214" w:hanging="360"/>
      </w:pPr>
      <w:rPr>
        <w:rFonts w:ascii="Symbol" w:hAnsi="Symbol" w:hint="default"/>
      </w:rPr>
    </w:lvl>
    <w:lvl w:ilvl="4" w:tplc="04090003" w:tentative="1">
      <w:start w:val="1"/>
      <w:numFmt w:val="bullet"/>
      <w:lvlText w:val="o"/>
      <w:lvlJc w:val="left"/>
      <w:pPr>
        <w:tabs>
          <w:tab w:val="num" w:pos="5934"/>
        </w:tabs>
        <w:ind w:left="5934" w:hanging="360"/>
      </w:pPr>
      <w:rPr>
        <w:rFonts w:ascii="Courier New" w:hAnsi="Courier New" w:hint="default"/>
      </w:rPr>
    </w:lvl>
    <w:lvl w:ilvl="5" w:tplc="04090005" w:tentative="1">
      <w:start w:val="1"/>
      <w:numFmt w:val="bullet"/>
      <w:lvlText w:val=""/>
      <w:lvlJc w:val="left"/>
      <w:pPr>
        <w:tabs>
          <w:tab w:val="num" w:pos="6654"/>
        </w:tabs>
        <w:ind w:left="6654" w:hanging="360"/>
      </w:pPr>
      <w:rPr>
        <w:rFonts w:ascii="Wingdings" w:hAnsi="Wingdings" w:hint="default"/>
      </w:rPr>
    </w:lvl>
    <w:lvl w:ilvl="6" w:tplc="04090001" w:tentative="1">
      <w:start w:val="1"/>
      <w:numFmt w:val="bullet"/>
      <w:lvlText w:val=""/>
      <w:lvlJc w:val="left"/>
      <w:pPr>
        <w:tabs>
          <w:tab w:val="num" w:pos="7374"/>
        </w:tabs>
        <w:ind w:left="7374" w:hanging="360"/>
      </w:pPr>
      <w:rPr>
        <w:rFonts w:ascii="Symbol" w:hAnsi="Symbol" w:hint="default"/>
      </w:rPr>
    </w:lvl>
    <w:lvl w:ilvl="7" w:tplc="04090003" w:tentative="1">
      <w:start w:val="1"/>
      <w:numFmt w:val="bullet"/>
      <w:lvlText w:val="o"/>
      <w:lvlJc w:val="left"/>
      <w:pPr>
        <w:tabs>
          <w:tab w:val="num" w:pos="8094"/>
        </w:tabs>
        <w:ind w:left="8094" w:hanging="360"/>
      </w:pPr>
      <w:rPr>
        <w:rFonts w:ascii="Courier New" w:hAnsi="Courier New" w:hint="default"/>
      </w:rPr>
    </w:lvl>
    <w:lvl w:ilvl="8" w:tplc="04090005" w:tentative="1">
      <w:start w:val="1"/>
      <w:numFmt w:val="bullet"/>
      <w:lvlText w:val=""/>
      <w:lvlJc w:val="left"/>
      <w:pPr>
        <w:tabs>
          <w:tab w:val="num" w:pos="8814"/>
        </w:tabs>
        <w:ind w:left="8814" w:hanging="360"/>
      </w:pPr>
      <w:rPr>
        <w:rFonts w:ascii="Wingdings" w:hAnsi="Wingdings" w:hint="default"/>
      </w:rPr>
    </w:lvl>
  </w:abstractNum>
  <w:abstractNum w:abstractNumId="3" w15:restartNumberingAfterBreak="0">
    <w:nsid w:val="056347D0"/>
    <w:multiLevelType w:val="hybridMultilevel"/>
    <w:tmpl w:val="22D82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620BE"/>
    <w:multiLevelType w:val="hybridMultilevel"/>
    <w:tmpl w:val="A46C51B2"/>
    <w:lvl w:ilvl="0" w:tplc="384ACAE2">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D763BD"/>
    <w:multiLevelType w:val="hybridMultilevel"/>
    <w:tmpl w:val="406830CE"/>
    <w:lvl w:ilvl="0" w:tplc="DF8221AC">
      <w:start w:val="1"/>
      <w:numFmt w:val="bullet"/>
      <w:lvlText w:val=""/>
      <w:lvlJc w:val="left"/>
      <w:pPr>
        <w:tabs>
          <w:tab w:val="num" w:pos="567"/>
        </w:tabs>
        <w:ind w:left="567" w:hanging="567"/>
      </w:pPr>
      <w:rPr>
        <w:rFonts w:ascii="Symbol" w:hAnsi="Symbol" w:hint="default"/>
      </w:rPr>
    </w:lvl>
    <w:lvl w:ilvl="1" w:tplc="0C00D5A0">
      <w:start w:val="1"/>
      <w:numFmt w:val="bullet"/>
      <w:lvlText w:val=""/>
      <w:lvlJc w:val="left"/>
      <w:pPr>
        <w:tabs>
          <w:tab w:val="num" w:pos="1440"/>
        </w:tabs>
        <w:ind w:left="1136" w:hanging="56"/>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04EA2"/>
    <w:multiLevelType w:val="hybridMultilevel"/>
    <w:tmpl w:val="E510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4345C"/>
    <w:multiLevelType w:val="hybridMultilevel"/>
    <w:tmpl w:val="EAEE2C4E"/>
    <w:lvl w:ilvl="0" w:tplc="DF8221A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365BA7"/>
    <w:multiLevelType w:val="hybridMultilevel"/>
    <w:tmpl w:val="9B023ED6"/>
    <w:lvl w:ilvl="0" w:tplc="DF8221AC">
      <w:start w:val="1"/>
      <w:numFmt w:val="bullet"/>
      <w:lvlText w:val=""/>
      <w:lvlJc w:val="left"/>
      <w:pPr>
        <w:tabs>
          <w:tab w:val="num" w:pos="567"/>
        </w:tabs>
        <w:ind w:left="567" w:hanging="567"/>
      </w:pPr>
      <w:rPr>
        <w:rFonts w:ascii="Symbol" w:hAnsi="Symbol" w:hint="default"/>
      </w:rPr>
    </w:lvl>
    <w:lvl w:ilvl="1" w:tplc="0C00D5A0">
      <w:start w:val="1"/>
      <w:numFmt w:val="bullet"/>
      <w:lvlText w:val=""/>
      <w:lvlJc w:val="left"/>
      <w:pPr>
        <w:tabs>
          <w:tab w:val="num" w:pos="1440"/>
        </w:tabs>
        <w:ind w:left="1136" w:hanging="56"/>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F25D11"/>
    <w:multiLevelType w:val="hybridMultilevel"/>
    <w:tmpl w:val="546E51E4"/>
    <w:lvl w:ilvl="0" w:tplc="DF8221A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2B3A5E"/>
    <w:multiLevelType w:val="multilevel"/>
    <w:tmpl w:val="76263460"/>
    <w:lvl w:ilvl="0">
      <w:start w:val="1"/>
      <w:numFmt w:val="upperRoman"/>
      <w:lvlText w:val="%1"/>
      <w:lvlJc w:val="left"/>
      <w:pPr>
        <w:tabs>
          <w:tab w:val="num" w:pos="720"/>
        </w:tabs>
        <w:ind w:left="284" w:hanging="284"/>
      </w:pPr>
      <w:rPr>
        <w:rFonts w:ascii="Arial" w:hAnsi="Arial" w:cs="Times New Roman" w:hint="default"/>
        <w:b/>
        <w:i w:val="0"/>
        <w:sz w:val="24"/>
      </w:rPr>
    </w:lvl>
    <w:lvl w:ilvl="1">
      <w:start w:val="1"/>
      <w:numFmt w:val="decimal"/>
      <w:pStyle w:val="BalloonText"/>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Restart w:val="2"/>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1" w15:restartNumberingAfterBreak="0">
    <w:nsid w:val="23995852"/>
    <w:multiLevelType w:val="hybridMultilevel"/>
    <w:tmpl w:val="F5A4288C"/>
    <w:lvl w:ilvl="0" w:tplc="DF8221A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076D6"/>
    <w:multiLevelType w:val="hybridMultilevel"/>
    <w:tmpl w:val="CF626622"/>
    <w:lvl w:ilvl="0" w:tplc="384ACAE2">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1477D"/>
    <w:multiLevelType w:val="hybridMultilevel"/>
    <w:tmpl w:val="E0282296"/>
    <w:lvl w:ilvl="0" w:tplc="3FB2EA90">
      <w:start w:val="4"/>
      <w:numFmt w:val="bullet"/>
      <w:lvlText w:val="-"/>
      <w:lvlJc w:val="left"/>
      <w:pPr>
        <w:ind w:left="720" w:hanging="360"/>
      </w:pPr>
      <w:rPr>
        <w:rFonts w:ascii="Times New Roman" w:eastAsia="MS Mincho" w:hAnsi="Times New Roman" w:cs="Times New Roman" w:hint="default"/>
      </w:rPr>
    </w:lvl>
    <w:lvl w:ilvl="1" w:tplc="498AC81E">
      <w:numFmt w:val="bullet"/>
      <w:lvlText w:val="•"/>
      <w:lvlJc w:val="left"/>
      <w:pPr>
        <w:ind w:left="1440" w:hanging="360"/>
      </w:pPr>
      <w:rPr>
        <w:rFonts w:ascii="Times New Roman" w:eastAsia="MS Mincho"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94974B9"/>
    <w:multiLevelType w:val="multilevel"/>
    <w:tmpl w:val="8BD269C0"/>
    <w:name w:val="TableFootnotes2222"/>
    <w:lvl w:ilvl="0">
      <w:start w:val="1"/>
      <w:numFmt w:val="lowerLetter"/>
      <w:pStyle w:val="TableFootnoteLetter"/>
      <w:lvlText w:val="%1"/>
      <w:lvlJc w:val="left"/>
      <w:pPr>
        <w:tabs>
          <w:tab w:val="num" w:pos="425"/>
        </w:tabs>
        <w:ind w:left="425" w:hanging="425"/>
      </w:pPr>
      <w:rPr>
        <w:rFonts w:ascii="Times New Roman" w:hAnsi="Times New Roman" w:hint="default"/>
        <w:b w:val="0"/>
        <w:i w:val="0"/>
        <w:caps w:val="0"/>
        <w:sz w:val="20"/>
        <w:u w:val="none"/>
        <w:vertAlign w:val="superscript"/>
      </w:rPr>
    </w:lvl>
    <w:lvl w:ilvl="1">
      <w:start w:val="1"/>
      <w:numFmt w:val="none"/>
      <w:lvlText w:val=""/>
      <w:lvlJc w:val="left"/>
      <w:pPr>
        <w:tabs>
          <w:tab w:val="num" w:pos="1134"/>
        </w:tabs>
        <w:ind w:left="425" w:hanging="425"/>
      </w:pPr>
      <w:rPr>
        <w:rFonts w:hint="default"/>
      </w:rPr>
    </w:lvl>
    <w:lvl w:ilvl="2">
      <w:start w:val="1"/>
      <w:numFmt w:val="none"/>
      <w:lvlText w:val=""/>
      <w:lvlJc w:val="left"/>
      <w:pPr>
        <w:tabs>
          <w:tab w:val="num" w:pos="1134"/>
        </w:tabs>
        <w:ind w:left="425" w:hanging="425"/>
      </w:pPr>
      <w:rPr>
        <w:rFonts w:hint="default"/>
      </w:rPr>
    </w:lvl>
    <w:lvl w:ilvl="3">
      <w:start w:val="1"/>
      <w:numFmt w:val="none"/>
      <w:lvlText w:val=""/>
      <w:lvlJc w:val="left"/>
      <w:pPr>
        <w:tabs>
          <w:tab w:val="num" w:pos="1134"/>
        </w:tabs>
        <w:ind w:left="425" w:hanging="425"/>
      </w:pPr>
      <w:rPr>
        <w:rFonts w:hint="default"/>
      </w:rPr>
    </w:lvl>
    <w:lvl w:ilvl="4">
      <w:start w:val="1"/>
      <w:numFmt w:val="none"/>
      <w:lvlText w:val=""/>
      <w:lvlJc w:val="left"/>
      <w:pPr>
        <w:tabs>
          <w:tab w:val="num" w:pos="1134"/>
        </w:tabs>
        <w:ind w:left="425" w:hanging="425"/>
      </w:pPr>
      <w:rPr>
        <w:rFonts w:hint="default"/>
      </w:rPr>
    </w:lvl>
    <w:lvl w:ilvl="5">
      <w:start w:val="1"/>
      <w:numFmt w:val="none"/>
      <w:lvlText w:val=""/>
      <w:lvlJc w:val="left"/>
      <w:pPr>
        <w:tabs>
          <w:tab w:val="num" w:pos="1134"/>
        </w:tabs>
        <w:ind w:left="425" w:hanging="425"/>
      </w:pPr>
      <w:rPr>
        <w:rFonts w:hint="default"/>
      </w:rPr>
    </w:lvl>
    <w:lvl w:ilvl="6">
      <w:start w:val="1"/>
      <w:numFmt w:val="none"/>
      <w:lvlText w:val=""/>
      <w:lvlJc w:val="left"/>
      <w:pPr>
        <w:tabs>
          <w:tab w:val="num" w:pos="1134"/>
        </w:tabs>
        <w:ind w:left="425" w:hanging="425"/>
      </w:pPr>
      <w:rPr>
        <w:rFonts w:hint="default"/>
      </w:rPr>
    </w:lvl>
    <w:lvl w:ilvl="7">
      <w:start w:val="1"/>
      <w:numFmt w:val="none"/>
      <w:lvlText w:val=""/>
      <w:lvlJc w:val="left"/>
      <w:pPr>
        <w:tabs>
          <w:tab w:val="num" w:pos="1134"/>
        </w:tabs>
        <w:ind w:left="425" w:hanging="425"/>
      </w:pPr>
      <w:rPr>
        <w:rFonts w:hint="default"/>
      </w:rPr>
    </w:lvl>
    <w:lvl w:ilvl="8">
      <w:start w:val="1"/>
      <w:numFmt w:val="none"/>
      <w:lvlRestart w:val="1"/>
      <w:lvlText w:val=""/>
      <w:lvlJc w:val="left"/>
      <w:pPr>
        <w:tabs>
          <w:tab w:val="num" w:pos="1134"/>
        </w:tabs>
        <w:ind w:left="425" w:hanging="425"/>
      </w:pPr>
      <w:rPr>
        <w:rFonts w:hint="default"/>
      </w:rPr>
    </w:lvl>
  </w:abstractNum>
  <w:abstractNum w:abstractNumId="15" w15:restartNumberingAfterBreak="0">
    <w:nsid w:val="3D6C0F1C"/>
    <w:multiLevelType w:val="hybridMultilevel"/>
    <w:tmpl w:val="AB1256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7A51D8"/>
    <w:multiLevelType w:val="hybridMultilevel"/>
    <w:tmpl w:val="1160F8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97547D"/>
    <w:multiLevelType w:val="hybridMultilevel"/>
    <w:tmpl w:val="4C46686E"/>
    <w:lvl w:ilvl="0" w:tplc="D6E46B1C">
      <w:start w:val="2"/>
      <w:numFmt w:val="bullet"/>
      <w:lvlText w:val="-"/>
      <w:lvlJc w:val="left"/>
      <w:pPr>
        <w:tabs>
          <w:tab w:val="num" w:pos="567"/>
        </w:tabs>
        <w:ind w:left="567" w:hanging="567"/>
      </w:pPr>
      <w:rPr>
        <w:rFonts w:hint="default"/>
      </w:rPr>
    </w:lvl>
    <w:lvl w:ilvl="1" w:tplc="E0BE9F0E">
      <w:start w:val="2"/>
      <w:numFmt w:val="bullet"/>
      <w:lvlText w:val="-"/>
      <w:lvlJc w:val="left"/>
      <w:pPr>
        <w:tabs>
          <w:tab w:val="num" w:pos="567"/>
        </w:tabs>
        <w:ind w:left="567" w:hanging="567"/>
      </w:pPr>
      <w:rPr>
        <w:rFonts w:hint="default"/>
      </w:rPr>
    </w:lvl>
    <w:lvl w:ilvl="2" w:tplc="19E604D4">
      <w:start w:val="2"/>
      <w:numFmt w:val="bullet"/>
      <w:lvlText w:val=""/>
      <w:lvlJc w:val="left"/>
      <w:pPr>
        <w:tabs>
          <w:tab w:val="num" w:pos="927"/>
        </w:tabs>
        <w:ind w:left="851" w:hanging="284"/>
      </w:pPr>
      <w:rPr>
        <w:rFonts w:ascii="Symbol" w:hAnsi="Symbol" w:hint="default"/>
      </w:rPr>
    </w:lvl>
    <w:lvl w:ilvl="3" w:tplc="4B3EFB42">
      <w:start w:val="2"/>
      <w:numFmt w:val="bullet"/>
      <w:lvlText w:val="-"/>
      <w:lvlJc w:val="left"/>
      <w:pPr>
        <w:tabs>
          <w:tab w:val="num" w:pos="851"/>
        </w:tabs>
        <w:ind w:left="851" w:hanging="851"/>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E81441"/>
    <w:multiLevelType w:val="hybridMultilevel"/>
    <w:tmpl w:val="8CB0ACEA"/>
    <w:lvl w:ilvl="0" w:tplc="DF8221A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D642E1"/>
    <w:multiLevelType w:val="hybridMultilevel"/>
    <w:tmpl w:val="F3269540"/>
    <w:lvl w:ilvl="0" w:tplc="C9F8DB04">
      <w:numFmt w:val="bullet"/>
      <w:lvlText w:val=""/>
      <w:lvlJc w:val="left"/>
      <w:pPr>
        <w:tabs>
          <w:tab w:val="num" w:pos="1134"/>
        </w:tabs>
        <w:ind w:left="1134" w:hanging="567"/>
      </w:pPr>
      <w:rPr>
        <w:rFonts w:ascii="Symbol" w:hAnsi="Symbol" w:hint="default"/>
        <w:color w:val="auto"/>
      </w:rPr>
    </w:lvl>
    <w:lvl w:ilvl="1" w:tplc="DFEABAAE">
      <w:start w:val="1"/>
      <w:numFmt w:val="bullet"/>
      <w:lvlText w:val="o"/>
      <w:lvlJc w:val="left"/>
      <w:pPr>
        <w:tabs>
          <w:tab w:val="num" w:pos="1440"/>
        </w:tabs>
        <w:ind w:left="1440" w:hanging="360"/>
      </w:pPr>
      <w:rPr>
        <w:rFonts w:ascii="Courier New" w:hAnsi="Courier New" w:cs="Courier New" w:hint="default"/>
      </w:rPr>
    </w:lvl>
    <w:lvl w:ilvl="2" w:tplc="35742392">
      <w:start w:val="1"/>
      <w:numFmt w:val="bullet"/>
      <w:lvlText w:val=""/>
      <w:lvlJc w:val="left"/>
      <w:pPr>
        <w:tabs>
          <w:tab w:val="num" w:pos="2160"/>
        </w:tabs>
        <w:ind w:left="2160" w:hanging="360"/>
      </w:pPr>
      <w:rPr>
        <w:rFonts w:ascii="Wingdings" w:hAnsi="Wingdings" w:hint="default"/>
      </w:rPr>
    </w:lvl>
    <w:lvl w:ilvl="3" w:tplc="DA2A2DF0">
      <w:start w:val="1"/>
      <w:numFmt w:val="bullet"/>
      <w:lvlText w:val=""/>
      <w:lvlJc w:val="left"/>
      <w:pPr>
        <w:tabs>
          <w:tab w:val="num" w:pos="2880"/>
        </w:tabs>
        <w:ind w:left="2880" w:hanging="360"/>
      </w:pPr>
      <w:rPr>
        <w:rFonts w:ascii="Symbol" w:hAnsi="Symbol" w:hint="default"/>
      </w:rPr>
    </w:lvl>
    <w:lvl w:ilvl="4" w:tplc="D6BA2522">
      <w:start w:val="1"/>
      <w:numFmt w:val="bullet"/>
      <w:lvlText w:val="o"/>
      <w:lvlJc w:val="left"/>
      <w:pPr>
        <w:tabs>
          <w:tab w:val="num" w:pos="3600"/>
        </w:tabs>
        <w:ind w:left="3600" w:hanging="360"/>
      </w:pPr>
      <w:rPr>
        <w:rFonts w:ascii="Courier New" w:hAnsi="Courier New" w:cs="Courier New" w:hint="default"/>
      </w:rPr>
    </w:lvl>
    <w:lvl w:ilvl="5" w:tplc="CD746ED0">
      <w:start w:val="1"/>
      <w:numFmt w:val="bullet"/>
      <w:lvlText w:val=""/>
      <w:lvlJc w:val="left"/>
      <w:pPr>
        <w:tabs>
          <w:tab w:val="num" w:pos="4320"/>
        </w:tabs>
        <w:ind w:left="4320" w:hanging="360"/>
      </w:pPr>
      <w:rPr>
        <w:rFonts w:ascii="Wingdings" w:hAnsi="Wingdings" w:hint="default"/>
      </w:rPr>
    </w:lvl>
    <w:lvl w:ilvl="6" w:tplc="7FE28A9A">
      <w:start w:val="1"/>
      <w:numFmt w:val="bullet"/>
      <w:lvlText w:val=""/>
      <w:lvlJc w:val="left"/>
      <w:pPr>
        <w:tabs>
          <w:tab w:val="num" w:pos="5040"/>
        </w:tabs>
        <w:ind w:left="5040" w:hanging="360"/>
      </w:pPr>
      <w:rPr>
        <w:rFonts w:ascii="Symbol" w:hAnsi="Symbol" w:hint="default"/>
      </w:rPr>
    </w:lvl>
    <w:lvl w:ilvl="7" w:tplc="BD946560">
      <w:start w:val="1"/>
      <w:numFmt w:val="bullet"/>
      <w:lvlText w:val="o"/>
      <w:lvlJc w:val="left"/>
      <w:pPr>
        <w:tabs>
          <w:tab w:val="num" w:pos="5760"/>
        </w:tabs>
        <w:ind w:left="5760" w:hanging="360"/>
      </w:pPr>
      <w:rPr>
        <w:rFonts w:ascii="Courier New" w:hAnsi="Courier New" w:cs="Courier New" w:hint="default"/>
      </w:rPr>
    </w:lvl>
    <w:lvl w:ilvl="8" w:tplc="7AAA426C">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F90372"/>
    <w:multiLevelType w:val="hybridMultilevel"/>
    <w:tmpl w:val="DA96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7F54E0"/>
    <w:multiLevelType w:val="hybridMultilevel"/>
    <w:tmpl w:val="D7B61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9337D0"/>
    <w:multiLevelType w:val="hybridMultilevel"/>
    <w:tmpl w:val="B6C885E6"/>
    <w:lvl w:ilvl="0" w:tplc="DC5EB56C">
      <w:start w:val="1"/>
      <w:numFmt w:val="bullet"/>
      <w:lvlText w:val=""/>
      <w:lvlJc w:val="left"/>
      <w:pPr>
        <w:tabs>
          <w:tab w:val="num" w:pos="720"/>
        </w:tabs>
        <w:ind w:left="720" w:hanging="360"/>
      </w:pPr>
      <w:rPr>
        <w:rFonts w:ascii="Symbol" w:hAnsi="Symbol" w:hint="default"/>
      </w:rPr>
    </w:lvl>
    <w:lvl w:ilvl="1" w:tplc="62889062">
      <w:start w:val="1"/>
      <w:numFmt w:val="bullet"/>
      <w:lvlText w:val="o"/>
      <w:lvlJc w:val="left"/>
      <w:pPr>
        <w:tabs>
          <w:tab w:val="num" w:pos="1440"/>
        </w:tabs>
        <w:ind w:left="1440" w:hanging="360"/>
      </w:pPr>
      <w:rPr>
        <w:rFonts w:ascii="Courier New" w:hAnsi="Courier New" w:cs="Courier New" w:hint="default"/>
      </w:rPr>
    </w:lvl>
    <w:lvl w:ilvl="2" w:tplc="6A3A94D4">
      <w:start w:val="1"/>
      <w:numFmt w:val="bullet"/>
      <w:lvlText w:val=""/>
      <w:lvlJc w:val="left"/>
      <w:pPr>
        <w:tabs>
          <w:tab w:val="num" w:pos="2160"/>
        </w:tabs>
        <w:ind w:left="2160" w:hanging="360"/>
      </w:pPr>
      <w:rPr>
        <w:rFonts w:ascii="Wingdings" w:hAnsi="Wingdings" w:hint="default"/>
      </w:rPr>
    </w:lvl>
    <w:lvl w:ilvl="3" w:tplc="3348AE98">
      <w:start w:val="1"/>
      <w:numFmt w:val="bullet"/>
      <w:lvlText w:val=""/>
      <w:lvlJc w:val="left"/>
      <w:pPr>
        <w:tabs>
          <w:tab w:val="num" w:pos="2880"/>
        </w:tabs>
        <w:ind w:left="2880" w:hanging="360"/>
      </w:pPr>
      <w:rPr>
        <w:rFonts w:ascii="Symbol" w:hAnsi="Symbol" w:hint="default"/>
      </w:rPr>
    </w:lvl>
    <w:lvl w:ilvl="4" w:tplc="9EFEF3A8">
      <w:start w:val="1"/>
      <w:numFmt w:val="bullet"/>
      <w:lvlText w:val="o"/>
      <w:lvlJc w:val="left"/>
      <w:pPr>
        <w:tabs>
          <w:tab w:val="num" w:pos="3600"/>
        </w:tabs>
        <w:ind w:left="3600" w:hanging="360"/>
      </w:pPr>
      <w:rPr>
        <w:rFonts w:ascii="Courier New" w:hAnsi="Courier New" w:cs="Courier New" w:hint="default"/>
      </w:rPr>
    </w:lvl>
    <w:lvl w:ilvl="5" w:tplc="24401B9E">
      <w:start w:val="1"/>
      <w:numFmt w:val="bullet"/>
      <w:lvlText w:val=""/>
      <w:lvlJc w:val="left"/>
      <w:pPr>
        <w:tabs>
          <w:tab w:val="num" w:pos="4320"/>
        </w:tabs>
        <w:ind w:left="4320" w:hanging="360"/>
      </w:pPr>
      <w:rPr>
        <w:rFonts w:ascii="Wingdings" w:hAnsi="Wingdings" w:hint="default"/>
      </w:rPr>
    </w:lvl>
    <w:lvl w:ilvl="6" w:tplc="C72EBFEA">
      <w:start w:val="1"/>
      <w:numFmt w:val="bullet"/>
      <w:lvlText w:val=""/>
      <w:lvlJc w:val="left"/>
      <w:pPr>
        <w:tabs>
          <w:tab w:val="num" w:pos="5040"/>
        </w:tabs>
        <w:ind w:left="5040" w:hanging="360"/>
      </w:pPr>
      <w:rPr>
        <w:rFonts w:ascii="Symbol" w:hAnsi="Symbol" w:hint="default"/>
      </w:rPr>
    </w:lvl>
    <w:lvl w:ilvl="7" w:tplc="F6EC5044">
      <w:start w:val="1"/>
      <w:numFmt w:val="bullet"/>
      <w:lvlText w:val="o"/>
      <w:lvlJc w:val="left"/>
      <w:pPr>
        <w:tabs>
          <w:tab w:val="num" w:pos="5760"/>
        </w:tabs>
        <w:ind w:left="5760" w:hanging="360"/>
      </w:pPr>
      <w:rPr>
        <w:rFonts w:ascii="Courier New" w:hAnsi="Courier New" w:cs="Courier New" w:hint="default"/>
      </w:rPr>
    </w:lvl>
    <w:lvl w:ilvl="8" w:tplc="93C68AB4">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670D00"/>
    <w:multiLevelType w:val="hybridMultilevel"/>
    <w:tmpl w:val="513A78A8"/>
    <w:lvl w:ilvl="0" w:tplc="9F7A905A">
      <w:start w:val="1"/>
      <w:numFmt w:val="bullet"/>
      <w:lvlText w:val=""/>
      <w:lvlJc w:val="left"/>
      <w:pPr>
        <w:ind w:left="722" w:hanging="360"/>
      </w:pPr>
      <w:rPr>
        <w:rFonts w:ascii="Symbol" w:hAnsi="Symbol" w:hint="default"/>
      </w:rPr>
    </w:lvl>
    <w:lvl w:ilvl="1" w:tplc="75549504" w:tentative="1">
      <w:start w:val="1"/>
      <w:numFmt w:val="bullet"/>
      <w:lvlText w:val="o"/>
      <w:lvlJc w:val="left"/>
      <w:pPr>
        <w:ind w:left="1442" w:hanging="360"/>
      </w:pPr>
      <w:rPr>
        <w:rFonts w:ascii="Courier New" w:hAnsi="Courier New" w:cs="Courier New" w:hint="default"/>
      </w:rPr>
    </w:lvl>
    <w:lvl w:ilvl="2" w:tplc="2398FE9C" w:tentative="1">
      <w:start w:val="1"/>
      <w:numFmt w:val="bullet"/>
      <w:lvlText w:val=""/>
      <w:lvlJc w:val="left"/>
      <w:pPr>
        <w:ind w:left="2162" w:hanging="360"/>
      </w:pPr>
      <w:rPr>
        <w:rFonts w:ascii="Wingdings" w:hAnsi="Wingdings" w:hint="default"/>
      </w:rPr>
    </w:lvl>
    <w:lvl w:ilvl="3" w:tplc="50F06E04" w:tentative="1">
      <w:start w:val="1"/>
      <w:numFmt w:val="bullet"/>
      <w:lvlText w:val=""/>
      <w:lvlJc w:val="left"/>
      <w:pPr>
        <w:ind w:left="2882" w:hanging="360"/>
      </w:pPr>
      <w:rPr>
        <w:rFonts w:ascii="Symbol" w:hAnsi="Symbol" w:hint="default"/>
      </w:rPr>
    </w:lvl>
    <w:lvl w:ilvl="4" w:tplc="0DDE69B4" w:tentative="1">
      <w:start w:val="1"/>
      <w:numFmt w:val="bullet"/>
      <w:lvlText w:val="o"/>
      <w:lvlJc w:val="left"/>
      <w:pPr>
        <w:ind w:left="3602" w:hanging="360"/>
      </w:pPr>
      <w:rPr>
        <w:rFonts w:ascii="Courier New" w:hAnsi="Courier New" w:cs="Courier New" w:hint="default"/>
      </w:rPr>
    </w:lvl>
    <w:lvl w:ilvl="5" w:tplc="9E406B58" w:tentative="1">
      <w:start w:val="1"/>
      <w:numFmt w:val="bullet"/>
      <w:lvlText w:val=""/>
      <w:lvlJc w:val="left"/>
      <w:pPr>
        <w:ind w:left="4322" w:hanging="360"/>
      </w:pPr>
      <w:rPr>
        <w:rFonts w:ascii="Wingdings" w:hAnsi="Wingdings" w:hint="default"/>
      </w:rPr>
    </w:lvl>
    <w:lvl w:ilvl="6" w:tplc="AD203F80" w:tentative="1">
      <w:start w:val="1"/>
      <w:numFmt w:val="bullet"/>
      <w:lvlText w:val=""/>
      <w:lvlJc w:val="left"/>
      <w:pPr>
        <w:ind w:left="5042" w:hanging="360"/>
      </w:pPr>
      <w:rPr>
        <w:rFonts w:ascii="Symbol" w:hAnsi="Symbol" w:hint="default"/>
      </w:rPr>
    </w:lvl>
    <w:lvl w:ilvl="7" w:tplc="7C7AC88A" w:tentative="1">
      <w:start w:val="1"/>
      <w:numFmt w:val="bullet"/>
      <w:lvlText w:val="o"/>
      <w:lvlJc w:val="left"/>
      <w:pPr>
        <w:ind w:left="5762" w:hanging="360"/>
      </w:pPr>
      <w:rPr>
        <w:rFonts w:ascii="Courier New" w:hAnsi="Courier New" w:cs="Courier New" w:hint="default"/>
      </w:rPr>
    </w:lvl>
    <w:lvl w:ilvl="8" w:tplc="F04667C2" w:tentative="1">
      <w:start w:val="1"/>
      <w:numFmt w:val="bullet"/>
      <w:lvlText w:val=""/>
      <w:lvlJc w:val="left"/>
      <w:pPr>
        <w:ind w:left="6482" w:hanging="360"/>
      </w:pPr>
      <w:rPr>
        <w:rFonts w:ascii="Wingdings" w:hAnsi="Wingdings" w:hint="default"/>
      </w:rPr>
    </w:lvl>
  </w:abstractNum>
  <w:abstractNum w:abstractNumId="24" w15:restartNumberingAfterBreak="0">
    <w:nsid w:val="79D35AD1"/>
    <w:multiLevelType w:val="hybridMultilevel"/>
    <w:tmpl w:val="8BD8827C"/>
    <w:lvl w:ilvl="0" w:tplc="DF8221A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5463EB"/>
    <w:multiLevelType w:val="hybridMultilevel"/>
    <w:tmpl w:val="036ED346"/>
    <w:lvl w:ilvl="0" w:tplc="384ACAE2">
      <w:start w:val="1"/>
      <w:numFmt w:val="bullet"/>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FC2D71"/>
    <w:multiLevelType w:val="hybridMultilevel"/>
    <w:tmpl w:val="00A4EE46"/>
    <w:lvl w:ilvl="0" w:tplc="DF8221A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4959410">
    <w:abstractNumId w:val="10"/>
  </w:num>
  <w:num w:numId="2" w16cid:durableId="231890096">
    <w:abstractNumId w:val="25"/>
  </w:num>
  <w:num w:numId="3" w16cid:durableId="1310750885">
    <w:abstractNumId w:val="18"/>
  </w:num>
  <w:num w:numId="4" w16cid:durableId="1813136085">
    <w:abstractNumId w:val="26"/>
  </w:num>
  <w:num w:numId="5" w16cid:durableId="401221206">
    <w:abstractNumId w:val="7"/>
  </w:num>
  <w:num w:numId="6" w16cid:durableId="2013877064">
    <w:abstractNumId w:val="2"/>
  </w:num>
  <w:num w:numId="7" w16cid:durableId="1057826399">
    <w:abstractNumId w:val="9"/>
  </w:num>
  <w:num w:numId="8" w16cid:durableId="636225997">
    <w:abstractNumId w:val="5"/>
  </w:num>
  <w:num w:numId="9" w16cid:durableId="491024660">
    <w:abstractNumId w:val="24"/>
  </w:num>
  <w:num w:numId="10" w16cid:durableId="533080898">
    <w:abstractNumId w:val="8"/>
  </w:num>
  <w:num w:numId="11" w16cid:durableId="102726627">
    <w:abstractNumId w:val="15"/>
  </w:num>
  <w:num w:numId="12" w16cid:durableId="105122228">
    <w:abstractNumId w:val="17"/>
  </w:num>
  <w:num w:numId="13" w16cid:durableId="1318850093">
    <w:abstractNumId w:val="13"/>
  </w:num>
  <w:num w:numId="14" w16cid:durableId="830173206">
    <w:abstractNumId w:val="1"/>
  </w:num>
  <w:num w:numId="15" w16cid:durableId="327439827">
    <w:abstractNumId w:val="22"/>
  </w:num>
  <w:num w:numId="16" w16cid:durableId="572081239">
    <w:abstractNumId w:val="19"/>
  </w:num>
  <w:num w:numId="17" w16cid:durableId="170872233">
    <w:abstractNumId w:val="6"/>
  </w:num>
  <w:num w:numId="18" w16cid:durableId="2039963035">
    <w:abstractNumId w:val="21"/>
  </w:num>
  <w:num w:numId="19" w16cid:durableId="1746536909">
    <w:abstractNumId w:val="0"/>
  </w:num>
  <w:num w:numId="20" w16cid:durableId="1512404914">
    <w:abstractNumId w:val="4"/>
  </w:num>
  <w:num w:numId="21" w16cid:durableId="150173522">
    <w:abstractNumId w:val="20"/>
  </w:num>
  <w:num w:numId="22" w16cid:durableId="2124036351">
    <w:abstractNumId w:val="3"/>
  </w:num>
  <w:num w:numId="23" w16cid:durableId="78216294">
    <w:abstractNumId w:val="12"/>
  </w:num>
  <w:num w:numId="24" w16cid:durableId="385370917">
    <w:abstractNumId w:val="11"/>
  </w:num>
  <w:num w:numId="25" w16cid:durableId="1472941356">
    <w:abstractNumId w:val="14"/>
  </w:num>
  <w:num w:numId="26" w16cid:durableId="577399783">
    <w:abstractNumId w:val="16"/>
  </w:num>
  <w:num w:numId="27" w16cid:durableId="374543807">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traZeneca">
    <w15:presenceInfo w15:providerId="None" w15:userId="AstraZene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nb-NO" w:vendorID="64" w:dllVersion="6" w:nlCheck="1" w:checkStyle="0"/>
  <w:activeWritingStyle w:appName="MSWord" w:lang="de-DE" w:vendorID="64" w:dllVersion="6" w:nlCheck="1" w:checkStyle="1"/>
  <w:activeWritingStyle w:appName="MSWord" w:lang="es-E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pt-BR" w:vendorID="64" w:dllVersion="6" w:nlCheck="1" w:checkStyle="0"/>
  <w:activeWritingStyle w:appName="MSWord" w:lang="da-DK" w:vendorID="64" w:dllVersion="6"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da-DK" w:vendorID="64" w:dllVersion="0" w:nlCheck="1" w:checkStyle="0"/>
  <w:activeWritingStyle w:appName="MSWord" w:lang="es-ES" w:vendorID="64" w:dllVersion="0" w:nlCheck="1" w:checkStyle="0"/>
  <w:activeWritingStyle w:appName="MSWord" w:lang="de-DE" w:vendorID="64" w:dllVersion="0" w:nlCheck="1" w:checkStyle="0"/>
  <w:activeWritingStyle w:appName="MSWord" w:lang="pt-PT" w:vendorID="64" w:dllVersion="0" w:nlCheck="1" w:checkStyle="0"/>
  <w:activeWritingStyle w:appName="MSWord" w:lang="fr-FR" w:vendorID="64" w:dllVersion="0" w:nlCheck="1" w:checkStyle="0"/>
  <w:activeWritingStyle w:appName="MSWord" w:lang="fi-FI" w:vendorID="64" w:dllVersion="0" w:nlCheck="1" w:checkStyle="0"/>
  <w:activeWritingStyle w:appName="MSWord" w:lang="nb-NO" w:vendorID="64" w:dllVersion="0" w:nlCheck="1" w:checkStyle="0"/>
  <w:activeWritingStyle w:appName="MSWord" w:lang="nl-NL" w:vendorID="64" w:dllVersion="0" w:nlCheck="1" w:checkStyle="0"/>
  <w:activeWritingStyle w:appName="MSWord" w:lang="sv-SE"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sv-SE" w:vendorID="22" w:dllVersion="513" w:checkStyle="1"/>
  <w:activeWritingStyle w:appName="MSWord" w:lang="fi-FI" w:vendorID="22" w:dllVersion="513" w:checkStyle="1"/>
  <w:activeWritingStyle w:appName="MSWord" w:lang="sv-SE" w:vendorID="666" w:dllVersion="513" w:checkStyle="1"/>
  <w:activeWritingStyle w:appName="MSWord" w:lang="pt-BR" w:vendorID="1" w:dllVersion="513" w:checkStyle="1"/>
  <w:activeWritingStyle w:appName="MSWord" w:lang="pt-PT" w:vendorID="75" w:dllVersion="513" w:checkStyle="1"/>
  <w:proofState w:spelling="clean" w:grammar="clean"/>
  <w:trackRevisions/>
  <w:defaultTabStop w:val="56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o:colormru v:ext="edit" colors="#38a7ba"/>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225debd9-0501-4cf5-a809-fcf73ef5dc4c" w:val=" "/>
    <w:docVar w:name="VAULT_ND_2bf7b1b3-ae54-430b-84eb-10f9f9677c6a" w:val=" "/>
    <w:docVar w:name="VAULT_ND_3410fd7c-8745-466a-8dae-0bd8c36e4da6" w:val=" "/>
    <w:docVar w:name="VAULT_ND_8ad95385-a4dc-4cdc-baba-b450608c81bf" w:val=" "/>
    <w:docVar w:name="VAULT_ND_91279c9c-e3a3-44fa-94bd-54946bb0c05e" w:val=" "/>
    <w:docVar w:name="VAULT_ND_9cf76472-b024-4134-a529-35b1261f3d94" w:val=" "/>
    <w:docVar w:name="VAULT_ND_a517f125-14db-41ae-8a3b-c3668a04ea7f" w:val=" "/>
    <w:docVar w:name="VAULT_ND_ed689e66-b6bd-4d7d-9022-1cea69a0c426" w:val=" "/>
    <w:docVar w:name="VAULT_ND_f449367d-82c7-4c62-aa7d-5e5bbfb4ace2" w:val=" "/>
    <w:docVar w:name="Version" w:val="0"/>
  </w:docVars>
  <w:rsids>
    <w:rsidRoot w:val="00132E64"/>
    <w:rsid w:val="00001140"/>
    <w:rsid w:val="000012B0"/>
    <w:rsid w:val="00001596"/>
    <w:rsid w:val="000017B7"/>
    <w:rsid w:val="000035C4"/>
    <w:rsid w:val="00003C32"/>
    <w:rsid w:val="00004939"/>
    <w:rsid w:val="00004DAF"/>
    <w:rsid w:val="000056BB"/>
    <w:rsid w:val="00006060"/>
    <w:rsid w:val="0000615F"/>
    <w:rsid w:val="00006836"/>
    <w:rsid w:val="00006B52"/>
    <w:rsid w:val="00006F30"/>
    <w:rsid w:val="00007530"/>
    <w:rsid w:val="00007950"/>
    <w:rsid w:val="000079E7"/>
    <w:rsid w:val="00011DB2"/>
    <w:rsid w:val="0001258E"/>
    <w:rsid w:val="0001305F"/>
    <w:rsid w:val="0001395F"/>
    <w:rsid w:val="00013A72"/>
    <w:rsid w:val="00013E72"/>
    <w:rsid w:val="00014674"/>
    <w:rsid w:val="00015956"/>
    <w:rsid w:val="00016B27"/>
    <w:rsid w:val="000171D4"/>
    <w:rsid w:val="00017A9B"/>
    <w:rsid w:val="00020A76"/>
    <w:rsid w:val="00020B87"/>
    <w:rsid w:val="00021F0A"/>
    <w:rsid w:val="00022AC9"/>
    <w:rsid w:val="00022FE3"/>
    <w:rsid w:val="00023857"/>
    <w:rsid w:val="0002395E"/>
    <w:rsid w:val="00023D3C"/>
    <w:rsid w:val="00024352"/>
    <w:rsid w:val="00024D7D"/>
    <w:rsid w:val="0002521F"/>
    <w:rsid w:val="00025298"/>
    <w:rsid w:val="00025B72"/>
    <w:rsid w:val="00026736"/>
    <w:rsid w:val="00026C83"/>
    <w:rsid w:val="00027709"/>
    <w:rsid w:val="00027A05"/>
    <w:rsid w:val="00032747"/>
    <w:rsid w:val="00032922"/>
    <w:rsid w:val="00032CCF"/>
    <w:rsid w:val="00032F22"/>
    <w:rsid w:val="000330AB"/>
    <w:rsid w:val="00034132"/>
    <w:rsid w:val="000343E7"/>
    <w:rsid w:val="00034EB6"/>
    <w:rsid w:val="00035455"/>
    <w:rsid w:val="0003548D"/>
    <w:rsid w:val="00035AAE"/>
    <w:rsid w:val="00036EAF"/>
    <w:rsid w:val="000370D1"/>
    <w:rsid w:val="00037E04"/>
    <w:rsid w:val="00037FA7"/>
    <w:rsid w:val="00037FE5"/>
    <w:rsid w:val="00040473"/>
    <w:rsid w:val="00040802"/>
    <w:rsid w:val="000411EC"/>
    <w:rsid w:val="0004149A"/>
    <w:rsid w:val="000417AA"/>
    <w:rsid w:val="00041CE3"/>
    <w:rsid w:val="0004251A"/>
    <w:rsid w:val="0004257E"/>
    <w:rsid w:val="0004266A"/>
    <w:rsid w:val="000442E2"/>
    <w:rsid w:val="000451EF"/>
    <w:rsid w:val="00045403"/>
    <w:rsid w:val="00045476"/>
    <w:rsid w:val="000454B2"/>
    <w:rsid w:val="00045BC6"/>
    <w:rsid w:val="0005049E"/>
    <w:rsid w:val="0005113C"/>
    <w:rsid w:val="000515D2"/>
    <w:rsid w:val="00051633"/>
    <w:rsid w:val="00053863"/>
    <w:rsid w:val="000543AA"/>
    <w:rsid w:val="00054DC3"/>
    <w:rsid w:val="000557E3"/>
    <w:rsid w:val="00056327"/>
    <w:rsid w:val="000567A2"/>
    <w:rsid w:val="00056B18"/>
    <w:rsid w:val="00056B75"/>
    <w:rsid w:val="00056E18"/>
    <w:rsid w:val="00056F58"/>
    <w:rsid w:val="000575B8"/>
    <w:rsid w:val="00057CE9"/>
    <w:rsid w:val="00060C15"/>
    <w:rsid w:val="000615A8"/>
    <w:rsid w:val="00062081"/>
    <w:rsid w:val="00062306"/>
    <w:rsid w:val="00064873"/>
    <w:rsid w:val="00066616"/>
    <w:rsid w:val="00066B30"/>
    <w:rsid w:val="000673D1"/>
    <w:rsid w:val="000673D5"/>
    <w:rsid w:val="00067589"/>
    <w:rsid w:val="00067DD2"/>
    <w:rsid w:val="00070C7C"/>
    <w:rsid w:val="00071163"/>
    <w:rsid w:val="0007165C"/>
    <w:rsid w:val="00071A2F"/>
    <w:rsid w:val="00071B3A"/>
    <w:rsid w:val="00071FC5"/>
    <w:rsid w:val="000729BC"/>
    <w:rsid w:val="00072A02"/>
    <w:rsid w:val="00072AF3"/>
    <w:rsid w:val="00072FCF"/>
    <w:rsid w:val="00073D4D"/>
    <w:rsid w:val="0007442E"/>
    <w:rsid w:val="00075B43"/>
    <w:rsid w:val="00075F8F"/>
    <w:rsid w:val="0007693D"/>
    <w:rsid w:val="00076958"/>
    <w:rsid w:val="00076B52"/>
    <w:rsid w:val="00077FAC"/>
    <w:rsid w:val="000816E1"/>
    <w:rsid w:val="00081BD3"/>
    <w:rsid w:val="0008222E"/>
    <w:rsid w:val="00082733"/>
    <w:rsid w:val="00082CEE"/>
    <w:rsid w:val="00082DC7"/>
    <w:rsid w:val="00082ED6"/>
    <w:rsid w:val="000832E2"/>
    <w:rsid w:val="000837EE"/>
    <w:rsid w:val="0008496E"/>
    <w:rsid w:val="00085086"/>
    <w:rsid w:val="0008559B"/>
    <w:rsid w:val="00085708"/>
    <w:rsid w:val="00085812"/>
    <w:rsid w:val="00085BF6"/>
    <w:rsid w:val="00086386"/>
    <w:rsid w:val="0008693C"/>
    <w:rsid w:val="0008760A"/>
    <w:rsid w:val="00087E99"/>
    <w:rsid w:val="000902C5"/>
    <w:rsid w:val="00091DCA"/>
    <w:rsid w:val="00093BC4"/>
    <w:rsid w:val="0009405E"/>
    <w:rsid w:val="000949BE"/>
    <w:rsid w:val="0009568D"/>
    <w:rsid w:val="00096AF0"/>
    <w:rsid w:val="000970EA"/>
    <w:rsid w:val="00097CC3"/>
    <w:rsid w:val="000A0349"/>
    <w:rsid w:val="000A0CE5"/>
    <w:rsid w:val="000A0DC8"/>
    <w:rsid w:val="000A16C3"/>
    <w:rsid w:val="000A1A80"/>
    <w:rsid w:val="000A1FF8"/>
    <w:rsid w:val="000A2115"/>
    <w:rsid w:val="000A270D"/>
    <w:rsid w:val="000A3424"/>
    <w:rsid w:val="000A344A"/>
    <w:rsid w:val="000A3493"/>
    <w:rsid w:val="000A34D2"/>
    <w:rsid w:val="000A3C89"/>
    <w:rsid w:val="000A3EC7"/>
    <w:rsid w:val="000A41EE"/>
    <w:rsid w:val="000A5EA0"/>
    <w:rsid w:val="000A682B"/>
    <w:rsid w:val="000A6BB1"/>
    <w:rsid w:val="000A6C6A"/>
    <w:rsid w:val="000A6EDB"/>
    <w:rsid w:val="000A76C9"/>
    <w:rsid w:val="000B0B5F"/>
    <w:rsid w:val="000B12E4"/>
    <w:rsid w:val="000B2D83"/>
    <w:rsid w:val="000B2FC5"/>
    <w:rsid w:val="000B3015"/>
    <w:rsid w:val="000B3B8A"/>
    <w:rsid w:val="000B401B"/>
    <w:rsid w:val="000B4210"/>
    <w:rsid w:val="000B4E57"/>
    <w:rsid w:val="000B4F6A"/>
    <w:rsid w:val="000B4F78"/>
    <w:rsid w:val="000B6B70"/>
    <w:rsid w:val="000B7D84"/>
    <w:rsid w:val="000C133D"/>
    <w:rsid w:val="000C1371"/>
    <w:rsid w:val="000C1E16"/>
    <w:rsid w:val="000C2562"/>
    <w:rsid w:val="000C36A9"/>
    <w:rsid w:val="000C37B0"/>
    <w:rsid w:val="000C42C9"/>
    <w:rsid w:val="000C4435"/>
    <w:rsid w:val="000C4CD2"/>
    <w:rsid w:val="000C60E9"/>
    <w:rsid w:val="000C61D3"/>
    <w:rsid w:val="000C7893"/>
    <w:rsid w:val="000D02AC"/>
    <w:rsid w:val="000D04F7"/>
    <w:rsid w:val="000D07AD"/>
    <w:rsid w:val="000D0FB0"/>
    <w:rsid w:val="000D1266"/>
    <w:rsid w:val="000D1D43"/>
    <w:rsid w:val="000D24A4"/>
    <w:rsid w:val="000D2650"/>
    <w:rsid w:val="000D3579"/>
    <w:rsid w:val="000D3A15"/>
    <w:rsid w:val="000D56AC"/>
    <w:rsid w:val="000D5971"/>
    <w:rsid w:val="000D66CD"/>
    <w:rsid w:val="000D6A5C"/>
    <w:rsid w:val="000D6ABB"/>
    <w:rsid w:val="000D78A3"/>
    <w:rsid w:val="000D7ADE"/>
    <w:rsid w:val="000E017E"/>
    <w:rsid w:val="000E21E7"/>
    <w:rsid w:val="000E33DE"/>
    <w:rsid w:val="000E35E9"/>
    <w:rsid w:val="000E3A98"/>
    <w:rsid w:val="000E46F8"/>
    <w:rsid w:val="000E54F7"/>
    <w:rsid w:val="000E58DF"/>
    <w:rsid w:val="000E6AD9"/>
    <w:rsid w:val="000E6C44"/>
    <w:rsid w:val="000E7384"/>
    <w:rsid w:val="000E75B2"/>
    <w:rsid w:val="000E7C7B"/>
    <w:rsid w:val="000E7F52"/>
    <w:rsid w:val="000F07C5"/>
    <w:rsid w:val="000F1BDD"/>
    <w:rsid w:val="000F1FC4"/>
    <w:rsid w:val="000F21BD"/>
    <w:rsid w:val="000F21EC"/>
    <w:rsid w:val="000F3FAC"/>
    <w:rsid w:val="000F4DF2"/>
    <w:rsid w:val="000F51F6"/>
    <w:rsid w:val="000F549B"/>
    <w:rsid w:val="000F5596"/>
    <w:rsid w:val="000F5903"/>
    <w:rsid w:val="000F62A6"/>
    <w:rsid w:val="000F674B"/>
    <w:rsid w:val="000F6781"/>
    <w:rsid w:val="000F6D7B"/>
    <w:rsid w:val="000F7654"/>
    <w:rsid w:val="000F7F7F"/>
    <w:rsid w:val="00101454"/>
    <w:rsid w:val="001016EC"/>
    <w:rsid w:val="00101AAB"/>
    <w:rsid w:val="0010343F"/>
    <w:rsid w:val="0010387F"/>
    <w:rsid w:val="001040C5"/>
    <w:rsid w:val="0010469C"/>
    <w:rsid w:val="00104D36"/>
    <w:rsid w:val="00104E61"/>
    <w:rsid w:val="00106142"/>
    <w:rsid w:val="00106BD0"/>
    <w:rsid w:val="00106C23"/>
    <w:rsid w:val="00110F43"/>
    <w:rsid w:val="00110F55"/>
    <w:rsid w:val="0011147A"/>
    <w:rsid w:val="00111B00"/>
    <w:rsid w:val="00111DB8"/>
    <w:rsid w:val="00112428"/>
    <w:rsid w:val="00112A04"/>
    <w:rsid w:val="001148B4"/>
    <w:rsid w:val="001152AA"/>
    <w:rsid w:val="001152C6"/>
    <w:rsid w:val="00116468"/>
    <w:rsid w:val="00116F23"/>
    <w:rsid w:val="0011727E"/>
    <w:rsid w:val="0011786B"/>
    <w:rsid w:val="00117FB9"/>
    <w:rsid w:val="0012034D"/>
    <w:rsid w:val="001208BE"/>
    <w:rsid w:val="0012129D"/>
    <w:rsid w:val="00121901"/>
    <w:rsid w:val="00122343"/>
    <w:rsid w:val="001226E5"/>
    <w:rsid w:val="0012311D"/>
    <w:rsid w:val="00124849"/>
    <w:rsid w:val="00124A0E"/>
    <w:rsid w:val="00125230"/>
    <w:rsid w:val="00125D98"/>
    <w:rsid w:val="0012628E"/>
    <w:rsid w:val="001262AF"/>
    <w:rsid w:val="0012677A"/>
    <w:rsid w:val="00126B9C"/>
    <w:rsid w:val="00127897"/>
    <w:rsid w:val="0013042D"/>
    <w:rsid w:val="00131042"/>
    <w:rsid w:val="00131657"/>
    <w:rsid w:val="00131D57"/>
    <w:rsid w:val="00131D92"/>
    <w:rsid w:val="001321EA"/>
    <w:rsid w:val="00132480"/>
    <w:rsid w:val="001329F7"/>
    <w:rsid w:val="00132E64"/>
    <w:rsid w:val="001330D8"/>
    <w:rsid w:val="00133498"/>
    <w:rsid w:val="00133733"/>
    <w:rsid w:val="0013466C"/>
    <w:rsid w:val="001349FC"/>
    <w:rsid w:val="0013549A"/>
    <w:rsid w:val="00135656"/>
    <w:rsid w:val="001369AC"/>
    <w:rsid w:val="001405EC"/>
    <w:rsid w:val="00140934"/>
    <w:rsid w:val="0014126F"/>
    <w:rsid w:val="00141AC2"/>
    <w:rsid w:val="00141E0F"/>
    <w:rsid w:val="00142C6B"/>
    <w:rsid w:val="00142CDF"/>
    <w:rsid w:val="00143006"/>
    <w:rsid w:val="00143149"/>
    <w:rsid w:val="00143548"/>
    <w:rsid w:val="001439F7"/>
    <w:rsid w:val="00144A94"/>
    <w:rsid w:val="0014550C"/>
    <w:rsid w:val="00146354"/>
    <w:rsid w:val="00146779"/>
    <w:rsid w:val="001467A6"/>
    <w:rsid w:val="00146D40"/>
    <w:rsid w:val="0014766B"/>
    <w:rsid w:val="00147695"/>
    <w:rsid w:val="00147B95"/>
    <w:rsid w:val="00150541"/>
    <w:rsid w:val="00150E19"/>
    <w:rsid w:val="001516E7"/>
    <w:rsid w:val="00152135"/>
    <w:rsid w:val="001531EA"/>
    <w:rsid w:val="00153826"/>
    <w:rsid w:val="00153FC1"/>
    <w:rsid w:val="00154281"/>
    <w:rsid w:val="001542C0"/>
    <w:rsid w:val="001554DA"/>
    <w:rsid w:val="00155A76"/>
    <w:rsid w:val="001568EE"/>
    <w:rsid w:val="001568FE"/>
    <w:rsid w:val="001569D7"/>
    <w:rsid w:val="001579A1"/>
    <w:rsid w:val="00157CFA"/>
    <w:rsid w:val="001603A4"/>
    <w:rsid w:val="0016081A"/>
    <w:rsid w:val="001610DD"/>
    <w:rsid w:val="0016147B"/>
    <w:rsid w:val="001617AE"/>
    <w:rsid w:val="00162AC2"/>
    <w:rsid w:val="00162DC0"/>
    <w:rsid w:val="00164D22"/>
    <w:rsid w:val="00165204"/>
    <w:rsid w:val="0016542F"/>
    <w:rsid w:val="00165FA1"/>
    <w:rsid w:val="001669CF"/>
    <w:rsid w:val="00166A62"/>
    <w:rsid w:val="00166E0E"/>
    <w:rsid w:val="001676B6"/>
    <w:rsid w:val="00167A92"/>
    <w:rsid w:val="00167C1B"/>
    <w:rsid w:val="00170C7F"/>
    <w:rsid w:val="00171241"/>
    <w:rsid w:val="00171283"/>
    <w:rsid w:val="00172157"/>
    <w:rsid w:val="00172988"/>
    <w:rsid w:val="00172CDE"/>
    <w:rsid w:val="00174143"/>
    <w:rsid w:val="00174976"/>
    <w:rsid w:val="00175326"/>
    <w:rsid w:val="00175D0C"/>
    <w:rsid w:val="001762AE"/>
    <w:rsid w:val="00176FD4"/>
    <w:rsid w:val="00177A96"/>
    <w:rsid w:val="00180244"/>
    <w:rsid w:val="00180367"/>
    <w:rsid w:val="00180DE4"/>
    <w:rsid w:val="001817E6"/>
    <w:rsid w:val="00182186"/>
    <w:rsid w:val="00182362"/>
    <w:rsid w:val="0018289E"/>
    <w:rsid w:val="00183D30"/>
    <w:rsid w:val="001845B6"/>
    <w:rsid w:val="001853EB"/>
    <w:rsid w:val="001855A3"/>
    <w:rsid w:val="001856AE"/>
    <w:rsid w:val="00185AF5"/>
    <w:rsid w:val="001867A8"/>
    <w:rsid w:val="0019129A"/>
    <w:rsid w:val="001933DE"/>
    <w:rsid w:val="001948B5"/>
    <w:rsid w:val="00194F17"/>
    <w:rsid w:val="001956F3"/>
    <w:rsid w:val="00196A17"/>
    <w:rsid w:val="00196D2C"/>
    <w:rsid w:val="00196EF0"/>
    <w:rsid w:val="001974EA"/>
    <w:rsid w:val="00197E84"/>
    <w:rsid w:val="001A0B56"/>
    <w:rsid w:val="001A0D35"/>
    <w:rsid w:val="001A0D94"/>
    <w:rsid w:val="001A0DF1"/>
    <w:rsid w:val="001A1167"/>
    <w:rsid w:val="001A1924"/>
    <w:rsid w:val="001A31B1"/>
    <w:rsid w:val="001A31F8"/>
    <w:rsid w:val="001A59CF"/>
    <w:rsid w:val="001A5E5F"/>
    <w:rsid w:val="001B07E1"/>
    <w:rsid w:val="001B139F"/>
    <w:rsid w:val="001B1A16"/>
    <w:rsid w:val="001B24D2"/>
    <w:rsid w:val="001B3F38"/>
    <w:rsid w:val="001B3F81"/>
    <w:rsid w:val="001B4B60"/>
    <w:rsid w:val="001B4FB3"/>
    <w:rsid w:val="001B55BD"/>
    <w:rsid w:val="001B55C6"/>
    <w:rsid w:val="001B59D7"/>
    <w:rsid w:val="001B5B44"/>
    <w:rsid w:val="001B5FC0"/>
    <w:rsid w:val="001B62ED"/>
    <w:rsid w:val="001B6805"/>
    <w:rsid w:val="001B69AA"/>
    <w:rsid w:val="001B6AAA"/>
    <w:rsid w:val="001B7461"/>
    <w:rsid w:val="001B7F73"/>
    <w:rsid w:val="001C14CF"/>
    <w:rsid w:val="001C25AC"/>
    <w:rsid w:val="001C2774"/>
    <w:rsid w:val="001C3725"/>
    <w:rsid w:val="001C38A8"/>
    <w:rsid w:val="001C52AF"/>
    <w:rsid w:val="001C533D"/>
    <w:rsid w:val="001C5399"/>
    <w:rsid w:val="001C5480"/>
    <w:rsid w:val="001C589F"/>
    <w:rsid w:val="001C59D2"/>
    <w:rsid w:val="001C668B"/>
    <w:rsid w:val="001C66BA"/>
    <w:rsid w:val="001C71F5"/>
    <w:rsid w:val="001C75DB"/>
    <w:rsid w:val="001C7ACB"/>
    <w:rsid w:val="001D0FFF"/>
    <w:rsid w:val="001D1265"/>
    <w:rsid w:val="001D26B3"/>
    <w:rsid w:val="001D2D70"/>
    <w:rsid w:val="001D328B"/>
    <w:rsid w:val="001D3353"/>
    <w:rsid w:val="001D4498"/>
    <w:rsid w:val="001D4B8D"/>
    <w:rsid w:val="001D510A"/>
    <w:rsid w:val="001D5626"/>
    <w:rsid w:val="001D57D3"/>
    <w:rsid w:val="001D5C11"/>
    <w:rsid w:val="001D603F"/>
    <w:rsid w:val="001D6C67"/>
    <w:rsid w:val="001D6DFE"/>
    <w:rsid w:val="001D76A3"/>
    <w:rsid w:val="001E0464"/>
    <w:rsid w:val="001E12DA"/>
    <w:rsid w:val="001E2814"/>
    <w:rsid w:val="001E3D42"/>
    <w:rsid w:val="001E4129"/>
    <w:rsid w:val="001E4E99"/>
    <w:rsid w:val="001E584A"/>
    <w:rsid w:val="001E5EDF"/>
    <w:rsid w:val="001E6166"/>
    <w:rsid w:val="001E6F07"/>
    <w:rsid w:val="001F0ADD"/>
    <w:rsid w:val="001F14C7"/>
    <w:rsid w:val="001F16B0"/>
    <w:rsid w:val="001F1F9F"/>
    <w:rsid w:val="001F2399"/>
    <w:rsid w:val="001F2E85"/>
    <w:rsid w:val="001F3260"/>
    <w:rsid w:val="001F3CBA"/>
    <w:rsid w:val="001F559E"/>
    <w:rsid w:val="001F62F9"/>
    <w:rsid w:val="001F6556"/>
    <w:rsid w:val="001F6974"/>
    <w:rsid w:val="001F7148"/>
    <w:rsid w:val="001F73B3"/>
    <w:rsid w:val="00200613"/>
    <w:rsid w:val="002013F7"/>
    <w:rsid w:val="00201874"/>
    <w:rsid w:val="00201D74"/>
    <w:rsid w:val="00202CE0"/>
    <w:rsid w:val="00203798"/>
    <w:rsid w:val="00204168"/>
    <w:rsid w:val="0020475C"/>
    <w:rsid w:val="002047F8"/>
    <w:rsid w:val="00204927"/>
    <w:rsid w:val="00204D18"/>
    <w:rsid w:val="00204D49"/>
    <w:rsid w:val="0020564D"/>
    <w:rsid w:val="00205C4A"/>
    <w:rsid w:val="002079DA"/>
    <w:rsid w:val="002100FF"/>
    <w:rsid w:val="00210ABF"/>
    <w:rsid w:val="00210B3D"/>
    <w:rsid w:val="0021159C"/>
    <w:rsid w:val="002118F2"/>
    <w:rsid w:val="0021240C"/>
    <w:rsid w:val="00212CE7"/>
    <w:rsid w:val="00212F63"/>
    <w:rsid w:val="00213232"/>
    <w:rsid w:val="00215137"/>
    <w:rsid w:val="002152F4"/>
    <w:rsid w:val="00215A76"/>
    <w:rsid w:val="00216786"/>
    <w:rsid w:val="0021692B"/>
    <w:rsid w:val="002204BD"/>
    <w:rsid w:val="00220614"/>
    <w:rsid w:val="0022066B"/>
    <w:rsid w:val="00220BDE"/>
    <w:rsid w:val="00221645"/>
    <w:rsid w:val="00221797"/>
    <w:rsid w:val="00221FA8"/>
    <w:rsid w:val="00222FEB"/>
    <w:rsid w:val="0022373D"/>
    <w:rsid w:val="0022378B"/>
    <w:rsid w:val="002238C2"/>
    <w:rsid w:val="002246A2"/>
    <w:rsid w:val="00225AD5"/>
    <w:rsid w:val="00226E05"/>
    <w:rsid w:val="0022719A"/>
    <w:rsid w:val="0022736B"/>
    <w:rsid w:val="00227581"/>
    <w:rsid w:val="0023021F"/>
    <w:rsid w:val="00230668"/>
    <w:rsid w:val="002306DA"/>
    <w:rsid w:val="00230972"/>
    <w:rsid w:val="00230AFE"/>
    <w:rsid w:val="0023169B"/>
    <w:rsid w:val="0023225F"/>
    <w:rsid w:val="00232BFE"/>
    <w:rsid w:val="00232C60"/>
    <w:rsid w:val="00232DA3"/>
    <w:rsid w:val="00232DFA"/>
    <w:rsid w:val="00232FA2"/>
    <w:rsid w:val="00233765"/>
    <w:rsid w:val="00233769"/>
    <w:rsid w:val="00234A7C"/>
    <w:rsid w:val="00235144"/>
    <w:rsid w:val="002361F5"/>
    <w:rsid w:val="00236579"/>
    <w:rsid w:val="00237387"/>
    <w:rsid w:val="00237CFE"/>
    <w:rsid w:val="002405B7"/>
    <w:rsid w:val="00240ADD"/>
    <w:rsid w:val="00240C32"/>
    <w:rsid w:val="002410C2"/>
    <w:rsid w:val="00241698"/>
    <w:rsid w:val="00243D6D"/>
    <w:rsid w:val="00244A20"/>
    <w:rsid w:val="00245666"/>
    <w:rsid w:val="002458E7"/>
    <w:rsid w:val="00246131"/>
    <w:rsid w:val="0024654C"/>
    <w:rsid w:val="00246A29"/>
    <w:rsid w:val="002470AF"/>
    <w:rsid w:val="00247CAF"/>
    <w:rsid w:val="00247EA4"/>
    <w:rsid w:val="0025010D"/>
    <w:rsid w:val="00250A9E"/>
    <w:rsid w:val="0025108C"/>
    <w:rsid w:val="002517F5"/>
    <w:rsid w:val="002519E5"/>
    <w:rsid w:val="00251A50"/>
    <w:rsid w:val="002523F2"/>
    <w:rsid w:val="00252543"/>
    <w:rsid w:val="002536F0"/>
    <w:rsid w:val="002555E7"/>
    <w:rsid w:val="00255919"/>
    <w:rsid w:val="0025670E"/>
    <w:rsid w:val="00260074"/>
    <w:rsid w:val="00261013"/>
    <w:rsid w:val="00261178"/>
    <w:rsid w:val="00261DF0"/>
    <w:rsid w:val="002622D4"/>
    <w:rsid w:val="00262817"/>
    <w:rsid w:val="00262A74"/>
    <w:rsid w:val="0026400C"/>
    <w:rsid w:val="0026426C"/>
    <w:rsid w:val="00264690"/>
    <w:rsid w:val="002656F2"/>
    <w:rsid w:val="00265E6B"/>
    <w:rsid w:val="00266048"/>
    <w:rsid w:val="00266135"/>
    <w:rsid w:val="002674D2"/>
    <w:rsid w:val="00267A16"/>
    <w:rsid w:val="0027025E"/>
    <w:rsid w:val="00270EEB"/>
    <w:rsid w:val="0027220E"/>
    <w:rsid w:val="002726DB"/>
    <w:rsid w:val="002736DB"/>
    <w:rsid w:val="00273BA9"/>
    <w:rsid w:val="00273C0B"/>
    <w:rsid w:val="00274439"/>
    <w:rsid w:val="00276309"/>
    <w:rsid w:val="00280828"/>
    <w:rsid w:val="00281004"/>
    <w:rsid w:val="00281242"/>
    <w:rsid w:val="00281580"/>
    <w:rsid w:val="002815F4"/>
    <w:rsid w:val="002817B0"/>
    <w:rsid w:val="00281C60"/>
    <w:rsid w:val="0028272C"/>
    <w:rsid w:val="002848E5"/>
    <w:rsid w:val="002868E6"/>
    <w:rsid w:val="00287AC7"/>
    <w:rsid w:val="002904BE"/>
    <w:rsid w:val="002920BF"/>
    <w:rsid w:val="0029238F"/>
    <w:rsid w:val="00292650"/>
    <w:rsid w:val="002928C7"/>
    <w:rsid w:val="002930A0"/>
    <w:rsid w:val="002933E0"/>
    <w:rsid w:val="00294045"/>
    <w:rsid w:val="00295EB6"/>
    <w:rsid w:val="002A005D"/>
    <w:rsid w:val="002A028E"/>
    <w:rsid w:val="002A18DF"/>
    <w:rsid w:val="002A1F2C"/>
    <w:rsid w:val="002A2C0F"/>
    <w:rsid w:val="002A2DD7"/>
    <w:rsid w:val="002A5384"/>
    <w:rsid w:val="002A6613"/>
    <w:rsid w:val="002A7D2A"/>
    <w:rsid w:val="002A7FE3"/>
    <w:rsid w:val="002B070E"/>
    <w:rsid w:val="002B0BF2"/>
    <w:rsid w:val="002B1B99"/>
    <w:rsid w:val="002B1BC3"/>
    <w:rsid w:val="002B2C67"/>
    <w:rsid w:val="002B35CA"/>
    <w:rsid w:val="002B409C"/>
    <w:rsid w:val="002B43F6"/>
    <w:rsid w:val="002B484A"/>
    <w:rsid w:val="002B500E"/>
    <w:rsid w:val="002B61A6"/>
    <w:rsid w:val="002B627B"/>
    <w:rsid w:val="002B6C90"/>
    <w:rsid w:val="002B6F83"/>
    <w:rsid w:val="002C107A"/>
    <w:rsid w:val="002C12D0"/>
    <w:rsid w:val="002C19FF"/>
    <w:rsid w:val="002C1AC3"/>
    <w:rsid w:val="002C1E57"/>
    <w:rsid w:val="002C2091"/>
    <w:rsid w:val="002C29A4"/>
    <w:rsid w:val="002C30C6"/>
    <w:rsid w:val="002C3636"/>
    <w:rsid w:val="002C37CB"/>
    <w:rsid w:val="002C3C06"/>
    <w:rsid w:val="002C4C5B"/>
    <w:rsid w:val="002C5289"/>
    <w:rsid w:val="002C55FD"/>
    <w:rsid w:val="002C5E94"/>
    <w:rsid w:val="002C609A"/>
    <w:rsid w:val="002C663B"/>
    <w:rsid w:val="002C6831"/>
    <w:rsid w:val="002C68F9"/>
    <w:rsid w:val="002D0A2E"/>
    <w:rsid w:val="002D1FE8"/>
    <w:rsid w:val="002D2362"/>
    <w:rsid w:val="002D2ADE"/>
    <w:rsid w:val="002D2D91"/>
    <w:rsid w:val="002D34D1"/>
    <w:rsid w:val="002D3922"/>
    <w:rsid w:val="002D4444"/>
    <w:rsid w:val="002D5676"/>
    <w:rsid w:val="002D5686"/>
    <w:rsid w:val="002D588E"/>
    <w:rsid w:val="002D5D83"/>
    <w:rsid w:val="002D6374"/>
    <w:rsid w:val="002D69C1"/>
    <w:rsid w:val="002D6A1F"/>
    <w:rsid w:val="002D6E12"/>
    <w:rsid w:val="002D741B"/>
    <w:rsid w:val="002D7838"/>
    <w:rsid w:val="002D7CE6"/>
    <w:rsid w:val="002E09A5"/>
    <w:rsid w:val="002E1097"/>
    <w:rsid w:val="002E132C"/>
    <w:rsid w:val="002E2490"/>
    <w:rsid w:val="002E3B2D"/>
    <w:rsid w:val="002E3B9D"/>
    <w:rsid w:val="002E3D84"/>
    <w:rsid w:val="002E4211"/>
    <w:rsid w:val="002E421E"/>
    <w:rsid w:val="002E51A4"/>
    <w:rsid w:val="002E5578"/>
    <w:rsid w:val="002E6172"/>
    <w:rsid w:val="002E689E"/>
    <w:rsid w:val="002E7F40"/>
    <w:rsid w:val="002F095C"/>
    <w:rsid w:val="002F10CF"/>
    <w:rsid w:val="002F1DD7"/>
    <w:rsid w:val="002F1EB2"/>
    <w:rsid w:val="002F2D53"/>
    <w:rsid w:val="002F47FD"/>
    <w:rsid w:val="002F5788"/>
    <w:rsid w:val="002F617E"/>
    <w:rsid w:val="002F6638"/>
    <w:rsid w:val="002F6799"/>
    <w:rsid w:val="002F6E04"/>
    <w:rsid w:val="002F78DF"/>
    <w:rsid w:val="002F798D"/>
    <w:rsid w:val="00300A15"/>
    <w:rsid w:val="0030121F"/>
    <w:rsid w:val="00301423"/>
    <w:rsid w:val="0030242E"/>
    <w:rsid w:val="0030263C"/>
    <w:rsid w:val="003029AA"/>
    <w:rsid w:val="0030300A"/>
    <w:rsid w:val="00303E93"/>
    <w:rsid w:val="0030448F"/>
    <w:rsid w:val="00304708"/>
    <w:rsid w:val="003051F7"/>
    <w:rsid w:val="00305B91"/>
    <w:rsid w:val="00305ED1"/>
    <w:rsid w:val="003060D6"/>
    <w:rsid w:val="00306A36"/>
    <w:rsid w:val="00306BAC"/>
    <w:rsid w:val="0030737E"/>
    <w:rsid w:val="00307605"/>
    <w:rsid w:val="003076C1"/>
    <w:rsid w:val="00307993"/>
    <w:rsid w:val="003100E8"/>
    <w:rsid w:val="0031085F"/>
    <w:rsid w:val="00311134"/>
    <w:rsid w:val="00311169"/>
    <w:rsid w:val="00311B49"/>
    <w:rsid w:val="003122B2"/>
    <w:rsid w:val="00313B30"/>
    <w:rsid w:val="00313CE9"/>
    <w:rsid w:val="0031475E"/>
    <w:rsid w:val="00315F44"/>
    <w:rsid w:val="003162DB"/>
    <w:rsid w:val="003165CE"/>
    <w:rsid w:val="00316BE4"/>
    <w:rsid w:val="0031766C"/>
    <w:rsid w:val="00317AA9"/>
    <w:rsid w:val="00317AE4"/>
    <w:rsid w:val="00317BC9"/>
    <w:rsid w:val="003206C8"/>
    <w:rsid w:val="00320BB9"/>
    <w:rsid w:val="00321590"/>
    <w:rsid w:val="00322D51"/>
    <w:rsid w:val="0032346A"/>
    <w:rsid w:val="003247AA"/>
    <w:rsid w:val="003249B3"/>
    <w:rsid w:val="00324D64"/>
    <w:rsid w:val="00324E66"/>
    <w:rsid w:val="00326093"/>
    <w:rsid w:val="0032679A"/>
    <w:rsid w:val="00330479"/>
    <w:rsid w:val="0033099F"/>
    <w:rsid w:val="003313DB"/>
    <w:rsid w:val="00331767"/>
    <w:rsid w:val="003321FB"/>
    <w:rsid w:val="003322E4"/>
    <w:rsid w:val="003325C1"/>
    <w:rsid w:val="00333022"/>
    <w:rsid w:val="003339DC"/>
    <w:rsid w:val="00333A75"/>
    <w:rsid w:val="003347EE"/>
    <w:rsid w:val="003358E2"/>
    <w:rsid w:val="00336045"/>
    <w:rsid w:val="00336205"/>
    <w:rsid w:val="00336B14"/>
    <w:rsid w:val="00337144"/>
    <w:rsid w:val="003377A2"/>
    <w:rsid w:val="00337ACA"/>
    <w:rsid w:val="003407D8"/>
    <w:rsid w:val="00341758"/>
    <w:rsid w:val="0034180B"/>
    <w:rsid w:val="00341DE5"/>
    <w:rsid w:val="00341EE3"/>
    <w:rsid w:val="00342440"/>
    <w:rsid w:val="00343022"/>
    <w:rsid w:val="00343488"/>
    <w:rsid w:val="003435F2"/>
    <w:rsid w:val="00343E76"/>
    <w:rsid w:val="00345590"/>
    <w:rsid w:val="00345A13"/>
    <w:rsid w:val="00345B53"/>
    <w:rsid w:val="003460B4"/>
    <w:rsid w:val="00346178"/>
    <w:rsid w:val="00346893"/>
    <w:rsid w:val="00347E61"/>
    <w:rsid w:val="00350423"/>
    <w:rsid w:val="003504CD"/>
    <w:rsid w:val="00350768"/>
    <w:rsid w:val="00350ABC"/>
    <w:rsid w:val="00350DB8"/>
    <w:rsid w:val="00351084"/>
    <w:rsid w:val="0035110D"/>
    <w:rsid w:val="00351E57"/>
    <w:rsid w:val="00351E74"/>
    <w:rsid w:val="00352999"/>
    <w:rsid w:val="00352EDE"/>
    <w:rsid w:val="003532C7"/>
    <w:rsid w:val="003533D2"/>
    <w:rsid w:val="00353DCD"/>
    <w:rsid w:val="00355372"/>
    <w:rsid w:val="003554FE"/>
    <w:rsid w:val="00355D9E"/>
    <w:rsid w:val="003562D7"/>
    <w:rsid w:val="00356831"/>
    <w:rsid w:val="00356F5B"/>
    <w:rsid w:val="003579C1"/>
    <w:rsid w:val="00360641"/>
    <w:rsid w:val="00360DB0"/>
    <w:rsid w:val="00360FFE"/>
    <w:rsid w:val="00361D2C"/>
    <w:rsid w:val="00363341"/>
    <w:rsid w:val="003637AF"/>
    <w:rsid w:val="00364C31"/>
    <w:rsid w:val="00364D24"/>
    <w:rsid w:val="00365025"/>
    <w:rsid w:val="0036556E"/>
    <w:rsid w:val="00365ED6"/>
    <w:rsid w:val="00367589"/>
    <w:rsid w:val="0036768F"/>
    <w:rsid w:val="00367CC5"/>
    <w:rsid w:val="00367F12"/>
    <w:rsid w:val="00370082"/>
    <w:rsid w:val="003709B2"/>
    <w:rsid w:val="00370CB7"/>
    <w:rsid w:val="003717FA"/>
    <w:rsid w:val="00371DA8"/>
    <w:rsid w:val="003720C9"/>
    <w:rsid w:val="003721A5"/>
    <w:rsid w:val="00373870"/>
    <w:rsid w:val="00374B8B"/>
    <w:rsid w:val="00374F5E"/>
    <w:rsid w:val="00374FA3"/>
    <w:rsid w:val="00375EF4"/>
    <w:rsid w:val="00376896"/>
    <w:rsid w:val="00377604"/>
    <w:rsid w:val="003778FF"/>
    <w:rsid w:val="00377FB8"/>
    <w:rsid w:val="00380E5B"/>
    <w:rsid w:val="00380F03"/>
    <w:rsid w:val="003818FF"/>
    <w:rsid w:val="00381D40"/>
    <w:rsid w:val="00383377"/>
    <w:rsid w:val="00384A56"/>
    <w:rsid w:val="00384BF3"/>
    <w:rsid w:val="003855A8"/>
    <w:rsid w:val="00385B48"/>
    <w:rsid w:val="00385E56"/>
    <w:rsid w:val="00386BE6"/>
    <w:rsid w:val="003874F1"/>
    <w:rsid w:val="00387803"/>
    <w:rsid w:val="00387DE9"/>
    <w:rsid w:val="00387EE6"/>
    <w:rsid w:val="003907A7"/>
    <w:rsid w:val="00391415"/>
    <w:rsid w:val="00391730"/>
    <w:rsid w:val="00391B64"/>
    <w:rsid w:val="00392808"/>
    <w:rsid w:val="00392DCB"/>
    <w:rsid w:val="00393509"/>
    <w:rsid w:val="00393AB3"/>
    <w:rsid w:val="00394D96"/>
    <w:rsid w:val="00395BB1"/>
    <w:rsid w:val="003963BF"/>
    <w:rsid w:val="00396CA5"/>
    <w:rsid w:val="003A10E9"/>
    <w:rsid w:val="003A1418"/>
    <w:rsid w:val="003A1435"/>
    <w:rsid w:val="003A1AEC"/>
    <w:rsid w:val="003A3FB3"/>
    <w:rsid w:val="003A4517"/>
    <w:rsid w:val="003A4B7E"/>
    <w:rsid w:val="003A4F1B"/>
    <w:rsid w:val="003A5158"/>
    <w:rsid w:val="003A5C5B"/>
    <w:rsid w:val="003A6433"/>
    <w:rsid w:val="003A6648"/>
    <w:rsid w:val="003A7238"/>
    <w:rsid w:val="003A7660"/>
    <w:rsid w:val="003A7A8A"/>
    <w:rsid w:val="003A7BCC"/>
    <w:rsid w:val="003A7D9C"/>
    <w:rsid w:val="003B02DF"/>
    <w:rsid w:val="003B05CF"/>
    <w:rsid w:val="003B144C"/>
    <w:rsid w:val="003B1E5D"/>
    <w:rsid w:val="003B2140"/>
    <w:rsid w:val="003B3236"/>
    <w:rsid w:val="003B3CE9"/>
    <w:rsid w:val="003B45C8"/>
    <w:rsid w:val="003B50BD"/>
    <w:rsid w:val="003B66CE"/>
    <w:rsid w:val="003B690D"/>
    <w:rsid w:val="003B7A1B"/>
    <w:rsid w:val="003B7AEF"/>
    <w:rsid w:val="003C05F8"/>
    <w:rsid w:val="003C0B00"/>
    <w:rsid w:val="003C0C2A"/>
    <w:rsid w:val="003C1154"/>
    <w:rsid w:val="003C2D79"/>
    <w:rsid w:val="003C31E7"/>
    <w:rsid w:val="003C43F2"/>
    <w:rsid w:val="003C5B2C"/>
    <w:rsid w:val="003C6999"/>
    <w:rsid w:val="003C7225"/>
    <w:rsid w:val="003C7F7F"/>
    <w:rsid w:val="003D0CC4"/>
    <w:rsid w:val="003D0E8A"/>
    <w:rsid w:val="003D0FCA"/>
    <w:rsid w:val="003D10ED"/>
    <w:rsid w:val="003D15D2"/>
    <w:rsid w:val="003D1D72"/>
    <w:rsid w:val="003D24E3"/>
    <w:rsid w:val="003D2F50"/>
    <w:rsid w:val="003D3081"/>
    <w:rsid w:val="003D3DD2"/>
    <w:rsid w:val="003D3F17"/>
    <w:rsid w:val="003D424E"/>
    <w:rsid w:val="003D49F0"/>
    <w:rsid w:val="003D5E49"/>
    <w:rsid w:val="003D67ED"/>
    <w:rsid w:val="003D6AF1"/>
    <w:rsid w:val="003D7244"/>
    <w:rsid w:val="003D7828"/>
    <w:rsid w:val="003D7A6A"/>
    <w:rsid w:val="003D7ABE"/>
    <w:rsid w:val="003E07BC"/>
    <w:rsid w:val="003E10D4"/>
    <w:rsid w:val="003E1734"/>
    <w:rsid w:val="003E179A"/>
    <w:rsid w:val="003E2429"/>
    <w:rsid w:val="003E2709"/>
    <w:rsid w:val="003E316D"/>
    <w:rsid w:val="003E3C94"/>
    <w:rsid w:val="003E491F"/>
    <w:rsid w:val="003E6503"/>
    <w:rsid w:val="003E7512"/>
    <w:rsid w:val="003E7BE8"/>
    <w:rsid w:val="003E7DDF"/>
    <w:rsid w:val="003F0397"/>
    <w:rsid w:val="003F0671"/>
    <w:rsid w:val="003F0EF6"/>
    <w:rsid w:val="003F0F3D"/>
    <w:rsid w:val="003F1524"/>
    <w:rsid w:val="003F1DF7"/>
    <w:rsid w:val="003F235E"/>
    <w:rsid w:val="003F3894"/>
    <w:rsid w:val="003F444D"/>
    <w:rsid w:val="003F479B"/>
    <w:rsid w:val="003F5487"/>
    <w:rsid w:val="003F59CC"/>
    <w:rsid w:val="003F5E25"/>
    <w:rsid w:val="003F6364"/>
    <w:rsid w:val="003F67D4"/>
    <w:rsid w:val="00400A24"/>
    <w:rsid w:val="00401C47"/>
    <w:rsid w:val="004021FD"/>
    <w:rsid w:val="004025CD"/>
    <w:rsid w:val="00402CED"/>
    <w:rsid w:val="00402F74"/>
    <w:rsid w:val="0040483A"/>
    <w:rsid w:val="0040506F"/>
    <w:rsid w:val="004055DD"/>
    <w:rsid w:val="004056CF"/>
    <w:rsid w:val="00405C34"/>
    <w:rsid w:val="004061DC"/>
    <w:rsid w:val="004075AA"/>
    <w:rsid w:val="00407C0A"/>
    <w:rsid w:val="0041067F"/>
    <w:rsid w:val="00410A57"/>
    <w:rsid w:val="00410B98"/>
    <w:rsid w:val="00410F87"/>
    <w:rsid w:val="00411833"/>
    <w:rsid w:val="00412298"/>
    <w:rsid w:val="00413118"/>
    <w:rsid w:val="00415C38"/>
    <w:rsid w:val="00416AAA"/>
    <w:rsid w:val="00416F32"/>
    <w:rsid w:val="00417CA6"/>
    <w:rsid w:val="00420E0E"/>
    <w:rsid w:val="004225E6"/>
    <w:rsid w:val="00422D1D"/>
    <w:rsid w:val="00423061"/>
    <w:rsid w:val="00423313"/>
    <w:rsid w:val="00423666"/>
    <w:rsid w:val="004245C4"/>
    <w:rsid w:val="00425368"/>
    <w:rsid w:val="004259CE"/>
    <w:rsid w:val="004269E9"/>
    <w:rsid w:val="004272A3"/>
    <w:rsid w:val="00427D6F"/>
    <w:rsid w:val="004306AD"/>
    <w:rsid w:val="004306BF"/>
    <w:rsid w:val="00431DC1"/>
    <w:rsid w:val="00432160"/>
    <w:rsid w:val="00432296"/>
    <w:rsid w:val="00432A97"/>
    <w:rsid w:val="00432AA9"/>
    <w:rsid w:val="00433A34"/>
    <w:rsid w:val="004347BA"/>
    <w:rsid w:val="00434945"/>
    <w:rsid w:val="00434C5F"/>
    <w:rsid w:val="004355E9"/>
    <w:rsid w:val="0043571A"/>
    <w:rsid w:val="00435780"/>
    <w:rsid w:val="00435DDE"/>
    <w:rsid w:val="00435E66"/>
    <w:rsid w:val="00437E53"/>
    <w:rsid w:val="00440D9B"/>
    <w:rsid w:val="00441E05"/>
    <w:rsid w:val="00441E78"/>
    <w:rsid w:val="004427A9"/>
    <w:rsid w:val="00442D77"/>
    <w:rsid w:val="004432C1"/>
    <w:rsid w:val="004438BB"/>
    <w:rsid w:val="00444946"/>
    <w:rsid w:val="00445AD7"/>
    <w:rsid w:val="00447332"/>
    <w:rsid w:val="00447883"/>
    <w:rsid w:val="00447C5F"/>
    <w:rsid w:val="00450960"/>
    <w:rsid w:val="004510DB"/>
    <w:rsid w:val="00451264"/>
    <w:rsid w:val="00451D15"/>
    <w:rsid w:val="0045224D"/>
    <w:rsid w:val="0045319B"/>
    <w:rsid w:val="00453FCB"/>
    <w:rsid w:val="00454050"/>
    <w:rsid w:val="0045529A"/>
    <w:rsid w:val="00455A2F"/>
    <w:rsid w:val="004561A4"/>
    <w:rsid w:val="00456681"/>
    <w:rsid w:val="00460E75"/>
    <w:rsid w:val="00461037"/>
    <w:rsid w:val="004619DC"/>
    <w:rsid w:val="00461F95"/>
    <w:rsid w:val="004640A8"/>
    <w:rsid w:val="004647E6"/>
    <w:rsid w:val="00464946"/>
    <w:rsid w:val="00466C4F"/>
    <w:rsid w:val="00467223"/>
    <w:rsid w:val="004675B4"/>
    <w:rsid w:val="00467C39"/>
    <w:rsid w:val="004700F3"/>
    <w:rsid w:val="004701A8"/>
    <w:rsid w:val="00473280"/>
    <w:rsid w:val="004734C1"/>
    <w:rsid w:val="00473697"/>
    <w:rsid w:val="00473878"/>
    <w:rsid w:val="00473A2B"/>
    <w:rsid w:val="00474105"/>
    <w:rsid w:val="004743CE"/>
    <w:rsid w:val="00474B54"/>
    <w:rsid w:val="00474BA9"/>
    <w:rsid w:val="0047547E"/>
    <w:rsid w:val="00480DB2"/>
    <w:rsid w:val="00481E08"/>
    <w:rsid w:val="00481E72"/>
    <w:rsid w:val="004820E8"/>
    <w:rsid w:val="00482293"/>
    <w:rsid w:val="004850D4"/>
    <w:rsid w:val="004850DB"/>
    <w:rsid w:val="004851ED"/>
    <w:rsid w:val="004853B2"/>
    <w:rsid w:val="00486372"/>
    <w:rsid w:val="00486757"/>
    <w:rsid w:val="00490966"/>
    <w:rsid w:val="0049110F"/>
    <w:rsid w:val="00491B29"/>
    <w:rsid w:val="00491CD7"/>
    <w:rsid w:val="004929DE"/>
    <w:rsid w:val="00492A68"/>
    <w:rsid w:val="0049306C"/>
    <w:rsid w:val="00493B5D"/>
    <w:rsid w:val="00493C30"/>
    <w:rsid w:val="00494752"/>
    <w:rsid w:val="0049607C"/>
    <w:rsid w:val="00496295"/>
    <w:rsid w:val="0049703E"/>
    <w:rsid w:val="004972AB"/>
    <w:rsid w:val="00497363"/>
    <w:rsid w:val="00497CD1"/>
    <w:rsid w:val="004A00BD"/>
    <w:rsid w:val="004A11AD"/>
    <w:rsid w:val="004A20D2"/>
    <w:rsid w:val="004A2E74"/>
    <w:rsid w:val="004A322C"/>
    <w:rsid w:val="004A3952"/>
    <w:rsid w:val="004A39EB"/>
    <w:rsid w:val="004A3AA8"/>
    <w:rsid w:val="004A4590"/>
    <w:rsid w:val="004A4A0E"/>
    <w:rsid w:val="004A4E15"/>
    <w:rsid w:val="004A560B"/>
    <w:rsid w:val="004A5EA3"/>
    <w:rsid w:val="004A5EDA"/>
    <w:rsid w:val="004A6E54"/>
    <w:rsid w:val="004A7E6F"/>
    <w:rsid w:val="004B0282"/>
    <w:rsid w:val="004B043E"/>
    <w:rsid w:val="004B07F2"/>
    <w:rsid w:val="004B112F"/>
    <w:rsid w:val="004B1401"/>
    <w:rsid w:val="004B143A"/>
    <w:rsid w:val="004B14FC"/>
    <w:rsid w:val="004B27A2"/>
    <w:rsid w:val="004B45A6"/>
    <w:rsid w:val="004B586F"/>
    <w:rsid w:val="004B67AD"/>
    <w:rsid w:val="004B67DB"/>
    <w:rsid w:val="004B6B3B"/>
    <w:rsid w:val="004B6CB7"/>
    <w:rsid w:val="004B6D9A"/>
    <w:rsid w:val="004B71BA"/>
    <w:rsid w:val="004B7B8E"/>
    <w:rsid w:val="004C0049"/>
    <w:rsid w:val="004C04D7"/>
    <w:rsid w:val="004C0ED1"/>
    <w:rsid w:val="004C1B6C"/>
    <w:rsid w:val="004C1F89"/>
    <w:rsid w:val="004C236E"/>
    <w:rsid w:val="004C2B9A"/>
    <w:rsid w:val="004C2BDE"/>
    <w:rsid w:val="004C30DE"/>
    <w:rsid w:val="004C3C0D"/>
    <w:rsid w:val="004C41D3"/>
    <w:rsid w:val="004C60AE"/>
    <w:rsid w:val="004C61D9"/>
    <w:rsid w:val="004C6476"/>
    <w:rsid w:val="004D03F2"/>
    <w:rsid w:val="004D17D0"/>
    <w:rsid w:val="004D1ABD"/>
    <w:rsid w:val="004D1F83"/>
    <w:rsid w:val="004D2080"/>
    <w:rsid w:val="004D261E"/>
    <w:rsid w:val="004D2AED"/>
    <w:rsid w:val="004D3A5E"/>
    <w:rsid w:val="004D3EBE"/>
    <w:rsid w:val="004D6CB7"/>
    <w:rsid w:val="004E058F"/>
    <w:rsid w:val="004E09D5"/>
    <w:rsid w:val="004E0BD7"/>
    <w:rsid w:val="004E1A47"/>
    <w:rsid w:val="004E1EAB"/>
    <w:rsid w:val="004E3D10"/>
    <w:rsid w:val="004E3F29"/>
    <w:rsid w:val="004E4147"/>
    <w:rsid w:val="004E46FD"/>
    <w:rsid w:val="004E4D1E"/>
    <w:rsid w:val="004E4FE0"/>
    <w:rsid w:val="004E6AB8"/>
    <w:rsid w:val="004E7451"/>
    <w:rsid w:val="004F02C0"/>
    <w:rsid w:val="004F0315"/>
    <w:rsid w:val="004F07E9"/>
    <w:rsid w:val="004F08BA"/>
    <w:rsid w:val="004F0D31"/>
    <w:rsid w:val="004F1B22"/>
    <w:rsid w:val="004F20F8"/>
    <w:rsid w:val="004F27A6"/>
    <w:rsid w:val="004F2BA1"/>
    <w:rsid w:val="004F344C"/>
    <w:rsid w:val="004F4271"/>
    <w:rsid w:val="004F4E49"/>
    <w:rsid w:val="004F556E"/>
    <w:rsid w:val="004F64B0"/>
    <w:rsid w:val="004F67A3"/>
    <w:rsid w:val="004F6972"/>
    <w:rsid w:val="004F727D"/>
    <w:rsid w:val="004F7750"/>
    <w:rsid w:val="004F78C0"/>
    <w:rsid w:val="005000F8"/>
    <w:rsid w:val="00501A5F"/>
    <w:rsid w:val="00502400"/>
    <w:rsid w:val="0050363D"/>
    <w:rsid w:val="0050392A"/>
    <w:rsid w:val="005039D0"/>
    <w:rsid w:val="00503ACE"/>
    <w:rsid w:val="00503BD4"/>
    <w:rsid w:val="00504387"/>
    <w:rsid w:val="00504FB7"/>
    <w:rsid w:val="005054BB"/>
    <w:rsid w:val="00505C1D"/>
    <w:rsid w:val="00505CFA"/>
    <w:rsid w:val="00507D51"/>
    <w:rsid w:val="00510205"/>
    <w:rsid w:val="00510AE4"/>
    <w:rsid w:val="005110D5"/>
    <w:rsid w:val="0051112B"/>
    <w:rsid w:val="0051156B"/>
    <w:rsid w:val="0051205F"/>
    <w:rsid w:val="00513175"/>
    <w:rsid w:val="00513217"/>
    <w:rsid w:val="005132F4"/>
    <w:rsid w:val="00514811"/>
    <w:rsid w:val="00514A0C"/>
    <w:rsid w:val="00515255"/>
    <w:rsid w:val="00515357"/>
    <w:rsid w:val="005153A9"/>
    <w:rsid w:val="005159F2"/>
    <w:rsid w:val="00515AAC"/>
    <w:rsid w:val="0051631E"/>
    <w:rsid w:val="00516AFD"/>
    <w:rsid w:val="00517595"/>
    <w:rsid w:val="005200ED"/>
    <w:rsid w:val="005205EF"/>
    <w:rsid w:val="005213D1"/>
    <w:rsid w:val="00521EE7"/>
    <w:rsid w:val="005224C3"/>
    <w:rsid w:val="00522ED5"/>
    <w:rsid w:val="005246B4"/>
    <w:rsid w:val="00525C45"/>
    <w:rsid w:val="00526CC5"/>
    <w:rsid w:val="00530C34"/>
    <w:rsid w:val="005323A1"/>
    <w:rsid w:val="00532672"/>
    <w:rsid w:val="00532ADF"/>
    <w:rsid w:val="00532EF5"/>
    <w:rsid w:val="00533C9B"/>
    <w:rsid w:val="00533FB6"/>
    <w:rsid w:val="00536352"/>
    <w:rsid w:val="005365ED"/>
    <w:rsid w:val="00537BD8"/>
    <w:rsid w:val="00540839"/>
    <w:rsid w:val="00540CED"/>
    <w:rsid w:val="00541169"/>
    <w:rsid w:val="00542103"/>
    <w:rsid w:val="00542E0D"/>
    <w:rsid w:val="005431AF"/>
    <w:rsid w:val="00543318"/>
    <w:rsid w:val="00545BF0"/>
    <w:rsid w:val="0054664F"/>
    <w:rsid w:val="00546974"/>
    <w:rsid w:val="005472C1"/>
    <w:rsid w:val="00547346"/>
    <w:rsid w:val="005478FA"/>
    <w:rsid w:val="00547A3B"/>
    <w:rsid w:val="00547C1B"/>
    <w:rsid w:val="00550339"/>
    <w:rsid w:val="005503E7"/>
    <w:rsid w:val="00550B3E"/>
    <w:rsid w:val="00550D8A"/>
    <w:rsid w:val="00550F79"/>
    <w:rsid w:val="005510B7"/>
    <w:rsid w:val="00551129"/>
    <w:rsid w:val="005513E5"/>
    <w:rsid w:val="005518EA"/>
    <w:rsid w:val="00551A76"/>
    <w:rsid w:val="00551E9C"/>
    <w:rsid w:val="00552052"/>
    <w:rsid w:val="00552A00"/>
    <w:rsid w:val="0055300B"/>
    <w:rsid w:val="005530A5"/>
    <w:rsid w:val="005549CB"/>
    <w:rsid w:val="005550C4"/>
    <w:rsid w:val="00555CCE"/>
    <w:rsid w:val="00556B17"/>
    <w:rsid w:val="00556C3A"/>
    <w:rsid w:val="00556FB0"/>
    <w:rsid w:val="0055765A"/>
    <w:rsid w:val="00561D44"/>
    <w:rsid w:val="0056289B"/>
    <w:rsid w:val="00562DB6"/>
    <w:rsid w:val="00563377"/>
    <w:rsid w:val="00563867"/>
    <w:rsid w:val="00564027"/>
    <w:rsid w:val="0056439F"/>
    <w:rsid w:val="00565253"/>
    <w:rsid w:val="0056528F"/>
    <w:rsid w:val="00565712"/>
    <w:rsid w:val="00565744"/>
    <w:rsid w:val="00566419"/>
    <w:rsid w:val="005664D0"/>
    <w:rsid w:val="00566874"/>
    <w:rsid w:val="005670AC"/>
    <w:rsid w:val="005676FE"/>
    <w:rsid w:val="00567AD0"/>
    <w:rsid w:val="00567BC2"/>
    <w:rsid w:val="00570C57"/>
    <w:rsid w:val="00571F5D"/>
    <w:rsid w:val="0057236A"/>
    <w:rsid w:val="00572506"/>
    <w:rsid w:val="00572699"/>
    <w:rsid w:val="00572B5D"/>
    <w:rsid w:val="0057351B"/>
    <w:rsid w:val="005735F3"/>
    <w:rsid w:val="00573A08"/>
    <w:rsid w:val="00573B0E"/>
    <w:rsid w:val="00573B43"/>
    <w:rsid w:val="00574163"/>
    <w:rsid w:val="00576116"/>
    <w:rsid w:val="00576559"/>
    <w:rsid w:val="00576BE6"/>
    <w:rsid w:val="005771E7"/>
    <w:rsid w:val="0057792F"/>
    <w:rsid w:val="00577E82"/>
    <w:rsid w:val="0058093E"/>
    <w:rsid w:val="00581091"/>
    <w:rsid w:val="0058170D"/>
    <w:rsid w:val="00581D65"/>
    <w:rsid w:val="0058236E"/>
    <w:rsid w:val="0058257E"/>
    <w:rsid w:val="005827D9"/>
    <w:rsid w:val="00582A1D"/>
    <w:rsid w:val="005831B1"/>
    <w:rsid w:val="005838FE"/>
    <w:rsid w:val="00583B91"/>
    <w:rsid w:val="00584189"/>
    <w:rsid w:val="005844C0"/>
    <w:rsid w:val="0058482B"/>
    <w:rsid w:val="00584E2A"/>
    <w:rsid w:val="00585AE6"/>
    <w:rsid w:val="00585DC0"/>
    <w:rsid w:val="005872C8"/>
    <w:rsid w:val="00587827"/>
    <w:rsid w:val="00587DBE"/>
    <w:rsid w:val="005905D4"/>
    <w:rsid w:val="0059096C"/>
    <w:rsid w:val="00591D4C"/>
    <w:rsid w:val="005924F1"/>
    <w:rsid w:val="00592746"/>
    <w:rsid w:val="00592968"/>
    <w:rsid w:val="00593B89"/>
    <w:rsid w:val="00593ECD"/>
    <w:rsid w:val="005942B7"/>
    <w:rsid w:val="005944C6"/>
    <w:rsid w:val="00594BA3"/>
    <w:rsid w:val="005953F9"/>
    <w:rsid w:val="00595634"/>
    <w:rsid w:val="00596826"/>
    <w:rsid w:val="00596942"/>
    <w:rsid w:val="00596B53"/>
    <w:rsid w:val="005971DC"/>
    <w:rsid w:val="00597373"/>
    <w:rsid w:val="005973BB"/>
    <w:rsid w:val="00597F04"/>
    <w:rsid w:val="005A1223"/>
    <w:rsid w:val="005A14E7"/>
    <w:rsid w:val="005A158A"/>
    <w:rsid w:val="005A1E0F"/>
    <w:rsid w:val="005A1E44"/>
    <w:rsid w:val="005A1EE1"/>
    <w:rsid w:val="005A2BA3"/>
    <w:rsid w:val="005A2E22"/>
    <w:rsid w:val="005A2F59"/>
    <w:rsid w:val="005A3978"/>
    <w:rsid w:val="005A4D09"/>
    <w:rsid w:val="005A517A"/>
    <w:rsid w:val="005A54FA"/>
    <w:rsid w:val="005A5A8D"/>
    <w:rsid w:val="005A5D4A"/>
    <w:rsid w:val="005A6507"/>
    <w:rsid w:val="005A7102"/>
    <w:rsid w:val="005B0459"/>
    <w:rsid w:val="005B0619"/>
    <w:rsid w:val="005B06A0"/>
    <w:rsid w:val="005B0CBA"/>
    <w:rsid w:val="005B26E4"/>
    <w:rsid w:val="005B2E16"/>
    <w:rsid w:val="005B2FAA"/>
    <w:rsid w:val="005B3706"/>
    <w:rsid w:val="005B383B"/>
    <w:rsid w:val="005B3997"/>
    <w:rsid w:val="005B40B2"/>
    <w:rsid w:val="005B6278"/>
    <w:rsid w:val="005B68C9"/>
    <w:rsid w:val="005B79FA"/>
    <w:rsid w:val="005B7E63"/>
    <w:rsid w:val="005C01FD"/>
    <w:rsid w:val="005C0A12"/>
    <w:rsid w:val="005C0A3E"/>
    <w:rsid w:val="005C28AE"/>
    <w:rsid w:val="005C3095"/>
    <w:rsid w:val="005C3CD4"/>
    <w:rsid w:val="005C3E12"/>
    <w:rsid w:val="005C3F1A"/>
    <w:rsid w:val="005C5A54"/>
    <w:rsid w:val="005C5C7A"/>
    <w:rsid w:val="005C5CC9"/>
    <w:rsid w:val="005C67CA"/>
    <w:rsid w:val="005C6B14"/>
    <w:rsid w:val="005C6E0D"/>
    <w:rsid w:val="005C73D2"/>
    <w:rsid w:val="005D1339"/>
    <w:rsid w:val="005D315A"/>
    <w:rsid w:val="005D3698"/>
    <w:rsid w:val="005D3B83"/>
    <w:rsid w:val="005D525C"/>
    <w:rsid w:val="005D5336"/>
    <w:rsid w:val="005D5B01"/>
    <w:rsid w:val="005D6B65"/>
    <w:rsid w:val="005D72E6"/>
    <w:rsid w:val="005D77B0"/>
    <w:rsid w:val="005D789F"/>
    <w:rsid w:val="005D79E4"/>
    <w:rsid w:val="005D7BD2"/>
    <w:rsid w:val="005E035D"/>
    <w:rsid w:val="005E0B4B"/>
    <w:rsid w:val="005E0D32"/>
    <w:rsid w:val="005E147E"/>
    <w:rsid w:val="005E290F"/>
    <w:rsid w:val="005E2EBB"/>
    <w:rsid w:val="005E3839"/>
    <w:rsid w:val="005E43EB"/>
    <w:rsid w:val="005E4993"/>
    <w:rsid w:val="005E4A3F"/>
    <w:rsid w:val="005E584E"/>
    <w:rsid w:val="005E6FFC"/>
    <w:rsid w:val="005E700A"/>
    <w:rsid w:val="005E731D"/>
    <w:rsid w:val="005F0851"/>
    <w:rsid w:val="005F116A"/>
    <w:rsid w:val="005F130D"/>
    <w:rsid w:val="005F160E"/>
    <w:rsid w:val="005F1F79"/>
    <w:rsid w:val="005F22E4"/>
    <w:rsid w:val="005F27EF"/>
    <w:rsid w:val="005F34D3"/>
    <w:rsid w:val="005F3568"/>
    <w:rsid w:val="005F43AD"/>
    <w:rsid w:val="005F43CD"/>
    <w:rsid w:val="005F53E0"/>
    <w:rsid w:val="005F5425"/>
    <w:rsid w:val="005F56F8"/>
    <w:rsid w:val="005F5840"/>
    <w:rsid w:val="005F6500"/>
    <w:rsid w:val="005F754B"/>
    <w:rsid w:val="005F76CA"/>
    <w:rsid w:val="005F79CD"/>
    <w:rsid w:val="00600040"/>
    <w:rsid w:val="006012E4"/>
    <w:rsid w:val="00601FC3"/>
    <w:rsid w:val="00602003"/>
    <w:rsid w:val="0060306C"/>
    <w:rsid w:val="00603746"/>
    <w:rsid w:val="00603ACC"/>
    <w:rsid w:val="00604643"/>
    <w:rsid w:val="00604994"/>
    <w:rsid w:val="006052D0"/>
    <w:rsid w:val="0060544F"/>
    <w:rsid w:val="006057FF"/>
    <w:rsid w:val="006064AD"/>
    <w:rsid w:val="00606804"/>
    <w:rsid w:val="006071FB"/>
    <w:rsid w:val="00607486"/>
    <w:rsid w:val="006076CF"/>
    <w:rsid w:val="00610B6B"/>
    <w:rsid w:val="00611352"/>
    <w:rsid w:val="00612E16"/>
    <w:rsid w:val="00613F65"/>
    <w:rsid w:val="00614526"/>
    <w:rsid w:val="006150A8"/>
    <w:rsid w:val="006154B2"/>
    <w:rsid w:val="00616A02"/>
    <w:rsid w:val="00624863"/>
    <w:rsid w:val="00624872"/>
    <w:rsid w:val="00624AC5"/>
    <w:rsid w:val="0062526E"/>
    <w:rsid w:val="00625687"/>
    <w:rsid w:val="00625DDD"/>
    <w:rsid w:val="00625EF9"/>
    <w:rsid w:val="00625F36"/>
    <w:rsid w:val="00626B09"/>
    <w:rsid w:val="00626DD1"/>
    <w:rsid w:val="00626E12"/>
    <w:rsid w:val="00630788"/>
    <w:rsid w:val="00630A68"/>
    <w:rsid w:val="00631028"/>
    <w:rsid w:val="00631AA3"/>
    <w:rsid w:val="00632A8A"/>
    <w:rsid w:val="0063341D"/>
    <w:rsid w:val="00635429"/>
    <w:rsid w:val="00635B25"/>
    <w:rsid w:val="00637CE9"/>
    <w:rsid w:val="0064121D"/>
    <w:rsid w:val="00641463"/>
    <w:rsid w:val="006424F6"/>
    <w:rsid w:val="00644854"/>
    <w:rsid w:val="006451F9"/>
    <w:rsid w:val="0064594D"/>
    <w:rsid w:val="00646952"/>
    <w:rsid w:val="006519E6"/>
    <w:rsid w:val="00651A44"/>
    <w:rsid w:val="00651FD9"/>
    <w:rsid w:val="006521F5"/>
    <w:rsid w:val="0065251C"/>
    <w:rsid w:val="00652792"/>
    <w:rsid w:val="0065290E"/>
    <w:rsid w:val="00653602"/>
    <w:rsid w:val="00654FC5"/>
    <w:rsid w:val="0065505F"/>
    <w:rsid w:val="00655267"/>
    <w:rsid w:val="00656817"/>
    <w:rsid w:val="00657543"/>
    <w:rsid w:val="006604F3"/>
    <w:rsid w:val="0066058D"/>
    <w:rsid w:val="00660B3E"/>
    <w:rsid w:val="0066222F"/>
    <w:rsid w:val="006626BD"/>
    <w:rsid w:val="00664826"/>
    <w:rsid w:val="00664FE9"/>
    <w:rsid w:val="00665C56"/>
    <w:rsid w:val="00666AA5"/>
    <w:rsid w:val="006672E3"/>
    <w:rsid w:val="00670471"/>
    <w:rsid w:val="0067103B"/>
    <w:rsid w:val="00672E8C"/>
    <w:rsid w:val="006735CB"/>
    <w:rsid w:val="006739DB"/>
    <w:rsid w:val="006741CC"/>
    <w:rsid w:val="00674A87"/>
    <w:rsid w:val="00674AFA"/>
    <w:rsid w:val="006751FC"/>
    <w:rsid w:val="0067567D"/>
    <w:rsid w:val="0067569C"/>
    <w:rsid w:val="006758CF"/>
    <w:rsid w:val="006775C1"/>
    <w:rsid w:val="00677EA9"/>
    <w:rsid w:val="00680641"/>
    <w:rsid w:val="00680D16"/>
    <w:rsid w:val="00681878"/>
    <w:rsid w:val="00681A82"/>
    <w:rsid w:val="00681BD7"/>
    <w:rsid w:val="00681E48"/>
    <w:rsid w:val="006823F1"/>
    <w:rsid w:val="00683C79"/>
    <w:rsid w:val="00683E3F"/>
    <w:rsid w:val="00684548"/>
    <w:rsid w:val="0068616A"/>
    <w:rsid w:val="006866CB"/>
    <w:rsid w:val="006873BD"/>
    <w:rsid w:val="00690A8E"/>
    <w:rsid w:val="00690D76"/>
    <w:rsid w:val="00690DB5"/>
    <w:rsid w:val="00691728"/>
    <w:rsid w:val="006918A9"/>
    <w:rsid w:val="00691989"/>
    <w:rsid w:val="006925B9"/>
    <w:rsid w:val="00692F44"/>
    <w:rsid w:val="006934CA"/>
    <w:rsid w:val="006937AC"/>
    <w:rsid w:val="006941B1"/>
    <w:rsid w:val="006942FF"/>
    <w:rsid w:val="00694D24"/>
    <w:rsid w:val="00694D5E"/>
    <w:rsid w:val="00694EF9"/>
    <w:rsid w:val="006956A5"/>
    <w:rsid w:val="00695C36"/>
    <w:rsid w:val="00696D2E"/>
    <w:rsid w:val="00697981"/>
    <w:rsid w:val="006A1011"/>
    <w:rsid w:val="006A18AC"/>
    <w:rsid w:val="006A2959"/>
    <w:rsid w:val="006A2FAC"/>
    <w:rsid w:val="006A3935"/>
    <w:rsid w:val="006A4110"/>
    <w:rsid w:val="006A445E"/>
    <w:rsid w:val="006A4E0A"/>
    <w:rsid w:val="006A659C"/>
    <w:rsid w:val="006A6A2B"/>
    <w:rsid w:val="006A6DAB"/>
    <w:rsid w:val="006A70DB"/>
    <w:rsid w:val="006A7475"/>
    <w:rsid w:val="006A7C3A"/>
    <w:rsid w:val="006B0140"/>
    <w:rsid w:val="006B0E5E"/>
    <w:rsid w:val="006B14D9"/>
    <w:rsid w:val="006B170D"/>
    <w:rsid w:val="006B17A4"/>
    <w:rsid w:val="006B26F8"/>
    <w:rsid w:val="006B2D4C"/>
    <w:rsid w:val="006B3206"/>
    <w:rsid w:val="006B3C2A"/>
    <w:rsid w:val="006B4B84"/>
    <w:rsid w:val="006B6314"/>
    <w:rsid w:val="006B69C7"/>
    <w:rsid w:val="006B7176"/>
    <w:rsid w:val="006B7A53"/>
    <w:rsid w:val="006B7F47"/>
    <w:rsid w:val="006C094D"/>
    <w:rsid w:val="006C0DB2"/>
    <w:rsid w:val="006C1DD5"/>
    <w:rsid w:val="006C24A9"/>
    <w:rsid w:val="006C2742"/>
    <w:rsid w:val="006C2E94"/>
    <w:rsid w:val="006C3A8A"/>
    <w:rsid w:val="006C40EB"/>
    <w:rsid w:val="006C458A"/>
    <w:rsid w:val="006C4858"/>
    <w:rsid w:val="006C5221"/>
    <w:rsid w:val="006C7A5B"/>
    <w:rsid w:val="006C7B30"/>
    <w:rsid w:val="006C7C40"/>
    <w:rsid w:val="006D0555"/>
    <w:rsid w:val="006D14F7"/>
    <w:rsid w:val="006D1BE1"/>
    <w:rsid w:val="006D1DE2"/>
    <w:rsid w:val="006D1E3F"/>
    <w:rsid w:val="006D2922"/>
    <w:rsid w:val="006D3481"/>
    <w:rsid w:val="006D5757"/>
    <w:rsid w:val="006D59E0"/>
    <w:rsid w:val="006D5F3A"/>
    <w:rsid w:val="006D64E1"/>
    <w:rsid w:val="006D6C62"/>
    <w:rsid w:val="006D7A17"/>
    <w:rsid w:val="006D7BD2"/>
    <w:rsid w:val="006E0377"/>
    <w:rsid w:val="006E0603"/>
    <w:rsid w:val="006E08B8"/>
    <w:rsid w:val="006E112E"/>
    <w:rsid w:val="006E1666"/>
    <w:rsid w:val="006E19C3"/>
    <w:rsid w:val="006E1D2E"/>
    <w:rsid w:val="006E1EC5"/>
    <w:rsid w:val="006E33AD"/>
    <w:rsid w:val="006E3C05"/>
    <w:rsid w:val="006E6226"/>
    <w:rsid w:val="006E6821"/>
    <w:rsid w:val="006E6D16"/>
    <w:rsid w:val="006E6DA9"/>
    <w:rsid w:val="006E73CE"/>
    <w:rsid w:val="006E7427"/>
    <w:rsid w:val="006E799E"/>
    <w:rsid w:val="006E7F42"/>
    <w:rsid w:val="006F080D"/>
    <w:rsid w:val="006F09B3"/>
    <w:rsid w:val="006F0D21"/>
    <w:rsid w:val="006F164C"/>
    <w:rsid w:val="006F2067"/>
    <w:rsid w:val="006F20F0"/>
    <w:rsid w:val="006F2D6C"/>
    <w:rsid w:val="006F408B"/>
    <w:rsid w:val="006F51E4"/>
    <w:rsid w:val="006F5E6E"/>
    <w:rsid w:val="006F5F69"/>
    <w:rsid w:val="006F729A"/>
    <w:rsid w:val="0070053F"/>
    <w:rsid w:val="0070150B"/>
    <w:rsid w:val="007017FB"/>
    <w:rsid w:val="00701D10"/>
    <w:rsid w:val="00701FEF"/>
    <w:rsid w:val="007021AA"/>
    <w:rsid w:val="007021BC"/>
    <w:rsid w:val="00702752"/>
    <w:rsid w:val="00703441"/>
    <w:rsid w:val="00703639"/>
    <w:rsid w:val="0070418B"/>
    <w:rsid w:val="007051B7"/>
    <w:rsid w:val="00706563"/>
    <w:rsid w:val="00706DCE"/>
    <w:rsid w:val="00707470"/>
    <w:rsid w:val="0070778F"/>
    <w:rsid w:val="00710C5F"/>
    <w:rsid w:val="00710FE5"/>
    <w:rsid w:val="007111C9"/>
    <w:rsid w:val="007116E3"/>
    <w:rsid w:val="00712EEA"/>
    <w:rsid w:val="007135D7"/>
    <w:rsid w:val="00714A59"/>
    <w:rsid w:val="00714F05"/>
    <w:rsid w:val="007157EF"/>
    <w:rsid w:val="007163A6"/>
    <w:rsid w:val="0071676D"/>
    <w:rsid w:val="00716F55"/>
    <w:rsid w:val="00720356"/>
    <w:rsid w:val="00720E48"/>
    <w:rsid w:val="00720F92"/>
    <w:rsid w:val="007210C5"/>
    <w:rsid w:val="0072127D"/>
    <w:rsid w:val="00721397"/>
    <w:rsid w:val="007218DE"/>
    <w:rsid w:val="00721CD1"/>
    <w:rsid w:val="0072207D"/>
    <w:rsid w:val="007228E7"/>
    <w:rsid w:val="007230CB"/>
    <w:rsid w:val="00723985"/>
    <w:rsid w:val="00723C8A"/>
    <w:rsid w:val="00724B9A"/>
    <w:rsid w:val="00724C2B"/>
    <w:rsid w:val="0072559A"/>
    <w:rsid w:val="007257DB"/>
    <w:rsid w:val="0072646D"/>
    <w:rsid w:val="007269C6"/>
    <w:rsid w:val="00726ABF"/>
    <w:rsid w:val="007272C2"/>
    <w:rsid w:val="007303AA"/>
    <w:rsid w:val="007305C5"/>
    <w:rsid w:val="00730D6A"/>
    <w:rsid w:val="00731289"/>
    <w:rsid w:val="00731622"/>
    <w:rsid w:val="007330FC"/>
    <w:rsid w:val="007331D5"/>
    <w:rsid w:val="007336D1"/>
    <w:rsid w:val="00733C77"/>
    <w:rsid w:val="0073424E"/>
    <w:rsid w:val="007350EF"/>
    <w:rsid w:val="007359EE"/>
    <w:rsid w:val="00735B98"/>
    <w:rsid w:val="00736523"/>
    <w:rsid w:val="007365F8"/>
    <w:rsid w:val="007374D6"/>
    <w:rsid w:val="00737805"/>
    <w:rsid w:val="00740663"/>
    <w:rsid w:val="007412A1"/>
    <w:rsid w:val="007414A4"/>
    <w:rsid w:val="007419A5"/>
    <w:rsid w:val="00741C37"/>
    <w:rsid w:val="00742361"/>
    <w:rsid w:val="00744055"/>
    <w:rsid w:val="007455F2"/>
    <w:rsid w:val="007465CA"/>
    <w:rsid w:val="00746F81"/>
    <w:rsid w:val="00747380"/>
    <w:rsid w:val="007500CF"/>
    <w:rsid w:val="00750585"/>
    <w:rsid w:val="007507EE"/>
    <w:rsid w:val="0075081B"/>
    <w:rsid w:val="00750FD8"/>
    <w:rsid w:val="0075106D"/>
    <w:rsid w:val="0075220B"/>
    <w:rsid w:val="00752B4C"/>
    <w:rsid w:val="007564F2"/>
    <w:rsid w:val="00756B6E"/>
    <w:rsid w:val="00760659"/>
    <w:rsid w:val="00761899"/>
    <w:rsid w:val="00762589"/>
    <w:rsid w:val="00762ACC"/>
    <w:rsid w:val="00762C7D"/>
    <w:rsid w:val="00763E61"/>
    <w:rsid w:val="00763F9A"/>
    <w:rsid w:val="007642EB"/>
    <w:rsid w:val="00764426"/>
    <w:rsid w:val="00764CBB"/>
    <w:rsid w:val="00764EA7"/>
    <w:rsid w:val="007654C9"/>
    <w:rsid w:val="0076620F"/>
    <w:rsid w:val="00766F39"/>
    <w:rsid w:val="0076708D"/>
    <w:rsid w:val="0076786D"/>
    <w:rsid w:val="0076789A"/>
    <w:rsid w:val="00767E86"/>
    <w:rsid w:val="007701A3"/>
    <w:rsid w:val="007703FA"/>
    <w:rsid w:val="00771301"/>
    <w:rsid w:val="00771469"/>
    <w:rsid w:val="0077176D"/>
    <w:rsid w:val="007718D3"/>
    <w:rsid w:val="007722D6"/>
    <w:rsid w:val="007739EE"/>
    <w:rsid w:val="00773ADD"/>
    <w:rsid w:val="007743DC"/>
    <w:rsid w:val="0077469D"/>
    <w:rsid w:val="00776A06"/>
    <w:rsid w:val="00776B2C"/>
    <w:rsid w:val="00777A97"/>
    <w:rsid w:val="00777E71"/>
    <w:rsid w:val="00780E85"/>
    <w:rsid w:val="007825F3"/>
    <w:rsid w:val="0078292B"/>
    <w:rsid w:val="00782983"/>
    <w:rsid w:val="00782B57"/>
    <w:rsid w:val="00782E9E"/>
    <w:rsid w:val="00782EA5"/>
    <w:rsid w:val="007833DE"/>
    <w:rsid w:val="007840C5"/>
    <w:rsid w:val="0078469A"/>
    <w:rsid w:val="00785CE2"/>
    <w:rsid w:val="00787F4F"/>
    <w:rsid w:val="007900B1"/>
    <w:rsid w:val="0079068C"/>
    <w:rsid w:val="007907BD"/>
    <w:rsid w:val="0079157D"/>
    <w:rsid w:val="00791671"/>
    <w:rsid w:val="00791CD0"/>
    <w:rsid w:val="00792B7A"/>
    <w:rsid w:val="00793068"/>
    <w:rsid w:val="00793259"/>
    <w:rsid w:val="00793BE1"/>
    <w:rsid w:val="00794298"/>
    <w:rsid w:val="00794433"/>
    <w:rsid w:val="0079499F"/>
    <w:rsid w:val="00795685"/>
    <w:rsid w:val="0079578B"/>
    <w:rsid w:val="00795ADF"/>
    <w:rsid w:val="0079690E"/>
    <w:rsid w:val="007A02F3"/>
    <w:rsid w:val="007A0596"/>
    <w:rsid w:val="007A0BBB"/>
    <w:rsid w:val="007A10BD"/>
    <w:rsid w:val="007A1600"/>
    <w:rsid w:val="007A3004"/>
    <w:rsid w:val="007A41E5"/>
    <w:rsid w:val="007A46C2"/>
    <w:rsid w:val="007A56B8"/>
    <w:rsid w:val="007A60AB"/>
    <w:rsid w:val="007A6D1C"/>
    <w:rsid w:val="007B03AB"/>
    <w:rsid w:val="007B0F01"/>
    <w:rsid w:val="007B2D69"/>
    <w:rsid w:val="007B33A4"/>
    <w:rsid w:val="007B3AA8"/>
    <w:rsid w:val="007B45D7"/>
    <w:rsid w:val="007B4604"/>
    <w:rsid w:val="007B46D6"/>
    <w:rsid w:val="007B4D87"/>
    <w:rsid w:val="007B5274"/>
    <w:rsid w:val="007B5375"/>
    <w:rsid w:val="007B5562"/>
    <w:rsid w:val="007B64FB"/>
    <w:rsid w:val="007B701D"/>
    <w:rsid w:val="007B7F27"/>
    <w:rsid w:val="007C07CC"/>
    <w:rsid w:val="007C0FD3"/>
    <w:rsid w:val="007C1A10"/>
    <w:rsid w:val="007C1A4F"/>
    <w:rsid w:val="007C2407"/>
    <w:rsid w:val="007C2CEE"/>
    <w:rsid w:val="007C3F11"/>
    <w:rsid w:val="007C5782"/>
    <w:rsid w:val="007C5CB6"/>
    <w:rsid w:val="007C5F42"/>
    <w:rsid w:val="007C6436"/>
    <w:rsid w:val="007C6797"/>
    <w:rsid w:val="007C6A29"/>
    <w:rsid w:val="007C7E21"/>
    <w:rsid w:val="007D0C87"/>
    <w:rsid w:val="007D104C"/>
    <w:rsid w:val="007D185A"/>
    <w:rsid w:val="007D1EA1"/>
    <w:rsid w:val="007D2011"/>
    <w:rsid w:val="007D2994"/>
    <w:rsid w:val="007D2DE0"/>
    <w:rsid w:val="007D2EBB"/>
    <w:rsid w:val="007D3873"/>
    <w:rsid w:val="007D4593"/>
    <w:rsid w:val="007D4AD8"/>
    <w:rsid w:val="007D5678"/>
    <w:rsid w:val="007D56FD"/>
    <w:rsid w:val="007D5E27"/>
    <w:rsid w:val="007D6A5B"/>
    <w:rsid w:val="007D7341"/>
    <w:rsid w:val="007D78AF"/>
    <w:rsid w:val="007D7FFA"/>
    <w:rsid w:val="007E1BB0"/>
    <w:rsid w:val="007E23D0"/>
    <w:rsid w:val="007E32EA"/>
    <w:rsid w:val="007E3A22"/>
    <w:rsid w:val="007E3CDC"/>
    <w:rsid w:val="007E403C"/>
    <w:rsid w:val="007E4139"/>
    <w:rsid w:val="007E41BD"/>
    <w:rsid w:val="007E4C71"/>
    <w:rsid w:val="007E4FD6"/>
    <w:rsid w:val="007E5005"/>
    <w:rsid w:val="007E5142"/>
    <w:rsid w:val="007E5752"/>
    <w:rsid w:val="007E6C62"/>
    <w:rsid w:val="007F0CB2"/>
    <w:rsid w:val="007F12BB"/>
    <w:rsid w:val="007F1585"/>
    <w:rsid w:val="007F1E51"/>
    <w:rsid w:val="007F2164"/>
    <w:rsid w:val="007F2486"/>
    <w:rsid w:val="007F2C20"/>
    <w:rsid w:val="007F3DF7"/>
    <w:rsid w:val="007F409B"/>
    <w:rsid w:val="007F45BE"/>
    <w:rsid w:val="007F5665"/>
    <w:rsid w:val="007F605C"/>
    <w:rsid w:val="007F6672"/>
    <w:rsid w:val="007F698D"/>
    <w:rsid w:val="007F6AE2"/>
    <w:rsid w:val="007F6FA0"/>
    <w:rsid w:val="00800FD4"/>
    <w:rsid w:val="0080159B"/>
    <w:rsid w:val="008018A6"/>
    <w:rsid w:val="00801F77"/>
    <w:rsid w:val="0080237B"/>
    <w:rsid w:val="00803524"/>
    <w:rsid w:val="00803BA4"/>
    <w:rsid w:val="00804B20"/>
    <w:rsid w:val="00805431"/>
    <w:rsid w:val="00805490"/>
    <w:rsid w:val="008055C9"/>
    <w:rsid w:val="00806346"/>
    <w:rsid w:val="00806374"/>
    <w:rsid w:val="008067A1"/>
    <w:rsid w:val="0080702F"/>
    <w:rsid w:val="00810C03"/>
    <w:rsid w:val="00810D28"/>
    <w:rsid w:val="00811E10"/>
    <w:rsid w:val="00812628"/>
    <w:rsid w:val="00812748"/>
    <w:rsid w:val="00812ACC"/>
    <w:rsid w:val="008130E3"/>
    <w:rsid w:val="0081337A"/>
    <w:rsid w:val="00813C42"/>
    <w:rsid w:val="0081495A"/>
    <w:rsid w:val="008154BB"/>
    <w:rsid w:val="0081570F"/>
    <w:rsid w:val="008159FB"/>
    <w:rsid w:val="00816E25"/>
    <w:rsid w:val="00816EB0"/>
    <w:rsid w:val="00816FA0"/>
    <w:rsid w:val="00817726"/>
    <w:rsid w:val="008200F3"/>
    <w:rsid w:val="00820BA0"/>
    <w:rsid w:val="00820E10"/>
    <w:rsid w:val="008211BC"/>
    <w:rsid w:val="00821242"/>
    <w:rsid w:val="008218EC"/>
    <w:rsid w:val="00821D1D"/>
    <w:rsid w:val="008223BE"/>
    <w:rsid w:val="00823065"/>
    <w:rsid w:val="00823541"/>
    <w:rsid w:val="0082522D"/>
    <w:rsid w:val="008258C1"/>
    <w:rsid w:val="00825A2B"/>
    <w:rsid w:val="00826BD0"/>
    <w:rsid w:val="00826F7C"/>
    <w:rsid w:val="00827A7E"/>
    <w:rsid w:val="00830628"/>
    <w:rsid w:val="008310C7"/>
    <w:rsid w:val="00831246"/>
    <w:rsid w:val="00831513"/>
    <w:rsid w:val="00831F25"/>
    <w:rsid w:val="008328C7"/>
    <w:rsid w:val="00833773"/>
    <w:rsid w:val="0083514A"/>
    <w:rsid w:val="00835831"/>
    <w:rsid w:val="00835C2F"/>
    <w:rsid w:val="00835CBD"/>
    <w:rsid w:val="00836A69"/>
    <w:rsid w:val="00836DDA"/>
    <w:rsid w:val="00836E47"/>
    <w:rsid w:val="00837021"/>
    <w:rsid w:val="00837AA7"/>
    <w:rsid w:val="00837ADC"/>
    <w:rsid w:val="00837D51"/>
    <w:rsid w:val="00837EC7"/>
    <w:rsid w:val="008404DC"/>
    <w:rsid w:val="00840C13"/>
    <w:rsid w:val="00841180"/>
    <w:rsid w:val="00842452"/>
    <w:rsid w:val="00842D54"/>
    <w:rsid w:val="00843146"/>
    <w:rsid w:val="00843676"/>
    <w:rsid w:val="008450FF"/>
    <w:rsid w:val="008452FD"/>
    <w:rsid w:val="008454AB"/>
    <w:rsid w:val="00845C5F"/>
    <w:rsid w:val="0084662D"/>
    <w:rsid w:val="00847163"/>
    <w:rsid w:val="0084761A"/>
    <w:rsid w:val="00847D17"/>
    <w:rsid w:val="008508EB"/>
    <w:rsid w:val="00850C26"/>
    <w:rsid w:val="00850E89"/>
    <w:rsid w:val="0085102C"/>
    <w:rsid w:val="00852622"/>
    <w:rsid w:val="008527E8"/>
    <w:rsid w:val="0085291A"/>
    <w:rsid w:val="00852980"/>
    <w:rsid w:val="00852B69"/>
    <w:rsid w:val="00852B7D"/>
    <w:rsid w:val="00852EA7"/>
    <w:rsid w:val="008531CB"/>
    <w:rsid w:val="0085423D"/>
    <w:rsid w:val="00854ED6"/>
    <w:rsid w:val="008550D0"/>
    <w:rsid w:val="00855660"/>
    <w:rsid w:val="00855719"/>
    <w:rsid w:val="00855D11"/>
    <w:rsid w:val="008563E9"/>
    <w:rsid w:val="00857150"/>
    <w:rsid w:val="008601A5"/>
    <w:rsid w:val="0086083A"/>
    <w:rsid w:val="00860A56"/>
    <w:rsid w:val="00861ABF"/>
    <w:rsid w:val="008620E8"/>
    <w:rsid w:val="00862551"/>
    <w:rsid w:val="008627E4"/>
    <w:rsid w:val="00863BBA"/>
    <w:rsid w:val="00864682"/>
    <w:rsid w:val="008652C3"/>
    <w:rsid w:val="00865780"/>
    <w:rsid w:val="00865C38"/>
    <w:rsid w:val="00867878"/>
    <w:rsid w:val="00870778"/>
    <w:rsid w:val="00870CAE"/>
    <w:rsid w:val="00871540"/>
    <w:rsid w:val="008715FF"/>
    <w:rsid w:val="008717E9"/>
    <w:rsid w:val="00871F0A"/>
    <w:rsid w:val="008737E1"/>
    <w:rsid w:val="00873E8B"/>
    <w:rsid w:val="0087512A"/>
    <w:rsid w:val="0087566E"/>
    <w:rsid w:val="008765D8"/>
    <w:rsid w:val="0087667B"/>
    <w:rsid w:val="0087690C"/>
    <w:rsid w:val="00876E92"/>
    <w:rsid w:val="00880571"/>
    <w:rsid w:val="00880A56"/>
    <w:rsid w:val="00881022"/>
    <w:rsid w:val="0088168D"/>
    <w:rsid w:val="00882AB7"/>
    <w:rsid w:val="008838AF"/>
    <w:rsid w:val="00884972"/>
    <w:rsid w:val="00884DE5"/>
    <w:rsid w:val="00885835"/>
    <w:rsid w:val="00885FA2"/>
    <w:rsid w:val="008861E7"/>
    <w:rsid w:val="0088633D"/>
    <w:rsid w:val="0088639E"/>
    <w:rsid w:val="00886A17"/>
    <w:rsid w:val="00887546"/>
    <w:rsid w:val="0088784C"/>
    <w:rsid w:val="008901EA"/>
    <w:rsid w:val="008904C3"/>
    <w:rsid w:val="0089120A"/>
    <w:rsid w:val="008913F5"/>
    <w:rsid w:val="00891632"/>
    <w:rsid w:val="0089190C"/>
    <w:rsid w:val="00891FA0"/>
    <w:rsid w:val="00893866"/>
    <w:rsid w:val="00893EE2"/>
    <w:rsid w:val="00894691"/>
    <w:rsid w:val="00895164"/>
    <w:rsid w:val="008953D8"/>
    <w:rsid w:val="00895426"/>
    <w:rsid w:val="00895F7E"/>
    <w:rsid w:val="008965A6"/>
    <w:rsid w:val="00896ECF"/>
    <w:rsid w:val="00897A57"/>
    <w:rsid w:val="00897F25"/>
    <w:rsid w:val="008A0576"/>
    <w:rsid w:val="008A0592"/>
    <w:rsid w:val="008A19BE"/>
    <w:rsid w:val="008A1DC7"/>
    <w:rsid w:val="008A1F28"/>
    <w:rsid w:val="008A2AD5"/>
    <w:rsid w:val="008A2CFA"/>
    <w:rsid w:val="008A4011"/>
    <w:rsid w:val="008A4C9B"/>
    <w:rsid w:val="008A4D1D"/>
    <w:rsid w:val="008A56F5"/>
    <w:rsid w:val="008A57DA"/>
    <w:rsid w:val="008A5C96"/>
    <w:rsid w:val="008A65D0"/>
    <w:rsid w:val="008B01DE"/>
    <w:rsid w:val="008B1F39"/>
    <w:rsid w:val="008B212C"/>
    <w:rsid w:val="008B2827"/>
    <w:rsid w:val="008B312B"/>
    <w:rsid w:val="008B3663"/>
    <w:rsid w:val="008B3B6A"/>
    <w:rsid w:val="008B3C87"/>
    <w:rsid w:val="008B3CC2"/>
    <w:rsid w:val="008B3EC7"/>
    <w:rsid w:val="008B4BEA"/>
    <w:rsid w:val="008B4ED5"/>
    <w:rsid w:val="008B5280"/>
    <w:rsid w:val="008B6619"/>
    <w:rsid w:val="008B66DE"/>
    <w:rsid w:val="008B681E"/>
    <w:rsid w:val="008B6D1F"/>
    <w:rsid w:val="008B77D8"/>
    <w:rsid w:val="008B7937"/>
    <w:rsid w:val="008B7C1A"/>
    <w:rsid w:val="008C02C5"/>
    <w:rsid w:val="008C1112"/>
    <w:rsid w:val="008C12D5"/>
    <w:rsid w:val="008C1C24"/>
    <w:rsid w:val="008C312E"/>
    <w:rsid w:val="008C4C2E"/>
    <w:rsid w:val="008C582A"/>
    <w:rsid w:val="008C589A"/>
    <w:rsid w:val="008C5A67"/>
    <w:rsid w:val="008C62B3"/>
    <w:rsid w:val="008C6673"/>
    <w:rsid w:val="008C705D"/>
    <w:rsid w:val="008C761F"/>
    <w:rsid w:val="008C7974"/>
    <w:rsid w:val="008D079B"/>
    <w:rsid w:val="008D1614"/>
    <w:rsid w:val="008D2855"/>
    <w:rsid w:val="008D32EC"/>
    <w:rsid w:val="008D3530"/>
    <w:rsid w:val="008D3D87"/>
    <w:rsid w:val="008D3F3C"/>
    <w:rsid w:val="008D43E6"/>
    <w:rsid w:val="008D45C6"/>
    <w:rsid w:val="008D4A97"/>
    <w:rsid w:val="008D4C8D"/>
    <w:rsid w:val="008D4E39"/>
    <w:rsid w:val="008D4E50"/>
    <w:rsid w:val="008D5792"/>
    <w:rsid w:val="008D63A5"/>
    <w:rsid w:val="008D6BCA"/>
    <w:rsid w:val="008D6BDD"/>
    <w:rsid w:val="008D7372"/>
    <w:rsid w:val="008D7601"/>
    <w:rsid w:val="008E03BD"/>
    <w:rsid w:val="008E0AB0"/>
    <w:rsid w:val="008E0C93"/>
    <w:rsid w:val="008E1298"/>
    <w:rsid w:val="008E13CB"/>
    <w:rsid w:val="008E24E8"/>
    <w:rsid w:val="008E313E"/>
    <w:rsid w:val="008E3618"/>
    <w:rsid w:val="008E3AFC"/>
    <w:rsid w:val="008E4F4F"/>
    <w:rsid w:val="008E4FD9"/>
    <w:rsid w:val="008E6384"/>
    <w:rsid w:val="008E658B"/>
    <w:rsid w:val="008E6D1F"/>
    <w:rsid w:val="008E729C"/>
    <w:rsid w:val="008E7AE4"/>
    <w:rsid w:val="008F000A"/>
    <w:rsid w:val="008F0041"/>
    <w:rsid w:val="008F1A35"/>
    <w:rsid w:val="008F1BAE"/>
    <w:rsid w:val="008F1DD3"/>
    <w:rsid w:val="008F299B"/>
    <w:rsid w:val="008F2C85"/>
    <w:rsid w:val="008F3BA2"/>
    <w:rsid w:val="008F3D10"/>
    <w:rsid w:val="008F4964"/>
    <w:rsid w:val="008F4C53"/>
    <w:rsid w:val="008F5093"/>
    <w:rsid w:val="008F566A"/>
    <w:rsid w:val="008F5F33"/>
    <w:rsid w:val="008F69F5"/>
    <w:rsid w:val="008F71A0"/>
    <w:rsid w:val="008F7691"/>
    <w:rsid w:val="008F785D"/>
    <w:rsid w:val="008F7B19"/>
    <w:rsid w:val="008F7E70"/>
    <w:rsid w:val="00901044"/>
    <w:rsid w:val="00901E98"/>
    <w:rsid w:val="00902728"/>
    <w:rsid w:val="009036D8"/>
    <w:rsid w:val="009041FA"/>
    <w:rsid w:val="009042F6"/>
    <w:rsid w:val="00904597"/>
    <w:rsid w:val="00905300"/>
    <w:rsid w:val="00905B85"/>
    <w:rsid w:val="009067BE"/>
    <w:rsid w:val="00906FB6"/>
    <w:rsid w:val="00907165"/>
    <w:rsid w:val="00907EA1"/>
    <w:rsid w:val="009102A7"/>
    <w:rsid w:val="00910355"/>
    <w:rsid w:val="009107C1"/>
    <w:rsid w:val="00910DB5"/>
    <w:rsid w:val="00911A3C"/>
    <w:rsid w:val="009124CC"/>
    <w:rsid w:val="0091254E"/>
    <w:rsid w:val="0091288B"/>
    <w:rsid w:val="00912CF9"/>
    <w:rsid w:val="00913361"/>
    <w:rsid w:val="009133AC"/>
    <w:rsid w:val="00913495"/>
    <w:rsid w:val="00913A51"/>
    <w:rsid w:val="00913EDD"/>
    <w:rsid w:val="00914660"/>
    <w:rsid w:val="0091477D"/>
    <w:rsid w:val="00914B23"/>
    <w:rsid w:val="00914C3B"/>
    <w:rsid w:val="009150EE"/>
    <w:rsid w:val="0091575E"/>
    <w:rsid w:val="00915E5C"/>
    <w:rsid w:val="0091682D"/>
    <w:rsid w:val="00917BD2"/>
    <w:rsid w:val="00920433"/>
    <w:rsid w:val="0092043B"/>
    <w:rsid w:val="009212E1"/>
    <w:rsid w:val="009214F2"/>
    <w:rsid w:val="009220FE"/>
    <w:rsid w:val="00922839"/>
    <w:rsid w:val="00922932"/>
    <w:rsid w:val="00922980"/>
    <w:rsid w:val="009241C8"/>
    <w:rsid w:val="009242ED"/>
    <w:rsid w:val="00924C48"/>
    <w:rsid w:val="009256B2"/>
    <w:rsid w:val="00925BD1"/>
    <w:rsid w:val="00925C42"/>
    <w:rsid w:val="00926123"/>
    <w:rsid w:val="00926399"/>
    <w:rsid w:val="0092644A"/>
    <w:rsid w:val="00926540"/>
    <w:rsid w:val="0092665A"/>
    <w:rsid w:val="0092746F"/>
    <w:rsid w:val="00927D5F"/>
    <w:rsid w:val="0093020F"/>
    <w:rsid w:val="009306D9"/>
    <w:rsid w:val="00930E6B"/>
    <w:rsid w:val="00931AB3"/>
    <w:rsid w:val="00931B47"/>
    <w:rsid w:val="009325AB"/>
    <w:rsid w:val="00932D98"/>
    <w:rsid w:val="009339B8"/>
    <w:rsid w:val="00933A74"/>
    <w:rsid w:val="00933ABF"/>
    <w:rsid w:val="00933C0D"/>
    <w:rsid w:val="00934CF2"/>
    <w:rsid w:val="009359CB"/>
    <w:rsid w:val="00936523"/>
    <w:rsid w:val="0093770A"/>
    <w:rsid w:val="00940441"/>
    <w:rsid w:val="00941176"/>
    <w:rsid w:val="0094147B"/>
    <w:rsid w:val="00941CBB"/>
    <w:rsid w:val="00942463"/>
    <w:rsid w:val="00942671"/>
    <w:rsid w:val="009426BF"/>
    <w:rsid w:val="00942A1C"/>
    <w:rsid w:val="00942EA0"/>
    <w:rsid w:val="00943038"/>
    <w:rsid w:val="00943103"/>
    <w:rsid w:val="00943A56"/>
    <w:rsid w:val="00943F26"/>
    <w:rsid w:val="009444D7"/>
    <w:rsid w:val="0094476E"/>
    <w:rsid w:val="00944E0B"/>
    <w:rsid w:val="0094519F"/>
    <w:rsid w:val="009459D0"/>
    <w:rsid w:val="00945BF2"/>
    <w:rsid w:val="00946B2D"/>
    <w:rsid w:val="009472DF"/>
    <w:rsid w:val="00950684"/>
    <w:rsid w:val="009509B0"/>
    <w:rsid w:val="00950EEE"/>
    <w:rsid w:val="00950F43"/>
    <w:rsid w:val="00951ADD"/>
    <w:rsid w:val="00951AE5"/>
    <w:rsid w:val="009527BE"/>
    <w:rsid w:val="00953462"/>
    <w:rsid w:val="00953697"/>
    <w:rsid w:val="00953714"/>
    <w:rsid w:val="009537DE"/>
    <w:rsid w:val="00954CB7"/>
    <w:rsid w:val="0095509E"/>
    <w:rsid w:val="009556D8"/>
    <w:rsid w:val="009562D0"/>
    <w:rsid w:val="00956CF7"/>
    <w:rsid w:val="0095718D"/>
    <w:rsid w:val="009601F1"/>
    <w:rsid w:val="0096050A"/>
    <w:rsid w:val="00961C22"/>
    <w:rsid w:val="00962763"/>
    <w:rsid w:val="00962991"/>
    <w:rsid w:val="00962A6A"/>
    <w:rsid w:val="00962DD3"/>
    <w:rsid w:val="00963910"/>
    <w:rsid w:val="009639E7"/>
    <w:rsid w:val="00963B60"/>
    <w:rsid w:val="00964B33"/>
    <w:rsid w:val="009665DA"/>
    <w:rsid w:val="00966C18"/>
    <w:rsid w:val="00971989"/>
    <w:rsid w:val="00971E92"/>
    <w:rsid w:val="00972130"/>
    <w:rsid w:val="00972513"/>
    <w:rsid w:val="00972BD2"/>
    <w:rsid w:val="00972CAE"/>
    <w:rsid w:val="00972F53"/>
    <w:rsid w:val="00973928"/>
    <w:rsid w:val="0097394D"/>
    <w:rsid w:val="00973A5E"/>
    <w:rsid w:val="00973DB4"/>
    <w:rsid w:val="00974017"/>
    <w:rsid w:val="009751F6"/>
    <w:rsid w:val="009752A5"/>
    <w:rsid w:val="00975BD1"/>
    <w:rsid w:val="00976213"/>
    <w:rsid w:val="00976E20"/>
    <w:rsid w:val="009770A9"/>
    <w:rsid w:val="00977D2C"/>
    <w:rsid w:val="00980991"/>
    <w:rsid w:val="00980A71"/>
    <w:rsid w:val="00980EFC"/>
    <w:rsid w:val="00980FB3"/>
    <w:rsid w:val="00982284"/>
    <w:rsid w:val="009827D0"/>
    <w:rsid w:val="009837A4"/>
    <w:rsid w:val="00983BFC"/>
    <w:rsid w:val="009840C2"/>
    <w:rsid w:val="009842C7"/>
    <w:rsid w:val="009856B2"/>
    <w:rsid w:val="00985BC3"/>
    <w:rsid w:val="00985CC8"/>
    <w:rsid w:val="00987819"/>
    <w:rsid w:val="00990282"/>
    <w:rsid w:val="0099176F"/>
    <w:rsid w:val="00992002"/>
    <w:rsid w:val="0099267F"/>
    <w:rsid w:val="00992EB2"/>
    <w:rsid w:val="00995B9D"/>
    <w:rsid w:val="00995D4E"/>
    <w:rsid w:val="00995E2D"/>
    <w:rsid w:val="009964FA"/>
    <w:rsid w:val="009966F6"/>
    <w:rsid w:val="00996D98"/>
    <w:rsid w:val="00996FB5"/>
    <w:rsid w:val="00997EF4"/>
    <w:rsid w:val="009A03C8"/>
    <w:rsid w:val="009A1038"/>
    <w:rsid w:val="009A137D"/>
    <w:rsid w:val="009A18D8"/>
    <w:rsid w:val="009A1D11"/>
    <w:rsid w:val="009A2BA5"/>
    <w:rsid w:val="009A2EC5"/>
    <w:rsid w:val="009A30EF"/>
    <w:rsid w:val="009A3720"/>
    <w:rsid w:val="009A46B8"/>
    <w:rsid w:val="009A475A"/>
    <w:rsid w:val="009A5F37"/>
    <w:rsid w:val="009A6123"/>
    <w:rsid w:val="009A717A"/>
    <w:rsid w:val="009A79E4"/>
    <w:rsid w:val="009B00FE"/>
    <w:rsid w:val="009B11F6"/>
    <w:rsid w:val="009B1296"/>
    <w:rsid w:val="009B2EC7"/>
    <w:rsid w:val="009B307C"/>
    <w:rsid w:val="009B3A54"/>
    <w:rsid w:val="009B4893"/>
    <w:rsid w:val="009B4A23"/>
    <w:rsid w:val="009B4C10"/>
    <w:rsid w:val="009B59FB"/>
    <w:rsid w:val="009B64A5"/>
    <w:rsid w:val="009B689E"/>
    <w:rsid w:val="009B76A2"/>
    <w:rsid w:val="009C13E1"/>
    <w:rsid w:val="009C1AEA"/>
    <w:rsid w:val="009C2C23"/>
    <w:rsid w:val="009C35B6"/>
    <w:rsid w:val="009C35C1"/>
    <w:rsid w:val="009C3686"/>
    <w:rsid w:val="009C420C"/>
    <w:rsid w:val="009C439C"/>
    <w:rsid w:val="009C49A8"/>
    <w:rsid w:val="009C6242"/>
    <w:rsid w:val="009C6968"/>
    <w:rsid w:val="009C6BDE"/>
    <w:rsid w:val="009C6E45"/>
    <w:rsid w:val="009D0D37"/>
    <w:rsid w:val="009D1476"/>
    <w:rsid w:val="009D15E9"/>
    <w:rsid w:val="009D18E5"/>
    <w:rsid w:val="009D1957"/>
    <w:rsid w:val="009D1F99"/>
    <w:rsid w:val="009D26B7"/>
    <w:rsid w:val="009D2E1A"/>
    <w:rsid w:val="009D3083"/>
    <w:rsid w:val="009D30AA"/>
    <w:rsid w:val="009D4659"/>
    <w:rsid w:val="009D477C"/>
    <w:rsid w:val="009D4885"/>
    <w:rsid w:val="009D48A2"/>
    <w:rsid w:val="009D4A3F"/>
    <w:rsid w:val="009D539E"/>
    <w:rsid w:val="009D6950"/>
    <w:rsid w:val="009D6EFC"/>
    <w:rsid w:val="009D73F6"/>
    <w:rsid w:val="009D74E1"/>
    <w:rsid w:val="009D7CA4"/>
    <w:rsid w:val="009D7D03"/>
    <w:rsid w:val="009E087A"/>
    <w:rsid w:val="009E0909"/>
    <w:rsid w:val="009E2118"/>
    <w:rsid w:val="009E24C1"/>
    <w:rsid w:val="009E2882"/>
    <w:rsid w:val="009E352F"/>
    <w:rsid w:val="009E3781"/>
    <w:rsid w:val="009E39F6"/>
    <w:rsid w:val="009E4263"/>
    <w:rsid w:val="009E42B7"/>
    <w:rsid w:val="009E4697"/>
    <w:rsid w:val="009E51AD"/>
    <w:rsid w:val="009E52D2"/>
    <w:rsid w:val="009E570C"/>
    <w:rsid w:val="009E5E63"/>
    <w:rsid w:val="009E611E"/>
    <w:rsid w:val="009E67AB"/>
    <w:rsid w:val="009E7898"/>
    <w:rsid w:val="009E7A75"/>
    <w:rsid w:val="009E7D79"/>
    <w:rsid w:val="009E7F9F"/>
    <w:rsid w:val="009F1144"/>
    <w:rsid w:val="009F2084"/>
    <w:rsid w:val="009F3BBE"/>
    <w:rsid w:val="009F43C7"/>
    <w:rsid w:val="009F4C8A"/>
    <w:rsid w:val="009F55EA"/>
    <w:rsid w:val="009F61EE"/>
    <w:rsid w:val="009F74DD"/>
    <w:rsid w:val="00A00524"/>
    <w:rsid w:val="00A00E35"/>
    <w:rsid w:val="00A00E3A"/>
    <w:rsid w:val="00A023BE"/>
    <w:rsid w:val="00A02D7A"/>
    <w:rsid w:val="00A035FF"/>
    <w:rsid w:val="00A041EA"/>
    <w:rsid w:val="00A0427D"/>
    <w:rsid w:val="00A042E4"/>
    <w:rsid w:val="00A04AD0"/>
    <w:rsid w:val="00A04B60"/>
    <w:rsid w:val="00A05769"/>
    <w:rsid w:val="00A05DBB"/>
    <w:rsid w:val="00A06525"/>
    <w:rsid w:val="00A0693D"/>
    <w:rsid w:val="00A06989"/>
    <w:rsid w:val="00A07F08"/>
    <w:rsid w:val="00A10F99"/>
    <w:rsid w:val="00A115BF"/>
    <w:rsid w:val="00A11C1E"/>
    <w:rsid w:val="00A120B0"/>
    <w:rsid w:val="00A1220D"/>
    <w:rsid w:val="00A12DD4"/>
    <w:rsid w:val="00A132C8"/>
    <w:rsid w:val="00A13659"/>
    <w:rsid w:val="00A13717"/>
    <w:rsid w:val="00A13919"/>
    <w:rsid w:val="00A13A00"/>
    <w:rsid w:val="00A15206"/>
    <w:rsid w:val="00A15D56"/>
    <w:rsid w:val="00A1757B"/>
    <w:rsid w:val="00A1784A"/>
    <w:rsid w:val="00A17A7A"/>
    <w:rsid w:val="00A17B1B"/>
    <w:rsid w:val="00A2041D"/>
    <w:rsid w:val="00A20DB4"/>
    <w:rsid w:val="00A214D7"/>
    <w:rsid w:val="00A2298C"/>
    <w:rsid w:val="00A22F37"/>
    <w:rsid w:val="00A2355C"/>
    <w:rsid w:val="00A26CB3"/>
    <w:rsid w:val="00A27528"/>
    <w:rsid w:val="00A27EEC"/>
    <w:rsid w:val="00A31AB2"/>
    <w:rsid w:val="00A32FB6"/>
    <w:rsid w:val="00A33580"/>
    <w:rsid w:val="00A33D3D"/>
    <w:rsid w:val="00A33D86"/>
    <w:rsid w:val="00A347C7"/>
    <w:rsid w:val="00A34F35"/>
    <w:rsid w:val="00A350D4"/>
    <w:rsid w:val="00A35CC5"/>
    <w:rsid w:val="00A364B0"/>
    <w:rsid w:val="00A364F9"/>
    <w:rsid w:val="00A36F67"/>
    <w:rsid w:val="00A3705A"/>
    <w:rsid w:val="00A37858"/>
    <w:rsid w:val="00A4089A"/>
    <w:rsid w:val="00A40C17"/>
    <w:rsid w:val="00A410C2"/>
    <w:rsid w:val="00A4169A"/>
    <w:rsid w:val="00A42126"/>
    <w:rsid w:val="00A421BE"/>
    <w:rsid w:val="00A42493"/>
    <w:rsid w:val="00A426EE"/>
    <w:rsid w:val="00A42893"/>
    <w:rsid w:val="00A43441"/>
    <w:rsid w:val="00A44194"/>
    <w:rsid w:val="00A44884"/>
    <w:rsid w:val="00A450EF"/>
    <w:rsid w:val="00A454B1"/>
    <w:rsid w:val="00A465D1"/>
    <w:rsid w:val="00A47209"/>
    <w:rsid w:val="00A4724F"/>
    <w:rsid w:val="00A47BC9"/>
    <w:rsid w:val="00A505E4"/>
    <w:rsid w:val="00A50D35"/>
    <w:rsid w:val="00A5142D"/>
    <w:rsid w:val="00A515E4"/>
    <w:rsid w:val="00A521EE"/>
    <w:rsid w:val="00A52825"/>
    <w:rsid w:val="00A53623"/>
    <w:rsid w:val="00A53C00"/>
    <w:rsid w:val="00A53CF5"/>
    <w:rsid w:val="00A54A69"/>
    <w:rsid w:val="00A54C0B"/>
    <w:rsid w:val="00A558FF"/>
    <w:rsid w:val="00A57475"/>
    <w:rsid w:val="00A57E96"/>
    <w:rsid w:val="00A60D55"/>
    <w:rsid w:val="00A617A5"/>
    <w:rsid w:val="00A618E1"/>
    <w:rsid w:val="00A61D01"/>
    <w:rsid w:val="00A63097"/>
    <w:rsid w:val="00A63503"/>
    <w:rsid w:val="00A63574"/>
    <w:rsid w:val="00A63FA4"/>
    <w:rsid w:val="00A64BBF"/>
    <w:rsid w:val="00A64F2E"/>
    <w:rsid w:val="00A6504C"/>
    <w:rsid w:val="00A653E0"/>
    <w:rsid w:val="00A65884"/>
    <w:rsid w:val="00A659BA"/>
    <w:rsid w:val="00A667F7"/>
    <w:rsid w:val="00A66A5D"/>
    <w:rsid w:val="00A66CEB"/>
    <w:rsid w:val="00A67443"/>
    <w:rsid w:val="00A674CF"/>
    <w:rsid w:val="00A677AC"/>
    <w:rsid w:val="00A67F23"/>
    <w:rsid w:val="00A7017C"/>
    <w:rsid w:val="00A70327"/>
    <w:rsid w:val="00A71172"/>
    <w:rsid w:val="00A71882"/>
    <w:rsid w:val="00A71C66"/>
    <w:rsid w:val="00A72531"/>
    <w:rsid w:val="00A73444"/>
    <w:rsid w:val="00A7453E"/>
    <w:rsid w:val="00A74672"/>
    <w:rsid w:val="00A74C56"/>
    <w:rsid w:val="00A74F63"/>
    <w:rsid w:val="00A7566A"/>
    <w:rsid w:val="00A75689"/>
    <w:rsid w:val="00A759D5"/>
    <w:rsid w:val="00A7770E"/>
    <w:rsid w:val="00A802FF"/>
    <w:rsid w:val="00A80965"/>
    <w:rsid w:val="00A80BA1"/>
    <w:rsid w:val="00A80D91"/>
    <w:rsid w:val="00A81D2A"/>
    <w:rsid w:val="00A81EF3"/>
    <w:rsid w:val="00A82531"/>
    <w:rsid w:val="00A825C8"/>
    <w:rsid w:val="00A82E55"/>
    <w:rsid w:val="00A83037"/>
    <w:rsid w:val="00A84EE7"/>
    <w:rsid w:val="00A878E3"/>
    <w:rsid w:val="00A87AAF"/>
    <w:rsid w:val="00A90143"/>
    <w:rsid w:val="00A90372"/>
    <w:rsid w:val="00A911C9"/>
    <w:rsid w:val="00A938BA"/>
    <w:rsid w:val="00A93DFF"/>
    <w:rsid w:val="00A94393"/>
    <w:rsid w:val="00A94A68"/>
    <w:rsid w:val="00A95E50"/>
    <w:rsid w:val="00A9631B"/>
    <w:rsid w:val="00A96331"/>
    <w:rsid w:val="00AA00F0"/>
    <w:rsid w:val="00AA02AD"/>
    <w:rsid w:val="00AA136E"/>
    <w:rsid w:val="00AA1FC8"/>
    <w:rsid w:val="00AA232E"/>
    <w:rsid w:val="00AA28C0"/>
    <w:rsid w:val="00AA2FD0"/>
    <w:rsid w:val="00AA3740"/>
    <w:rsid w:val="00AA3818"/>
    <w:rsid w:val="00AA4E47"/>
    <w:rsid w:val="00AA5F04"/>
    <w:rsid w:val="00AA6419"/>
    <w:rsid w:val="00AA6DE4"/>
    <w:rsid w:val="00AA6F91"/>
    <w:rsid w:val="00AA75B8"/>
    <w:rsid w:val="00AA76BE"/>
    <w:rsid w:val="00AA7B86"/>
    <w:rsid w:val="00AB0D1E"/>
    <w:rsid w:val="00AB0E91"/>
    <w:rsid w:val="00AB13E9"/>
    <w:rsid w:val="00AB253B"/>
    <w:rsid w:val="00AB2AE1"/>
    <w:rsid w:val="00AB33E4"/>
    <w:rsid w:val="00AB37C9"/>
    <w:rsid w:val="00AB3F9F"/>
    <w:rsid w:val="00AB40AD"/>
    <w:rsid w:val="00AB41AC"/>
    <w:rsid w:val="00AB49C6"/>
    <w:rsid w:val="00AB6BFD"/>
    <w:rsid w:val="00AC1764"/>
    <w:rsid w:val="00AC1A79"/>
    <w:rsid w:val="00AC2037"/>
    <w:rsid w:val="00AC22BD"/>
    <w:rsid w:val="00AC2A73"/>
    <w:rsid w:val="00AC2CA4"/>
    <w:rsid w:val="00AC34E6"/>
    <w:rsid w:val="00AC3583"/>
    <w:rsid w:val="00AC4158"/>
    <w:rsid w:val="00AC60C7"/>
    <w:rsid w:val="00AC651A"/>
    <w:rsid w:val="00AC6610"/>
    <w:rsid w:val="00AD0840"/>
    <w:rsid w:val="00AD0A7D"/>
    <w:rsid w:val="00AD0DC2"/>
    <w:rsid w:val="00AD1980"/>
    <w:rsid w:val="00AD1A59"/>
    <w:rsid w:val="00AD1D72"/>
    <w:rsid w:val="00AD2821"/>
    <w:rsid w:val="00AD2DA7"/>
    <w:rsid w:val="00AD3205"/>
    <w:rsid w:val="00AD3BB6"/>
    <w:rsid w:val="00AD48EA"/>
    <w:rsid w:val="00AD57CF"/>
    <w:rsid w:val="00AD6C3A"/>
    <w:rsid w:val="00AD6ED0"/>
    <w:rsid w:val="00AD7EE5"/>
    <w:rsid w:val="00AD7F7C"/>
    <w:rsid w:val="00AE18EA"/>
    <w:rsid w:val="00AE2038"/>
    <w:rsid w:val="00AE25EF"/>
    <w:rsid w:val="00AE2A1E"/>
    <w:rsid w:val="00AE2ABE"/>
    <w:rsid w:val="00AE3414"/>
    <w:rsid w:val="00AE4495"/>
    <w:rsid w:val="00AE4A8A"/>
    <w:rsid w:val="00AE553F"/>
    <w:rsid w:val="00AE5E45"/>
    <w:rsid w:val="00AE6500"/>
    <w:rsid w:val="00AE76F9"/>
    <w:rsid w:val="00AF09E5"/>
    <w:rsid w:val="00AF1549"/>
    <w:rsid w:val="00AF2A4F"/>
    <w:rsid w:val="00AF3369"/>
    <w:rsid w:val="00AF3386"/>
    <w:rsid w:val="00AF3D00"/>
    <w:rsid w:val="00AF49E7"/>
    <w:rsid w:val="00AF59C0"/>
    <w:rsid w:val="00B00569"/>
    <w:rsid w:val="00B0099B"/>
    <w:rsid w:val="00B00A76"/>
    <w:rsid w:val="00B022DD"/>
    <w:rsid w:val="00B034FD"/>
    <w:rsid w:val="00B04019"/>
    <w:rsid w:val="00B04085"/>
    <w:rsid w:val="00B05665"/>
    <w:rsid w:val="00B056A9"/>
    <w:rsid w:val="00B05964"/>
    <w:rsid w:val="00B05EC1"/>
    <w:rsid w:val="00B065ED"/>
    <w:rsid w:val="00B06A53"/>
    <w:rsid w:val="00B0751B"/>
    <w:rsid w:val="00B0779B"/>
    <w:rsid w:val="00B108DE"/>
    <w:rsid w:val="00B10D21"/>
    <w:rsid w:val="00B11F5E"/>
    <w:rsid w:val="00B12C33"/>
    <w:rsid w:val="00B12E16"/>
    <w:rsid w:val="00B12F78"/>
    <w:rsid w:val="00B1311F"/>
    <w:rsid w:val="00B1408B"/>
    <w:rsid w:val="00B14EDD"/>
    <w:rsid w:val="00B15EDD"/>
    <w:rsid w:val="00B1609A"/>
    <w:rsid w:val="00B160EB"/>
    <w:rsid w:val="00B16291"/>
    <w:rsid w:val="00B17462"/>
    <w:rsid w:val="00B17DF9"/>
    <w:rsid w:val="00B20004"/>
    <w:rsid w:val="00B200C3"/>
    <w:rsid w:val="00B209D6"/>
    <w:rsid w:val="00B21246"/>
    <w:rsid w:val="00B21713"/>
    <w:rsid w:val="00B22E42"/>
    <w:rsid w:val="00B247E8"/>
    <w:rsid w:val="00B250C1"/>
    <w:rsid w:val="00B2532B"/>
    <w:rsid w:val="00B25683"/>
    <w:rsid w:val="00B263A5"/>
    <w:rsid w:val="00B263E9"/>
    <w:rsid w:val="00B26D30"/>
    <w:rsid w:val="00B274C1"/>
    <w:rsid w:val="00B30093"/>
    <w:rsid w:val="00B30B68"/>
    <w:rsid w:val="00B31F58"/>
    <w:rsid w:val="00B325E1"/>
    <w:rsid w:val="00B329DD"/>
    <w:rsid w:val="00B32ED3"/>
    <w:rsid w:val="00B32F80"/>
    <w:rsid w:val="00B33245"/>
    <w:rsid w:val="00B3502F"/>
    <w:rsid w:val="00B359C9"/>
    <w:rsid w:val="00B35B71"/>
    <w:rsid w:val="00B364E1"/>
    <w:rsid w:val="00B36E80"/>
    <w:rsid w:val="00B371F8"/>
    <w:rsid w:val="00B37B46"/>
    <w:rsid w:val="00B37CE7"/>
    <w:rsid w:val="00B40B31"/>
    <w:rsid w:val="00B40F7E"/>
    <w:rsid w:val="00B423F6"/>
    <w:rsid w:val="00B43597"/>
    <w:rsid w:val="00B43DA5"/>
    <w:rsid w:val="00B43F11"/>
    <w:rsid w:val="00B444BA"/>
    <w:rsid w:val="00B450DE"/>
    <w:rsid w:val="00B4510C"/>
    <w:rsid w:val="00B45369"/>
    <w:rsid w:val="00B45E4D"/>
    <w:rsid w:val="00B46C4E"/>
    <w:rsid w:val="00B500D6"/>
    <w:rsid w:val="00B502FD"/>
    <w:rsid w:val="00B5110E"/>
    <w:rsid w:val="00B51288"/>
    <w:rsid w:val="00B52104"/>
    <w:rsid w:val="00B524FC"/>
    <w:rsid w:val="00B52D29"/>
    <w:rsid w:val="00B53556"/>
    <w:rsid w:val="00B53670"/>
    <w:rsid w:val="00B53B8A"/>
    <w:rsid w:val="00B53DBF"/>
    <w:rsid w:val="00B53F73"/>
    <w:rsid w:val="00B54475"/>
    <w:rsid w:val="00B54929"/>
    <w:rsid w:val="00B5746B"/>
    <w:rsid w:val="00B5757E"/>
    <w:rsid w:val="00B57EEB"/>
    <w:rsid w:val="00B57F0C"/>
    <w:rsid w:val="00B6107E"/>
    <w:rsid w:val="00B610BE"/>
    <w:rsid w:val="00B62372"/>
    <w:rsid w:val="00B62530"/>
    <w:rsid w:val="00B625ED"/>
    <w:rsid w:val="00B6309A"/>
    <w:rsid w:val="00B6387E"/>
    <w:rsid w:val="00B642E7"/>
    <w:rsid w:val="00B64470"/>
    <w:rsid w:val="00B649DD"/>
    <w:rsid w:val="00B65635"/>
    <w:rsid w:val="00B65880"/>
    <w:rsid w:val="00B66E44"/>
    <w:rsid w:val="00B6737D"/>
    <w:rsid w:val="00B71402"/>
    <w:rsid w:val="00B71850"/>
    <w:rsid w:val="00B72CA7"/>
    <w:rsid w:val="00B738F2"/>
    <w:rsid w:val="00B7413D"/>
    <w:rsid w:val="00B749A9"/>
    <w:rsid w:val="00B752DA"/>
    <w:rsid w:val="00B7714C"/>
    <w:rsid w:val="00B823D0"/>
    <w:rsid w:val="00B82426"/>
    <w:rsid w:val="00B83C08"/>
    <w:rsid w:val="00B83FB3"/>
    <w:rsid w:val="00B844A5"/>
    <w:rsid w:val="00B84C41"/>
    <w:rsid w:val="00B84F2C"/>
    <w:rsid w:val="00B90122"/>
    <w:rsid w:val="00B90CB6"/>
    <w:rsid w:val="00B916C8"/>
    <w:rsid w:val="00B9175A"/>
    <w:rsid w:val="00B92566"/>
    <w:rsid w:val="00B92758"/>
    <w:rsid w:val="00B93B2E"/>
    <w:rsid w:val="00B93BCE"/>
    <w:rsid w:val="00B95AA6"/>
    <w:rsid w:val="00B95EEA"/>
    <w:rsid w:val="00B97D73"/>
    <w:rsid w:val="00BA0209"/>
    <w:rsid w:val="00BA11EE"/>
    <w:rsid w:val="00BA1A8B"/>
    <w:rsid w:val="00BA236C"/>
    <w:rsid w:val="00BA286E"/>
    <w:rsid w:val="00BA3151"/>
    <w:rsid w:val="00BA350F"/>
    <w:rsid w:val="00BA404D"/>
    <w:rsid w:val="00BA4BDD"/>
    <w:rsid w:val="00BA5430"/>
    <w:rsid w:val="00BA58D6"/>
    <w:rsid w:val="00BA684A"/>
    <w:rsid w:val="00BA6850"/>
    <w:rsid w:val="00BA724C"/>
    <w:rsid w:val="00BA77C7"/>
    <w:rsid w:val="00BA7F3C"/>
    <w:rsid w:val="00BB0722"/>
    <w:rsid w:val="00BB2CF9"/>
    <w:rsid w:val="00BB2DA2"/>
    <w:rsid w:val="00BB379A"/>
    <w:rsid w:val="00BB3ECC"/>
    <w:rsid w:val="00BB4EBF"/>
    <w:rsid w:val="00BB50BC"/>
    <w:rsid w:val="00BB521A"/>
    <w:rsid w:val="00BB582D"/>
    <w:rsid w:val="00BB6001"/>
    <w:rsid w:val="00BB63D0"/>
    <w:rsid w:val="00BB6F16"/>
    <w:rsid w:val="00BC0612"/>
    <w:rsid w:val="00BC09AF"/>
    <w:rsid w:val="00BC0F67"/>
    <w:rsid w:val="00BC2BB9"/>
    <w:rsid w:val="00BC38FD"/>
    <w:rsid w:val="00BC40C3"/>
    <w:rsid w:val="00BC47C3"/>
    <w:rsid w:val="00BC4A65"/>
    <w:rsid w:val="00BC4C27"/>
    <w:rsid w:val="00BC4D1B"/>
    <w:rsid w:val="00BC4FAE"/>
    <w:rsid w:val="00BC66CA"/>
    <w:rsid w:val="00BC6E6A"/>
    <w:rsid w:val="00BC6FDA"/>
    <w:rsid w:val="00BC7A33"/>
    <w:rsid w:val="00BC7D97"/>
    <w:rsid w:val="00BD1242"/>
    <w:rsid w:val="00BD2580"/>
    <w:rsid w:val="00BD274B"/>
    <w:rsid w:val="00BD3273"/>
    <w:rsid w:val="00BD5186"/>
    <w:rsid w:val="00BD6687"/>
    <w:rsid w:val="00BD74C0"/>
    <w:rsid w:val="00BE0E15"/>
    <w:rsid w:val="00BE0ED1"/>
    <w:rsid w:val="00BE0F0A"/>
    <w:rsid w:val="00BE0FE8"/>
    <w:rsid w:val="00BE24BA"/>
    <w:rsid w:val="00BE29F0"/>
    <w:rsid w:val="00BE333A"/>
    <w:rsid w:val="00BE467E"/>
    <w:rsid w:val="00BE491F"/>
    <w:rsid w:val="00BE5998"/>
    <w:rsid w:val="00BE6F8D"/>
    <w:rsid w:val="00BE7221"/>
    <w:rsid w:val="00BE7294"/>
    <w:rsid w:val="00BF0924"/>
    <w:rsid w:val="00BF1998"/>
    <w:rsid w:val="00BF1B0C"/>
    <w:rsid w:val="00BF2453"/>
    <w:rsid w:val="00BF2789"/>
    <w:rsid w:val="00BF3DBC"/>
    <w:rsid w:val="00BF429B"/>
    <w:rsid w:val="00BF44C6"/>
    <w:rsid w:val="00BF4517"/>
    <w:rsid w:val="00BF48EF"/>
    <w:rsid w:val="00BF51D1"/>
    <w:rsid w:val="00BF5C17"/>
    <w:rsid w:val="00BF6168"/>
    <w:rsid w:val="00BF6F17"/>
    <w:rsid w:val="00BF749B"/>
    <w:rsid w:val="00BF76EF"/>
    <w:rsid w:val="00C027F8"/>
    <w:rsid w:val="00C02A9D"/>
    <w:rsid w:val="00C02C45"/>
    <w:rsid w:val="00C02F9A"/>
    <w:rsid w:val="00C033F8"/>
    <w:rsid w:val="00C0342F"/>
    <w:rsid w:val="00C04400"/>
    <w:rsid w:val="00C04E9D"/>
    <w:rsid w:val="00C054C7"/>
    <w:rsid w:val="00C05DCE"/>
    <w:rsid w:val="00C05F4D"/>
    <w:rsid w:val="00C05F65"/>
    <w:rsid w:val="00C061E8"/>
    <w:rsid w:val="00C07054"/>
    <w:rsid w:val="00C103A3"/>
    <w:rsid w:val="00C10EF3"/>
    <w:rsid w:val="00C12F60"/>
    <w:rsid w:val="00C13D46"/>
    <w:rsid w:val="00C1415B"/>
    <w:rsid w:val="00C145AD"/>
    <w:rsid w:val="00C1483F"/>
    <w:rsid w:val="00C14CCE"/>
    <w:rsid w:val="00C14EEB"/>
    <w:rsid w:val="00C15E5F"/>
    <w:rsid w:val="00C16019"/>
    <w:rsid w:val="00C16283"/>
    <w:rsid w:val="00C16CA7"/>
    <w:rsid w:val="00C1757A"/>
    <w:rsid w:val="00C2091C"/>
    <w:rsid w:val="00C20E5B"/>
    <w:rsid w:val="00C21AA9"/>
    <w:rsid w:val="00C2332F"/>
    <w:rsid w:val="00C2357A"/>
    <w:rsid w:val="00C23603"/>
    <w:rsid w:val="00C240E5"/>
    <w:rsid w:val="00C24698"/>
    <w:rsid w:val="00C2481C"/>
    <w:rsid w:val="00C263DA"/>
    <w:rsid w:val="00C267E3"/>
    <w:rsid w:val="00C26A18"/>
    <w:rsid w:val="00C30372"/>
    <w:rsid w:val="00C30474"/>
    <w:rsid w:val="00C30648"/>
    <w:rsid w:val="00C31765"/>
    <w:rsid w:val="00C33ACA"/>
    <w:rsid w:val="00C33F86"/>
    <w:rsid w:val="00C351C9"/>
    <w:rsid w:val="00C358ED"/>
    <w:rsid w:val="00C3677C"/>
    <w:rsid w:val="00C36DF4"/>
    <w:rsid w:val="00C3764A"/>
    <w:rsid w:val="00C40126"/>
    <w:rsid w:val="00C405F2"/>
    <w:rsid w:val="00C41505"/>
    <w:rsid w:val="00C4182D"/>
    <w:rsid w:val="00C41C05"/>
    <w:rsid w:val="00C4209C"/>
    <w:rsid w:val="00C437FC"/>
    <w:rsid w:val="00C44243"/>
    <w:rsid w:val="00C44719"/>
    <w:rsid w:val="00C44B6F"/>
    <w:rsid w:val="00C45258"/>
    <w:rsid w:val="00C47364"/>
    <w:rsid w:val="00C47A90"/>
    <w:rsid w:val="00C508AA"/>
    <w:rsid w:val="00C50C44"/>
    <w:rsid w:val="00C50EC7"/>
    <w:rsid w:val="00C51013"/>
    <w:rsid w:val="00C511D1"/>
    <w:rsid w:val="00C51446"/>
    <w:rsid w:val="00C514F2"/>
    <w:rsid w:val="00C521BF"/>
    <w:rsid w:val="00C52E2B"/>
    <w:rsid w:val="00C5418F"/>
    <w:rsid w:val="00C54321"/>
    <w:rsid w:val="00C54432"/>
    <w:rsid w:val="00C54688"/>
    <w:rsid w:val="00C55EC0"/>
    <w:rsid w:val="00C56BF3"/>
    <w:rsid w:val="00C57682"/>
    <w:rsid w:val="00C579C3"/>
    <w:rsid w:val="00C6003B"/>
    <w:rsid w:val="00C6009C"/>
    <w:rsid w:val="00C60B00"/>
    <w:rsid w:val="00C60D35"/>
    <w:rsid w:val="00C613CA"/>
    <w:rsid w:val="00C61DB7"/>
    <w:rsid w:val="00C634EC"/>
    <w:rsid w:val="00C63574"/>
    <w:rsid w:val="00C6375D"/>
    <w:rsid w:val="00C63816"/>
    <w:rsid w:val="00C6443F"/>
    <w:rsid w:val="00C64A31"/>
    <w:rsid w:val="00C64B5F"/>
    <w:rsid w:val="00C64C52"/>
    <w:rsid w:val="00C65174"/>
    <w:rsid w:val="00C6566E"/>
    <w:rsid w:val="00C658C0"/>
    <w:rsid w:val="00C666D5"/>
    <w:rsid w:val="00C66867"/>
    <w:rsid w:val="00C67006"/>
    <w:rsid w:val="00C67D60"/>
    <w:rsid w:val="00C715C3"/>
    <w:rsid w:val="00C717CB"/>
    <w:rsid w:val="00C719F3"/>
    <w:rsid w:val="00C72933"/>
    <w:rsid w:val="00C7312A"/>
    <w:rsid w:val="00C732B6"/>
    <w:rsid w:val="00C73C2D"/>
    <w:rsid w:val="00C745CE"/>
    <w:rsid w:val="00C75457"/>
    <w:rsid w:val="00C754C6"/>
    <w:rsid w:val="00C75A47"/>
    <w:rsid w:val="00C75ADA"/>
    <w:rsid w:val="00C75B48"/>
    <w:rsid w:val="00C765E4"/>
    <w:rsid w:val="00C772E9"/>
    <w:rsid w:val="00C77C37"/>
    <w:rsid w:val="00C8037E"/>
    <w:rsid w:val="00C812FC"/>
    <w:rsid w:val="00C818A5"/>
    <w:rsid w:val="00C8227D"/>
    <w:rsid w:val="00C82F78"/>
    <w:rsid w:val="00C831D5"/>
    <w:rsid w:val="00C83C04"/>
    <w:rsid w:val="00C84781"/>
    <w:rsid w:val="00C85733"/>
    <w:rsid w:val="00C85816"/>
    <w:rsid w:val="00C85E56"/>
    <w:rsid w:val="00C8639E"/>
    <w:rsid w:val="00C876BB"/>
    <w:rsid w:val="00C879AC"/>
    <w:rsid w:val="00C87D9C"/>
    <w:rsid w:val="00C87DBF"/>
    <w:rsid w:val="00C901AE"/>
    <w:rsid w:val="00C91742"/>
    <w:rsid w:val="00C91F0C"/>
    <w:rsid w:val="00C92333"/>
    <w:rsid w:val="00C92712"/>
    <w:rsid w:val="00C92CDD"/>
    <w:rsid w:val="00C94BBC"/>
    <w:rsid w:val="00C95145"/>
    <w:rsid w:val="00C95223"/>
    <w:rsid w:val="00C9534D"/>
    <w:rsid w:val="00C96E77"/>
    <w:rsid w:val="00C96E96"/>
    <w:rsid w:val="00C97F4A"/>
    <w:rsid w:val="00CA0A5F"/>
    <w:rsid w:val="00CA10B5"/>
    <w:rsid w:val="00CA1631"/>
    <w:rsid w:val="00CA241F"/>
    <w:rsid w:val="00CA2BBD"/>
    <w:rsid w:val="00CA2FE0"/>
    <w:rsid w:val="00CA3058"/>
    <w:rsid w:val="00CA34F7"/>
    <w:rsid w:val="00CA4755"/>
    <w:rsid w:val="00CA4EA6"/>
    <w:rsid w:val="00CA4EB5"/>
    <w:rsid w:val="00CA4F83"/>
    <w:rsid w:val="00CA53ED"/>
    <w:rsid w:val="00CA5602"/>
    <w:rsid w:val="00CA5F1E"/>
    <w:rsid w:val="00CA78FA"/>
    <w:rsid w:val="00CA7945"/>
    <w:rsid w:val="00CA7C25"/>
    <w:rsid w:val="00CA7EBD"/>
    <w:rsid w:val="00CB17E1"/>
    <w:rsid w:val="00CB1B98"/>
    <w:rsid w:val="00CB1E9B"/>
    <w:rsid w:val="00CB225D"/>
    <w:rsid w:val="00CB3A40"/>
    <w:rsid w:val="00CB3A73"/>
    <w:rsid w:val="00CB413B"/>
    <w:rsid w:val="00CB59FF"/>
    <w:rsid w:val="00CB6576"/>
    <w:rsid w:val="00CB7054"/>
    <w:rsid w:val="00CB707C"/>
    <w:rsid w:val="00CB764F"/>
    <w:rsid w:val="00CB78CC"/>
    <w:rsid w:val="00CC01FF"/>
    <w:rsid w:val="00CC0D35"/>
    <w:rsid w:val="00CC0F80"/>
    <w:rsid w:val="00CC14D1"/>
    <w:rsid w:val="00CC1830"/>
    <w:rsid w:val="00CC1D0D"/>
    <w:rsid w:val="00CC2659"/>
    <w:rsid w:val="00CC26B8"/>
    <w:rsid w:val="00CC27E9"/>
    <w:rsid w:val="00CC2C01"/>
    <w:rsid w:val="00CC2CE5"/>
    <w:rsid w:val="00CC2F2A"/>
    <w:rsid w:val="00CC3CA8"/>
    <w:rsid w:val="00CC46C3"/>
    <w:rsid w:val="00CC4724"/>
    <w:rsid w:val="00CC4751"/>
    <w:rsid w:val="00CC4BDE"/>
    <w:rsid w:val="00CC53B8"/>
    <w:rsid w:val="00CC5EFF"/>
    <w:rsid w:val="00CC6333"/>
    <w:rsid w:val="00CC70A2"/>
    <w:rsid w:val="00CC7900"/>
    <w:rsid w:val="00CD0735"/>
    <w:rsid w:val="00CD0A32"/>
    <w:rsid w:val="00CD1C7B"/>
    <w:rsid w:val="00CD1D02"/>
    <w:rsid w:val="00CD2AE6"/>
    <w:rsid w:val="00CD2E05"/>
    <w:rsid w:val="00CD37FF"/>
    <w:rsid w:val="00CD4D09"/>
    <w:rsid w:val="00CD4FBA"/>
    <w:rsid w:val="00CD62A4"/>
    <w:rsid w:val="00CD677B"/>
    <w:rsid w:val="00CD6D4E"/>
    <w:rsid w:val="00CD6DBB"/>
    <w:rsid w:val="00CD6FD9"/>
    <w:rsid w:val="00CD7405"/>
    <w:rsid w:val="00CD7DDE"/>
    <w:rsid w:val="00CE0A96"/>
    <w:rsid w:val="00CE0F38"/>
    <w:rsid w:val="00CE10C6"/>
    <w:rsid w:val="00CE1AFC"/>
    <w:rsid w:val="00CE3449"/>
    <w:rsid w:val="00CE38E7"/>
    <w:rsid w:val="00CE3AAC"/>
    <w:rsid w:val="00CE3E9B"/>
    <w:rsid w:val="00CE4A52"/>
    <w:rsid w:val="00CE4C2D"/>
    <w:rsid w:val="00CE5169"/>
    <w:rsid w:val="00CE559C"/>
    <w:rsid w:val="00CE6ED3"/>
    <w:rsid w:val="00CE7B94"/>
    <w:rsid w:val="00CF041F"/>
    <w:rsid w:val="00CF27B9"/>
    <w:rsid w:val="00CF3109"/>
    <w:rsid w:val="00CF42CB"/>
    <w:rsid w:val="00CF43C9"/>
    <w:rsid w:val="00CF4C47"/>
    <w:rsid w:val="00CF5C18"/>
    <w:rsid w:val="00CF5E3B"/>
    <w:rsid w:val="00CF68E9"/>
    <w:rsid w:val="00CF6A16"/>
    <w:rsid w:val="00CF6EDB"/>
    <w:rsid w:val="00CF71EE"/>
    <w:rsid w:val="00CF754B"/>
    <w:rsid w:val="00CF773E"/>
    <w:rsid w:val="00D00565"/>
    <w:rsid w:val="00D00D41"/>
    <w:rsid w:val="00D010E1"/>
    <w:rsid w:val="00D021C4"/>
    <w:rsid w:val="00D02475"/>
    <w:rsid w:val="00D02BFA"/>
    <w:rsid w:val="00D02FDD"/>
    <w:rsid w:val="00D03F29"/>
    <w:rsid w:val="00D048B1"/>
    <w:rsid w:val="00D04B52"/>
    <w:rsid w:val="00D04F80"/>
    <w:rsid w:val="00D0657B"/>
    <w:rsid w:val="00D077C1"/>
    <w:rsid w:val="00D07EB7"/>
    <w:rsid w:val="00D103EC"/>
    <w:rsid w:val="00D116C7"/>
    <w:rsid w:val="00D11766"/>
    <w:rsid w:val="00D11FB9"/>
    <w:rsid w:val="00D1328F"/>
    <w:rsid w:val="00D13A7E"/>
    <w:rsid w:val="00D14461"/>
    <w:rsid w:val="00D14901"/>
    <w:rsid w:val="00D156D7"/>
    <w:rsid w:val="00D163FE"/>
    <w:rsid w:val="00D16626"/>
    <w:rsid w:val="00D16B60"/>
    <w:rsid w:val="00D17053"/>
    <w:rsid w:val="00D17DEC"/>
    <w:rsid w:val="00D17E8C"/>
    <w:rsid w:val="00D202DB"/>
    <w:rsid w:val="00D204A3"/>
    <w:rsid w:val="00D204BF"/>
    <w:rsid w:val="00D20987"/>
    <w:rsid w:val="00D20AF2"/>
    <w:rsid w:val="00D21B41"/>
    <w:rsid w:val="00D21D5E"/>
    <w:rsid w:val="00D220D1"/>
    <w:rsid w:val="00D2238D"/>
    <w:rsid w:val="00D22BEF"/>
    <w:rsid w:val="00D23A00"/>
    <w:rsid w:val="00D2482A"/>
    <w:rsid w:val="00D24DC3"/>
    <w:rsid w:val="00D254CD"/>
    <w:rsid w:val="00D2608C"/>
    <w:rsid w:val="00D27088"/>
    <w:rsid w:val="00D270AF"/>
    <w:rsid w:val="00D271D9"/>
    <w:rsid w:val="00D27B9A"/>
    <w:rsid w:val="00D27C04"/>
    <w:rsid w:val="00D27FD8"/>
    <w:rsid w:val="00D304AE"/>
    <w:rsid w:val="00D3184E"/>
    <w:rsid w:val="00D31EE4"/>
    <w:rsid w:val="00D32F7F"/>
    <w:rsid w:val="00D33CE8"/>
    <w:rsid w:val="00D33D85"/>
    <w:rsid w:val="00D33FAE"/>
    <w:rsid w:val="00D346C3"/>
    <w:rsid w:val="00D36184"/>
    <w:rsid w:val="00D36EF8"/>
    <w:rsid w:val="00D36F1F"/>
    <w:rsid w:val="00D36F45"/>
    <w:rsid w:val="00D374EC"/>
    <w:rsid w:val="00D37B05"/>
    <w:rsid w:val="00D37F22"/>
    <w:rsid w:val="00D415F7"/>
    <w:rsid w:val="00D4177C"/>
    <w:rsid w:val="00D4343F"/>
    <w:rsid w:val="00D44566"/>
    <w:rsid w:val="00D45B64"/>
    <w:rsid w:val="00D45D7C"/>
    <w:rsid w:val="00D46618"/>
    <w:rsid w:val="00D479E4"/>
    <w:rsid w:val="00D5067A"/>
    <w:rsid w:val="00D5097E"/>
    <w:rsid w:val="00D50D90"/>
    <w:rsid w:val="00D514C2"/>
    <w:rsid w:val="00D515A8"/>
    <w:rsid w:val="00D52B0D"/>
    <w:rsid w:val="00D52D17"/>
    <w:rsid w:val="00D53125"/>
    <w:rsid w:val="00D54387"/>
    <w:rsid w:val="00D55194"/>
    <w:rsid w:val="00D55678"/>
    <w:rsid w:val="00D55D26"/>
    <w:rsid w:val="00D570DC"/>
    <w:rsid w:val="00D571A3"/>
    <w:rsid w:val="00D602B6"/>
    <w:rsid w:val="00D60689"/>
    <w:rsid w:val="00D60A23"/>
    <w:rsid w:val="00D60BFA"/>
    <w:rsid w:val="00D60C22"/>
    <w:rsid w:val="00D60D78"/>
    <w:rsid w:val="00D615AC"/>
    <w:rsid w:val="00D6213C"/>
    <w:rsid w:val="00D6229B"/>
    <w:rsid w:val="00D6286F"/>
    <w:rsid w:val="00D62C20"/>
    <w:rsid w:val="00D62E02"/>
    <w:rsid w:val="00D62F36"/>
    <w:rsid w:val="00D63000"/>
    <w:rsid w:val="00D6374C"/>
    <w:rsid w:val="00D637E5"/>
    <w:rsid w:val="00D64524"/>
    <w:rsid w:val="00D64908"/>
    <w:rsid w:val="00D651D4"/>
    <w:rsid w:val="00D66C02"/>
    <w:rsid w:val="00D674F6"/>
    <w:rsid w:val="00D67D9C"/>
    <w:rsid w:val="00D70D22"/>
    <w:rsid w:val="00D710C0"/>
    <w:rsid w:val="00D71580"/>
    <w:rsid w:val="00D71D4D"/>
    <w:rsid w:val="00D71EEC"/>
    <w:rsid w:val="00D71F44"/>
    <w:rsid w:val="00D72CAD"/>
    <w:rsid w:val="00D7366E"/>
    <w:rsid w:val="00D74839"/>
    <w:rsid w:val="00D74930"/>
    <w:rsid w:val="00D74D8F"/>
    <w:rsid w:val="00D751FE"/>
    <w:rsid w:val="00D7576E"/>
    <w:rsid w:val="00D76C70"/>
    <w:rsid w:val="00D77B47"/>
    <w:rsid w:val="00D80A4F"/>
    <w:rsid w:val="00D81080"/>
    <w:rsid w:val="00D81E82"/>
    <w:rsid w:val="00D83454"/>
    <w:rsid w:val="00D84D7D"/>
    <w:rsid w:val="00D85753"/>
    <w:rsid w:val="00D85C39"/>
    <w:rsid w:val="00D867CD"/>
    <w:rsid w:val="00D86D45"/>
    <w:rsid w:val="00D86F56"/>
    <w:rsid w:val="00D87241"/>
    <w:rsid w:val="00D900DB"/>
    <w:rsid w:val="00D90BCE"/>
    <w:rsid w:val="00D9279C"/>
    <w:rsid w:val="00D92F5B"/>
    <w:rsid w:val="00D93440"/>
    <w:rsid w:val="00D93639"/>
    <w:rsid w:val="00D94E3D"/>
    <w:rsid w:val="00D952D6"/>
    <w:rsid w:val="00D969BC"/>
    <w:rsid w:val="00D96D6D"/>
    <w:rsid w:val="00DA042C"/>
    <w:rsid w:val="00DA0B3B"/>
    <w:rsid w:val="00DA10B6"/>
    <w:rsid w:val="00DA1311"/>
    <w:rsid w:val="00DA1B39"/>
    <w:rsid w:val="00DA2121"/>
    <w:rsid w:val="00DA2368"/>
    <w:rsid w:val="00DA5ACA"/>
    <w:rsid w:val="00DA5E74"/>
    <w:rsid w:val="00DA5FB0"/>
    <w:rsid w:val="00DA66C0"/>
    <w:rsid w:val="00DA74E4"/>
    <w:rsid w:val="00DB092C"/>
    <w:rsid w:val="00DB1B4A"/>
    <w:rsid w:val="00DB1D47"/>
    <w:rsid w:val="00DB2BEF"/>
    <w:rsid w:val="00DB2C3B"/>
    <w:rsid w:val="00DB2CBB"/>
    <w:rsid w:val="00DB31B3"/>
    <w:rsid w:val="00DB31EB"/>
    <w:rsid w:val="00DB454B"/>
    <w:rsid w:val="00DB48E6"/>
    <w:rsid w:val="00DB4A63"/>
    <w:rsid w:val="00DB4ABB"/>
    <w:rsid w:val="00DB4BEA"/>
    <w:rsid w:val="00DB5A84"/>
    <w:rsid w:val="00DB6A82"/>
    <w:rsid w:val="00DB7164"/>
    <w:rsid w:val="00DB751D"/>
    <w:rsid w:val="00DC0086"/>
    <w:rsid w:val="00DC0136"/>
    <w:rsid w:val="00DC086C"/>
    <w:rsid w:val="00DC0C0E"/>
    <w:rsid w:val="00DC1FF1"/>
    <w:rsid w:val="00DC3516"/>
    <w:rsid w:val="00DC3C01"/>
    <w:rsid w:val="00DC3C87"/>
    <w:rsid w:val="00DC4150"/>
    <w:rsid w:val="00DC4331"/>
    <w:rsid w:val="00DC4855"/>
    <w:rsid w:val="00DC4C9F"/>
    <w:rsid w:val="00DC5487"/>
    <w:rsid w:val="00DC5D9A"/>
    <w:rsid w:val="00DC69B1"/>
    <w:rsid w:val="00DD00D4"/>
    <w:rsid w:val="00DD15DF"/>
    <w:rsid w:val="00DD19D1"/>
    <w:rsid w:val="00DD2BB7"/>
    <w:rsid w:val="00DD2FE2"/>
    <w:rsid w:val="00DD42EC"/>
    <w:rsid w:val="00DD4422"/>
    <w:rsid w:val="00DD4DDA"/>
    <w:rsid w:val="00DD5AED"/>
    <w:rsid w:val="00DD6798"/>
    <w:rsid w:val="00DD7963"/>
    <w:rsid w:val="00DD7A13"/>
    <w:rsid w:val="00DE0563"/>
    <w:rsid w:val="00DE0961"/>
    <w:rsid w:val="00DE099E"/>
    <w:rsid w:val="00DE174C"/>
    <w:rsid w:val="00DE2C46"/>
    <w:rsid w:val="00DE4A61"/>
    <w:rsid w:val="00DE4B32"/>
    <w:rsid w:val="00DE5438"/>
    <w:rsid w:val="00DE5AAD"/>
    <w:rsid w:val="00DE6142"/>
    <w:rsid w:val="00DE798E"/>
    <w:rsid w:val="00DE7D7E"/>
    <w:rsid w:val="00DF0425"/>
    <w:rsid w:val="00DF0E10"/>
    <w:rsid w:val="00DF0E28"/>
    <w:rsid w:val="00DF0F9B"/>
    <w:rsid w:val="00DF1CE9"/>
    <w:rsid w:val="00DF1EDA"/>
    <w:rsid w:val="00DF203E"/>
    <w:rsid w:val="00DF2E7A"/>
    <w:rsid w:val="00DF324C"/>
    <w:rsid w:val="00DF33E1"/>
    <w:rsid w:val="00DF3B26"/>
    <w:rsid w:val="00DF41C9"/>
    <w:rsid w:val="00DF4281"/>
    <w:rsid w:val="00DF5126"/>
    <w:rsid w:val="00DF559F"/>
    <w:rsid w:val="00DF5D8A"/>
    <w:rsid w:val="00DF60BC"/>
    <w:rsid w:val="00DF6672"/>
    <w:rsid w:val="00DF6B59"/>
    <w:rsid w:val="00E00140"/>
    <w:rsid w:val="00E00152"/>
    <w:rsid w:val="00E00192"/>
    <w:rsid w:val="00E010DD"/>
    <w:rsid w:val="00E02BBD"/>
    <w:rsid w:val="00E03351"/>
    <w:rsid w:val="00E036FA"/>
    <w:rsid w:val="00E03B22"/>
    <w:rsid w:val="00E05174"/>
    <w:rsid w:val="00E05EC7"/>
    <w:rsid w:val="00E066CA"/>
    <w:rsid w:val="00E06D93"/>
    <w:rsid w:val="00E06F11"/>
    <w:rsid w:val="00E07575"/>
    <w:rsid w:val="00E10C5B"/>
    <w:rsid w:val="00E10DBA"/>
    <w:rsid w:val="00E1147F"/>
    <w:rsid w:val="00E11DC7"/>
    <w:rsid w:val="00E12690"/>
    <w:rsid w:val="00E12809"/>
    <w:rsid w:val="00E133B0"/>
    <w:rsid w:val="00E14254"/>
    <w:rsid w:val="00E1509E"/>
    <w:rsid w:val="00E156CF"/>
    <w:rsid w:val="00E15727"/>
    <w:rsid w:val="00E157B5"/>
    <w:rsid w:val="00E1650C"/>
    <w:rsid w:val="00E17126"/>
    <w:rsid w:val="00E1753B"/>
    <w:rsid w:val="00E17A7B"/>
    <w:rsid w:val="00E17E3D"/>
    <w:rsid w:val="00E2056E"/>
    <w:rsid w:val="00E20E77"/>
    <w:rsid w:val="00E20F82"/>
    <w:rsid w:val="00E217B2"/>
    <w:rsid w:val="00E21D66"/>
    <w:rsid w:val="00E22058"/>
    <w:rsid w:val="00E2256C"/>
    <w:rsid w:val="00E23775"/>
    <w:rsid w:val="00E239E5"/>
    <w:rsid w:val="00E2418B"/>
    <w:rsid w:val="00E2427A"/>
    <w:rsid w:val="00E24958"/>
    <w:rsid w:val="00E25402"/>
    <w:rsid w:val="00E26610"/>
    <w:rsid w:val="00E2728F"/>
    <w:rsid w:val="00E276E8"/>
    <w:rsid w:val="00E27E51"/>
    <w:rsid w:val="00E27F3F"/>
    <w:rsid w:val="00E33031"/>
    <w:rsid w:val="00E3357B"/>
    <w:rsid w:val="00E3381D"/>
    <w:rsid w:val="00E3486B"/>
    <w:rsid w:val="00E37018"/>
    <w:rsid w:val="00E3734C"/>
    <w:rsid w:val="00E401BE"/>
    <w:rsid w:val="00E40380"/>
    <w:rsid w:val="00E40C3F"/>
    <w:rsid w:val="00E40DEE"/>
    <w:rsid w:val="00E4183B"/>
    <w:rsid w:val="00E41976"/>
    <w:rsid w:val="00E4199B"/>
    <w:rsid w:val="00E4212B"/>
    <w:rsid w:val="00E42400"/>
    <w:rsid w:val="00E42E63"/>
    <w:rsid w:val="00E4376E"/>
    <w:rsid w:val="00E43F97"/>
    <w:rsid w:val="00E44C09"/>
    <w:rsid w:val="00E45BBD"/>
    <w:rsid w:val="00E46116"/>
    <w:rsid w:val="00E46162"/>
    <w:rsid w:val="00E46632"/>
    <w:rsid w:val="00E46C9A"/>
    <w:rsid w:val="00E476E6"/>
    <w:rsid w:val="00E478DF"/>
    <w:rsid w:val="00E47EA6"/>
    <w:rsid w:val="00E47F18"/>
    <w:rsid w:val="00E5276C"/>
    <w:rsid w:val="00E52905"/>
    <w:rsid w:val="00E52B2D"/>
    <w:rsid w:val="00E52C6E"/>
    <w:rsid w:val="00E534E1"/>
    <w:rsid w:val="00E535F3"/>
    <w:rsid w:val="00E53B81"/>
    <w:rsid w:val="00E540CB"/>
    <w:rsid w:val="00E543FE"/>
    <w:rsid w:val="00E54514"/>
    <w:rsid w:val="00E56189"/>
    <w:rsid w:val="00E565D9"/>
    <w:rsid w:val="00E56DCA"/>
    <w:rsid w:val="00E56FFC"/>
    <w:rsid w:val="00E57094"/>
    <w:rsid w:val="00E6079F"/>
    <w:rsid w:val="00E611EB"/>
    <w:rsid w:val="00E61647"/>
    <w:rsid w:val="00E61999"/>
    <w:rsid w:val="00E61FE8"/>
    <w:rsid w:val="00E6239F"/>
    <w:rsid w:val="00E62542"/>
    <w:rsid w:val="00E626EA"/>
    <w:rsid w:val="00E62BE5"/>
    <w:rsid w:val="00E62F2C"/>
    <w:rsid w:val="00E633C4"/>
    <w:rsid w:val="00E63732"/>
    <w:rsid w:val="00E64CF6"/>
    <w:rsid w:val="00E65A54"/>
    <w:rsid w:val="00E65AA7"/>
    <w:rsid w:val="00E665C5"/>
    <w:rsid w:val="00E6713C"/>
    <w:rsid w:val="00E67234"/>
    <w:rsid w:val="00E67F60"/>
    <w:rsid w:val="00E70A4F"/>
    <w:rsid w:val="00E70C81"/>
    <w:rsid w:val="00E716F6"/>
    <w:rsid w:val="00E720F5"/>
    <w:rsid w:val="00E725EA"/>
    <w:rsid w:val="00E729E6"/>
    <w:rsid w:val="00E7339D"/>
    <w:rsid w:val="00E73C07"/>
    <w:rsid w:val="00E74038"/>
    <w:rsid w:val="00E74567"/>
    <w:rsid w:val="00E7461E"/>
    <w:rsid w:val="00E748C4"/>
    <w:rsid w:val="00E748E3"/>
    <w:rsid w:val="00E74A3F"/>
    <w:rsid w:val="00E774DD"/>
    <w:rsid w:val="00E77741"/>
    <w:rsid w:val="00E778BA"/>
    <w:rsid w:val="00E77B14"/>
    <w:rsid w:val="00E804FD"/>
    <w:rsid w:val="00E80729"/>
    <w:rsid w:val="00E812D3"/>
    <w:rsid w:val="00E81768"/>
    <w:rsid w:val="00E818E5"/>
    <w:rsid w:val="00E81C0E"/>
    <w:rsid w:val="00E82247"/>
    <w:rsid w:val="00E84214"/>
    <w:rsid w:val="00E8429B"/>
    <w:rsid w:val="00E84A70"/>
    <w:rsid w:val="00E852EF"/>
    <w:rsid w:val="00E85762"/>
    <w:rsid w:val="00E8713E"/>
    <w:rsid w:val="00E91C41"/>
    <w:rsid w:val="00E92E0B"/>
    <w:rsid w:val="00E92F67"/>
    <w:rsid w:val="00E92FD1"/>
    <w:rsid w:val="00E932E0"/>
    <w:rsid w:val="00E93B30"/>
    <w:rsid w:val="00E94225"/>
    <w:rsid w:val="00E94475"/>
    <w:rsid w:val="00E95192"/>
    <w:rsid w:val="00E9531F"/>
    <w:rsid w:val="00E96B40"/>
    <w:rsid w:val="00E9719C"/>
    <w:rsid w:val="00E97F5C"/>
    <w:rsid w:val="00EA025D"/>
    <w:rsid w:val="00EA029F"/>
    <w:rsid w:val="00EA1387"/>
    <w:rsid w:val="00EA1B4F"/>
    <w:rsid w:val="00EA1E35"/>
    <w:rsid w:val="00EA2524"/>
    <w:rsid w:val="00EA332E"/>
    <w:rsid w:val="00EA3507"/>
    <w:rsid w:val="00EA4092"/>
    <w:rsid w:val="00EA6A3B"/>
    <w:rsid w:val="00EA77CC"/>
    <w:rsid w:val="00EB07A6"/>
    <w:rsid w:val="00EB174F"/>
    <w:rsid w:val="00EB18A3"/>
    <w:rsid w:val="00EB27CE"/>
    <w:rsid w:val="00EB2AA3"/>
    <w:rsid w:val="00EB3910"/>
    <w:rsid w:val="00EB3CE3"/>
    <w:rsid w:val="00EB543C"/>
    <w:rsid w:val="00EB5B60"/>
    <w:rsid w:val="00EB6BC4"/>
    <w:rsid w:val="00EB735B"/>
    <w:rsid w:val="00EB73E8"/>
    <w:rsid w:val="00EC0281"/>
    <w:rsid w:val="00EC072F"/>
    <w:rsid w:val="00EC09DE"/>
    <w:rsid w:val="00EC0E3F"/>
    <w:rsid w:val="00EC12E4"/>
    <w:rsid w:val="00EC141A"/>
    <w:rsid w:val="00EC2367"/>
    <w:rsid w:val="00EC266A"/>
    <w:rsid w:val="00EC30C5"/>
    <w:rsid w:val="00EC319D"/>
    <w:rsid w:val="00EC403E"/>
    <w:rsid w:val="00EC5464"/>
    <w:rsid w:val="00EC5642"/>
    <w:rsid w:val="00EC5CF6"/>
    <w:rsid w:val="00EC5E71"/>
    <w:rsid w:val="00EC5EDD"/>
    <w:rsid w:val="00EC607C"/>
    <w:rsid w:val="00EC727B"/>
    <w:rsid w:val="00EC7D5D"/>
    <w:rsid w:val="00ED09D0"/>
    <w:rsid w:val="00ED194E"/>
    <w:rsid w:val="00ED2490"/>
    <w:rsid w:val="00ED361A"/>
    <w:rsid w:val="00ED3B98"/>
    <w:rsid w:val="00ED3D22"/>
    <w:rsid w:val="00ED3D83"/>
    <w:rsid w:val="00ED3FBA"/>
    <w:rsid w:val="00ED3FD6"/>
    <w:rsid w:val="00ED5935"/>
    <w:rsid w:val="00ED5B78"/>
    <w:rsid w:val="00ED6567"/>
    <w:rsid w:val="00ED6A6C"/>
    <w:rsid w:val="00ED748C"/>
    <w:rsid w:val="00EE13A1"/>
    <w:rsid w:val="00EE15B6"/>
    <w:rsid w:val="00EE3F19"/>
    <w:rsid w:val="00EE5159"/>
    <w:rsid w:val="00EE5871"/>
    <w:rsid w:val="00EE7C19"/>
    <w:rsid w:val="00EF01F0"/>
    <w:rsid w:val="00EF0CA2"/>
    <w:rsid w:val="00EF11F5"/>
    <w:rsid w:val="00EF15F5"/>
    <w:rsid w:val="00EF3940"/>
    <w:rsid w:val="00EF3C36"/>
    <w:rsid w:val="00EF4078"/>
    <w:rsid w:val="00EF47AC"/>
    <w:rsid w:val="00EF4B2E"/>
    <w:rsid w:val="00EF6D95"/>
    <w:rsid w:val="00EF6E4F"/>
    <w:rsid w:val="00EF7881"/>
    <w:rsid w:val="00EF7C32"/>
    <w:rsid w:val="00F00057"/>
    <w:rsid w:val="00F00570"/>
    <w:rsid w:val="00F00815"/>
    <w:rsid w:val="00F0174D"/>
    <w:rsid w:val="00F01D9B"/>
    <w:rsid w:val="00F02630"/>
    <w:rsid w:val="00F027A5"/>
    <w:rsid w:val="00F02E0D"/>
    <w:rsid w:val="00F02F7D"/>
    <w:rsid w:val="00F0469D"/>
    <w:rsid w:val="00F04A31"/>
    <w:rsid w:val="00F06461"/>
    <w:rsid w:val="00F06C40"/>
    <w:rsid w:val="00F071CB"/>
    <w:rsid w:val="00F0743B"/>
    <w:rsid w:val="00F07646"/>
    <w:rsid w:val="00F07757"/>
    <w:rsid w:val="00F10795"/>
    <w:rsid w:val="00F10CD4"/>
    <w:rsid w:val="00F10F5E"/>
    <w:rsid w:val="00F117E4"/>
    <w:rsid w:val="00F11F24"/>
    <w:rsid w:val="00F12AD5"/>
    <w:rsid w:val="00F131B4"/>
    <w:rsid w:val="00F14DB6"/>
    <w:rsid w:val="00F14F6D"/>
    <w:rsid w:val="00F150CE"/>
    <w:rsid w:val="00F15B4A"/>
    <w:rsid w:val="00F202A3"/>
    <w:rsid w:val="00F2078B"/>
    <w:rsid w:val="00F20C0E"/>
    <w:rsid w:val="00F21466"/>
    <w:rsid w:val="00F21C4B"/>
    <w:rsid w:val="00F221EF"/>
    <w:rsid w:val="00F2272D"/>
    <w:rsid w:val="00F22E59"/>
    <w:rsid w:val="00F23AEF"/>
    <w:rsid w:val="00F24D98"/>
    <w:rsid w:val="00F24FB6"/>
    <w:rsid w:val="00F26079"/>
    <w:rsid w:val="00F26A1A"/>
    <w:rsid w:val="00F26EA8"/>
    <w:rsid w:val="00F27EB1"/>
    <w:rsid w:val="00F30585"/>
    <w:rsid w:val="00F3223B"/>
    <w:rsid w:val="00F32D49"/>
    <w:rsid w:val="00F33003"/>
    <w:rsid w:val="00F33681"/>
    <w:rsid w:val="00F3369A"/>
    <w:rsid w:val="00F336E5"/>
    <w:rsid w:val="00F338A0"/>
    <w:rsid w:val="00F33C86"/>
    <w:rsid w:val="00F34423"/>
    <w:rsid w:val="00F366DA"/>
    <w:rsid w:val="00F3721E"/>
    <w:rsid w:val="00F3734B"/>
    <w:rsid w:val="00F377E5"/>
    <w:rsid w:val="00F37A75"/>
    <w:rsid w:val="00F40DA3"/>
    <w:rsid w:val="00F4234B"/>
    <w:rsid w:val="00F42461"/>
    <w:rsid w:val="00F43F09"/>
    <w:rsid w:val="00F44660"/>
    <w:rsid w:val="00F44F30"/>
    <w:rsid w:val="00F45061"/>
    <w:rsid w:val="00F46AD2"/>
    <w:rsid w:val="00F46E4A"/>
    <w:rsid w:val="00F477F2"/>
    <w:rsid w:val="00F504CC"/>
    <w:rsid w:val="00F50B28"/>
    <w:rsid w:val="00F5260B"/>
    <w:rsid w:val="00F529C0"/>
    <w:rsid w:val="00F5338A"/>
    <w:rsid w:val="00F548B1"/>
    <w:rsid w:val="00F54E84"/>
    <w:rsid w:val="00F552F7"/>
    <w:rsid w:val="00F55342"/>
    <w:rsid w:val="00F55482"/>
    <w:rsid w:val="00F55590"/>
    <w:rsid w:val="00F55C10"/>
    <w:rsid w:val="00F55CEF"/>
    <w:rsid w:val="00F609D6"/>
    <w:rsid w:val="00F61320"/>
    <w:rsid w:val="00F61550"/>
    <w:rsid w:val="00F61698"/>
    <w:rsid w:val="00F6195F"/>
    <w:rsid w:val="00F61D5B"/>
    <w:rsid w:val="00F61E29"/>
    <w:rsid w:val="00F62B34"/>
    <w:rsid w:val="00F62E7C"/>
    <w:rsid w:val="00F63A84"/>
    <w:rsid w:val="00F63CD9"/>
    <w:rsid w:val="00F63D44"/>
    <w:rsid w:val="00F65011"/>
    <w:rsid w:val="00F667AE"/>
    <w:rsid w:val="00F66D8E"/>
    <w:rsid w:val="00F66EBA"/>
    <w:rsid w:val="00F6748F"/>
    <w:rsid w:val="00F7118A"/>
    <w:rsid w:val="00F718D7"/>
    <w:rsid w:val="00F72358"/>
    <w:rsid w:val="00F72555"/>
    <w:rsid w:val="00F72A09"/>
    <w:rsid w:val="00F72CCD"/>
    <w:rsid w:val="00F73FEE"/>
    <w:rsid w:val="00F74935"/>
    <w:rsid w:val="00F74E61"/>
    <w:rsid w:val="00F75792"/>
    <w:rsid w:val="00F75E98"/>
    <w:rsid w:val="00F76533"/>
    <w:rsid w:val="00F76992"/>
    <w:rsid w:val="00F80044"/>
    <w:rsid w:val="00F80585"/>
    <w:rsid w:val="00F80B15"/>
    <w:rsid w:val="00F816EA"/>
    <w:rsid w:val="00F81AAD"/>
    <w:rsid w:val="00F84683"/>
    <w:rsid w:val="00F84751"/>
    <w:rsid w:val="00F84D02"/>
    <w:rsid w:val="00F850EE"/>
    <w:rsid w:val="00F8527B"/>
    <w:rsid w:val="00F857A9"/>
    <w:rsid w:val="00F867AB"/>
    <w:rsid w:val="00F867CF"/>
    <w:rsid w:val="00F86952"/>
    <w:rsid w:val="00F86A1A"/>
    <w:rsid w:val="00F90A4C"/>
    <w:rsid w:val="00F9257E"/>
    <w:rsid w:val="00F92926"/>
    <w:rsid w:val="00F9306A"/>
    <w:rsid w:val="00F930B1"/>
    <w:rsid w:val="00F935B9"/>
    <w:rsid w:val="00F9362D"/>
    <w:rsid w:val="00F94338"/>
    <w:rsid w:val="00F94F3C"/>
    <w:rsid w:val="00F9559D"/>
    <w:rsid w:val="00F96139"/>
    <w:rsid w:val="00F96A80"/>
    <w:rsid w:val="00F96D4E"/>
    <w:rsid w:val="00F971A8"/>
    <w:rsid w:val="00FA0566"/>
    <w:rsid w:val="00FA0858"/>
    <w:rsid w:val="00FA0C10"/>
    <w:rsid w:val="00FA15D1"/>
    <w:rsid w:val="00FA170B"/>
    <w:rsid w:val="00FA193A"/>
    <w:rsid w:val="00FA42A2"/>
    <w:rsid w:val="00FA5F26"/>
    <w:rsid w:val="00FA6963"/>
    <w:rsid w:val="00FA7024"/>
    <w:rsid w:val="00FA71C7"/>
    <w:rsid w:val="00FA7398"/>
    <w:rsid w:val="00FB0248"/>
    <w:rsid w:val="00FB06B2"/>
    <w:rsid w:val="00FB0F97"/>
    <w:rsid w:val="00FB272A"/>
    <w:rsid w:val="00FB2756"/>
    <w:rsid w:val="00FB3747"/>
    <w:rsid w:val="00FB3F37"/>
    <w:rsid w:val="00FB44B0"/>
    <w:rsid w:val="00FB46DC"/>
    <w:rsid w:val="00FB480B"/>
    <w:rsid w:val="00FB59DD"/>
    <w:rsid w:val="00FB5FED"/>
    <w:rsid w:val="00FB693F"/>
    <w:rsid w:val="00FB7400"/>
    <w:rsid w:val="00FB78EA"/>
    <w:rsid w:val="00FB7CC2"/>
    <w:rsid w:val="00FC0C39"/>
    <w:rsid w:val="00FC1192"/>
    <w:rsid w:val="00FC1E27"/>
    <w:rsid w:val="00FC1F72"/>
    <w:rsid w:val="00FC3663"/>
    <w:rsid w:val="00FC3979"/>
    <w:rsid w:val="00FC3CAA"/>
    <w:rsid w:val="00FC4A4F"/>
    <w:rsid w:val="00FC4D69"/>
    <w:rsid w:val="00FC4E22"/>
    <w:rsid w:val="00FC5872"/>
    <w:rsid w:val="00FC6C7D"/>
    <w:rsid w:val="00FC7010"/>
    <w:rsid w:val="00FD0100"/>
    <w:rsid w:val="00FD06F0"/>
    <w:rsid w:val="00FD121C"/>
    <w:rsid w:val="00FD1458"/>
    <w:rsid w:val="00FD24C0"/>
    <w:rsid w:val="00FD3946"/>
    <w:rsid w:val="00FD3C4C"/>
    <w:rsid w:val="00FD3D1D"/>
    <w:rsid w:val="00FD4845"/>
    <w:rsid w:val="00FD5759"/>
    <w:rsid w:val="00FD5F40"/>
    <w:rsid w:val="00FD6E3B"/>
    <w:rsid w:val="00FD7F9E"/>
    <w:rsid w:val="00FE0B2D"/>
    <w:rsid w:val="00FE0CE2"/>
    <w:rsid w:val="00FE3A9E"/>
    <w:rsid w:val="00FE3B2B"/>
    <w:rsid w:val="00FE4AE5"/>
    <w:rsid w:val="00FE554E"/>
    <w:rsid w:val="00FE60B8"/>
    <w:rsid w:val="00FE6791"/>
    <w:rsid w:val="00FE7EB4"/>
    <w:rsid w:val="00FF0911"/>
    <w:rsid w:val="00FF2290"/>
    <w:rsid w:val="00FF23CD"/>
    <w:rsid w:val="00FF2ADD"/>
    <w:rsid w:val="00FF41EF"/>
    <w:rsid w:val="00FF423D"/>
    <w:rsid w:val="00FF436C"/>
    <w:rsid w:val="00FF4C9E"/>
    <w:rsid w:val="00FF5063"/>
    <w:rsid w:val="00FF5AB9"/>
    <w:rsid w:val="00FF5FCB"/>
    <w:rsid w:val="00FF6574"/>
    <w:rsid w:val="00FF6D0E"/>
    <w:rsid w:val="00FF75EF"/>
    <w:rsid w:val="00FF7AC5"/>
    <w:rsid w:val="00FF7E22"/>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8a7ba"/>
    </o:shapedefaults>
    <o:shapelayout v:ext="edit">
      <o:idmap v:ext="edit" data="2"/>
    </o:shapelayout>
  </w:shapeDefaults>
  <w:decimalSymbol w:val="."/>
  <w:listSeparator w:val=","/>
  <w14:docId w14:val="76502C87"/>
  <w15:chartTrackingRefBased/>
  <w15:docId w15:val="{87D892A6-38F3-40D1-A287-3273E12C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line="260" w:lineRule="exact"/>
    </w:pPr>
    <w:rPr>
      <w:sz w:val="22"/>
      <w:lang w:eastAsia="en-US"/>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link w:val="Heading5Char"/>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spacing w:line="240" w:lineRule="auto"/>
    </w:pPr>
    <w:rPr>
      <w:rFonts w:ascii="Helvetica" w:hAnsi="Helvetica"/>
      <w:sz w:val="20"/>
    </w:rPr>
  </w:style>
  <w:style w:type="paragraph" w:styleId="Footer">
    <w:name w:val="footer"/>
    <w:basedOn w:val="Normal"/>
    <w:semiHidden/>
    <w:pPr>
      <w:tabs>
        <w:tab w:val="center" w:pos="4536"/>
        <w:tab w:val="center" w:pos="8930"/>
      </w:tabs>
      <w:spacing w:line="240" w:lineRule="auto"/>
    </w:pPr>
    <w:rPr>
      <w:rFonts w:ascii="Helvetica" w:hAnsi="Helvetica"/>
      <w:sz w:val="16"/>
    </w:rPr>
  </w:style>
  <w:style w:type="character" w:styleId="PageNumber">
    <w:name w:val="page number"/>
    <w:basedOn w:val="DefaultParagraphFont"/>
    <w:semiHidden/>
  </w:style>
  <w:style w:type="paragraph" w:styleId="BodyTextIndent">
    <w:name w:val="Body Text Indent"/>
    <w:basedOn w:val="Normal"/>
    <w:semiHidden/>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semiHidden/>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semiHidden/>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semiHidden/>
    <w:pPr>
      <w:tabs>
        <w:tab w:val="clear" w:pos="567"/>
      </w:tabs>
      <w:spacing w:line="240" w:lineRule="auto"/>
    </w:pPr>
    <w:rPr>
      <w:i/>
      <w:color w:val="008000"/>
    </w:rPr>
  </w:style>
  <w:style w:type="paragraph" w:styleId="BodyText2">
    <w:name w:val="Body Text 2"/>
    <w:basedOn w:val="Normal"/>
    <w:semiHidde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rPr>
      <w:sz w:val="16"/>
      <w:szCs w:val="16"/>
    </w:rPr>
  </w:style>
  <w:style w:type="paragraph" w:styleId="CommentText">
    <w:name w:val="annotation text"/>
    <w:aliases w:val=" Char Char, Char,Char"/>
    <w:basedOn w:val="Normal"/>
    <w:link w:val="CommentTextChar"/>
    <w:uiPriority w:val="99"/>
    <w:rPr>
      <w:sz w:val="20"/>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tabs>
        <w:tab w:val="clear" w:pos="567"/>
      </w:tabs>
      <w:spacing w:after="120" w:line="240" w:lineRule="auto"/>
    </w:pPr>
    <w:rPr>
      <w:rFonts w:ascii="Arial" w:hAnsi="Arial" w:cs="Arial"/>
      <w:b/>
      <w:bCs/>
      <w:sz w:val="24"/>
    </w:rPr>
  </w:style>
  <w:style w:type="paragraph" w:customStyle="1" w:styleId="AHeader2">
    <w:name w:val="AHeader 2"/>
    <w:basedOn w:val="AHeader1"/>
    <w:rPr>
      <w:sz w:val="22"/>
    </w:rPr>
  </w:style>
  <w:style w:type="paragraph" w:customStyle="1" w:styleId="AHeader3">
    <w:name w:val="AHeader 3"/>
    <w:basedOn w:val="AHeader2"/>
  </w:style>
  <w:style w:type="paragraph" w:customStyle="1" w:styleId="AHeader2abc">
    <w:name w:val="AHeader 2 abc"/>
    <w:basedOn w:val="AHeader3"/>
    <w:pPr>
      <w:jc w:val="both"/>
    </w:pPr>
    <w:rPr>
      <w:b w:val="0"/>
      <w:bCs w:val="0"/>
    </w:rPr>
  </w:style>
  <w:style w:type="paragraph" w:customStyle="1" w:styleId="AHeader3abc">
    <w:name w:val="AHeader 3 abc"/>
    <w:basedOn w:val="AHeader2abc"/>
  </w:style>
  <w:style w:type="paragraph" w:styleId="BodyTextIndent3">
    <w:name w:val="Body Text Indent 3"/>
    <w:basedOn w:val="Normal"/>
    <w:semiHidden/>
    <w:pPr>
      <w:tabs>
        <w:tab w:val="left" w:pos="1134"/>
      </w:tabs>
      <w:autoSpaceDE w:val="0"/>
      <w:autoSpaceDN w:val="0"/>
      <w:adjustRightInd w:val="0"/>
      <w:ind w:left="633"/>
      <w:jc w:val="both"/>
    </w:pPr>
    <w:rPr>
      <w:szCs w:val="21"/>
    </w:rPr>
  </w:style>
  <w:style w:type="character" w:styleId="FollowedHyperlink">
    <w:name w:val="FollowedHyperlink"/>
    <w:semiHidden/>
    <w:rPr>
      <w:color w:val="800080"/>
      <w:u w:val="single"/>
    </w:rPr>
  </w:style>
  <w:style w:type="paragraph" w:styleId="NormalWeb">
    <w:name w:val="Normal (Web)"/>
    <w:basedOn w:val="Normal"/>
    <w:uiPriority w:val="99"/>
    <w:semiHidden/>
    <w:pPr>
      <w:tabs>
        <w:tab w:val="clear" w:pos="567"/>
      </w:tabs>
      <w:spacing w:before="100" w:beforeAutospacing="1" w:after="100" w:afterAutospacing="1" w:line="240" w:lineRule="auto"/>
    </w:pPr>
    <w:rPr>
      <w:rFonts w:ascii="Arial Unicode MS" w:hAnsi="Arial Unicode MS"/>
      <w:sz w:val="24"/>
      <w:szCs w:val="24"/>
    </w:rPr>
  </w:style>
  <w:style w:type="paragraph" w:styleId="BalloonText">
    <w:name w:val="Balloon Text"/>
    <w:basedOn w:val="Normal"/>
    <w:semiHidden/>
    <w:pPr>
      <w:numPr>
        <w:ilvl w:val="1"/>
        <w:numId w:val="1"/>
      </w:numPr>
    </w:pPr>
    <w:rPr>
      <w:rFonts w:ascii="Tahoma" w:hAnsi="Tahoma" w:cs="Tahoma"/>
      <w:sz w:val="16"/>
      <w:szCs w:val="16"/>
    </w:rPr>
  </w:style>
  <w:style w:type="paragraph" w:customStyle="1" w:styleId="A-Heading1">
    <w:name w:val="A-Heading 1"/>
    <w:next w:val="Normal"/>
    <w:pPr>
      <w:keepNext/>
      <w:jc w:val="center"/>
      <w:outlineLvl w:val="0"/>
    </w:pPr>
    <w:rPr>
      <w:b/>
      <w:caps/>
      <w:sz w:val="22"/>
      <w:lang w:eastAsia="en-US"/>
    </w:rPr>
  </w:style>
  <w:style w:type="paragraph" w:styleId="CommentSubject">
    <w:name w:val="annotation subject"/>
    <w:basedOn w:val="CommentText"/>
    <w:next w:val="CommentText"/>
    <w:semiHidden/>
    <w:rPr>
      <w:b/>
      <w:bCs/>
    </w:rPr>
  </w:style>
  <w:style w:type="paragraph" w:customStyle="1" w:styleId="BMSBodyText">
    <w:name w:val="BMS Body Text"/>
    <w:pPr>
      <w:spacing w:before="120" w:after="120" w:line="300" w:lineRule="auto"/>
      <w:jc w:val="both"/>
    </w:pPr>
    <w:rPr>
      <w:color w:val="000000"/>
      <w:sz w:val="24"/>
      <w:lang w:val="en-US" w:eastAsia="en-US"/>
    </w:rPr>
  </w:style>
  <w:style w:type="paragraph" w:customStyle="1" w:styleId="EMEATableLeft">
    <w:name w:val="EMEA Table Left"/>
    <w:basedOn w:val="Normal"/>
    <w:pPr>
      <w:keepNext/>
      <w:keepLines/>
      <w:tabs>
        <w:tab w:val="clear" w:pos="567"/>
      </w:tabs>
      <w:spacing w:line="240" w:lineRule="auto"/>
    </w:pPr>
    <w:rPr>
      <w:szCs w:val="22"/>
    </w:rPr>
  </w:style>
  <w:style w:type="character" w:customStyle="1" w:styleId="BMSSuperscript">
    <w:name w:val="BMS Superscript"/>
    <w:rPr>
      <w:sz w:val="28"/>
      <w:vertAlign w:val="superscript"/>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Caption">
    <w:name w:val="caption"/>
    <w:basedOn w:val="Normal"/>
    <w:next w:val="Normal"/>
    <w:qFormat/>
    <w:pPr>
      <w:spacing w:before="120" w:after="120"/>
    </w:pPr>
    <w:rPr>
      <w:b/>
      <w:bCs/>
      <w:sz w:val="20"/>
    </w:rPr>
  </w:style>
  <w:style w:type="character" w:customStyle="1" w:styleId="BMSTableNote">
    <w:name w:val="BMS Table Note"/>
    <w:rPr>
      <w:rFonts w:ascii="Times New Roman" w:hAnsi="Times New Roman" w:cs="Times New Roman"/>
      <w:color w:val="auto"/>
      <w:sz w:val="28"/>
      <w:vertAlign w:val="superscript"/>
    </w:rPr>
  </w:style>
  <w:style w:type="character" w:styleId="LineNumber">
    <w:name w:val="line number"/>
    <w:basedOn w:val="DefaultParagraphFont"/>
    <w:semiHidden/>
  </w:style>
  <w:style w:type="paragraph" w:styleId="BlockText">
    <w:name w:val="Block Text"/>
    <w:basedOn w:val="Normal"/>
    <w:semiHidden/>
    <w:pPr>
      <w:numPr>
        <w:ilvl w:val="12"/>
      </w:numPr>
      <w:tabs>
        <w:tab w:val="clear" w:pos="567"/>
      </w:tabs>
      <w:spacing w:line="240" w:lineRule="auto"/>
      <w:ind w:left="567" w:right="-2" w:hanging="567"/>
    </w:pPr>
  </w:style>
  <w:style w:type="paragraph" w:customStyle="1" w:styleId="BMSTableDataCompact">
    <w:name w:val="BMS Table Data Compact"/>
    <w:basedOn w:val="Normal"/>
    <w:pPr>
      <w:tabs>
        <w:tab w:val="clear" w:pos="567"/>
        <w:tab w:val="left" w:pos="360"/>
      </w:tabs>
      <w:spacing w:line="187" w:lineRule="auto"/>
    </w:pPr>
    <w:rPr>
      <w:rFonts w:ascii="Courier New" w:eastAsia="Times New Roman" w:hAnsi="Courier New" w:cs="Courier New"/>
      <w:spacing w:val="-22"/>
      <w:sz w:val="20"/>
      <w:lang w:val="en-US"/>
    </w:rPr>
  </w:style>
  <w:style w:type="paragraph" w:styleId="ListParagraph">
    <w:name w:val="List Paragraph"/>
    <w:basedOn w:val="Normal"/>
    <w:qFormat/>
    <w:pPr>
      <w:ind w:left="1304"/>
    </w:pPr>
  </w:style>
  <w:style w:type="character" w:customStyle="1" w:styleId="BMSSubscript">
    <w:name w:val="BMS Subscript"/>
    <w:rPr>
      <w:sz w:val="28"/>
      <w:vertAlign w:val="subscript"/>
    </w:rPr>
  </w:style>
  <w:style w:type="paragraph" w:customStyle="1" w:styleId="A-TableText">
    <w:name w:val="A-Table Text"/>
    <w:pPr>
      <w:spacing w:before="60" w:after="60"/>
    </w:pPr>
    <w:rPr>
      <w:rFonts w:eastAsia="Times New Roman"/>
      <w:sz w:val="22"/>
      <w:lang w:eastAsia="en-US"/>
    </w:rPr>
  </w:style>
  <w:style w:type="paragraph" w:customStyle="1" w:styleId="MaintextDE">
    <w:name w:val="Main text DE"/>
    <w:basedOn w:val="Normal"/>
    <w:pPr>
      <w:widowControl w:val="0"/>
      <w:tabs>
        <w:tab w:val="clear" w:pos="567"/>
        <w:tab w:val="left" w:pos="283"/>
      </w:tabs>
      <w:suppressAutoHyphens/>
      <w:autoSpaceDE w:val="0"/>
      <w:autoSpaceDN w:val="0"/>
      <w:adjustRightInd w:val="0"/>
      <w:spacing w:after="28" w:line="166" w:lineRule="atLeast"/>
      <w:textAlignment w:val="center"/>
    </w:pPr>
    <w:rPr>
      <w:rFonts w:ascii="Helvetica" w:eastAsia="Times New Roman" w:hAnsi="Helvetica"/>
      <w:color w:val="000000"/>
      <w:spacing w:val="-2"/>
      <w:sz w:val="15"/>
      <w:szCs w:val="15"/>
      <w:lang w:val="de-DE"/>
    </w:rPr>
  </w:style>
  <w:style w:type="paragraph" w:styleId="Revision">
    <w:name w:val="Revision"/>
    <w:hidden/>
    <w:uiPriority w:val="99"/>
    <w:semiHidden/>
    <w:rPr>
      <w:sz w:val="22"/>
      <w:lang w:eastAsia="en-US"/>
    </w:rPr>
  </w:style>
  <w:style w:type="character" w:customStyle="1" w:styleId="BodytextAgencyChar">
    <w:name w:val="Body text (Agency) Char"/>
    <w:link w:val="BodytextAgency"/>
    <w:uiPriority w:val="99"/>
    <w:locked/>
    <w:rPr>
      <w:rFonts w:ascii="Verdana" w:hAnsi="Verdana"/>
    </w:rPr>
  </w:style>
  <w:style w:type="paragraph" w:customStyle="1" w:styleId="BodytextAgency">
    <w:name w:val="Body text (Agency)"/>
    <w:basedOn w:val="Normal"/>
    <w:link w:val="BodytextAgencyChar"/>
    <w:uiPriority w:val="99"/>
    <w:qFormat/>
    <w:pPr>
      <w:tabs>
        <w:tab w:val="clear" w:pos="567"/>
      </w:tabs>
      <w:spacing w:after="140" w:line="280" w:lineRule="atLeast"/>
    </w:pPr>
    <w:rPr>
      <w:rFonts w:ascii="Verdana" w:hAnsi="Verdana"/>
      <w:sz w:val="20"/>
      <w:lang w:val="x-none" w:eastAsia="x-none"/>
    </w:rPr>
  </w:style>
  <w:style w:type="paragraph" w:customStyle="1" w:styleId="A-TableHeader">
    <w:name w:val="A-Table Header"/>
    <w:next w:val="A-TableText"/>
    <w:pPr>
      <w:keepNext/>
      <w:spacing w:before="60" w:after="60"/>
    </w:pPr>
    <w:rPr>
      <w:rFonts w:eastAsia="Times New Roman"/>
      <w:b/>
      <w:sz w:val="22"/>
      <w:lang w:eastAsia="en-US"/>
    </w:rPr>
  </w:style>
  <w:style w:type="paragraph" w:styleId="ListBullet">
    <w:name w:val="List Bullet"/>
    <w:basedOn w:val="Normal"/>
    <w:uiPriority w:val="99"/>
    <w:unhideWhenUsed/>
    <w:pPr>
      <w:numPr>
        <w:numId w:val="14"/>
      </w:numPr>
      <w:contextualSpacing/>
    </w:pPr>
  </w:style>
  <w:style w:type="character" w:customStyle="1" w:styleId="CommentTextChar">
    <w:name w:val="Comment Text Char"/>
    <w:aliases w:val=" Char Char Char, Char Char1,Char Char"/>
    <w:link w:val="CommentText"/>
    <w:uiPriority w:val="99"/>
    <w:rsid w:val="00A82E55"/>
    <w:rPr>
      <w:lang w:val="en-GB"/>
    </w:rPr>
  </w:style>
  <w:style w:type="character" w:customStyle="1" w:styleId="mcenoneditable">
    <w:name w:val="mcenoneditable"/>
    <w:rsid w:val="00DF6672"/>
  </w:style>
  <w:style w:type="character" w:customStyle="1" w:styleId="hilighti1">
    <w:name w:val="hilighti1"/>
    <w:rsid w:val="00DF6672"/>
    <w:rPr>
      <w:b/>
      <w:bCs/>
      <w:color w:val="FF0000"/>
      <w:u w:val="single"/>
    </w:rPr>
  </w:style>
  <w:style w:type="character" w:customStyle="1" w:styleId="hilightd1">
    <w:name w:val="hilightd1"/>
    <w:rsid w:val="00DF6672"/>
    <w:rPr>
      <w:strike/>
      <w:color w:val="FF0000"/>
    </w:rPr>
  </w:style>
  <w:style w:type="paragraph" w:customStyle="1" w:styleId="a">
    <w:link w:val="KommentarerChar"/>
    <w:rsid w:val="0040483A"/>
    <w:pPr>
      <w:tabs>
        <w:tab w:val="left" w:pos="567"/>
      </w:tabs>
      <w:spacing w:line="260" w:lineRule="exact"/>
    </w:pPr>
    <w:rPr>
      <w:lang w:eastAsia="en-US"/>
    </w:rPr>
  </w:style>
  <w:style w:type="character" w:customStyle="1" w:styleId="KommentarerChar">
    <w:name w:val="Kommentarer Char"/>
    <w:link w:val="a"/>
    <w:uiPriority w:val="99"/>
    <w:rsid w:val="00C4182D"/>
    <w:rPr>
      <w:lang w:val="en-GB"/>
    </w:rPr>
  </w:style>
  <w:style w:type="character" w:styleId="UnresolvedMention">
    <w:name w:val="Unresolved Mention"/>
    <w:uiPriority w:val="99"/>
    <w:semiHidden/>
    <w:unhideWhenUsed/>
    <w:rsid w:val="009E2118"/>
    <w:rPr>
      <w:color w:val="808080"/>
      <w:shd w:val="clear" w:color="auto" w:fill="E6E6E6"/>
    </w:rPr>
  </w:style>
  <w:style w:type="paragraph" w:customStyle="1" w:styleId="a0">
    <w:rsid w:val="00AA6F91"/>
    <w:pPr>
      <w:tabs>
        <w:tab w:val="left" w:pos="567"/>
      </w:tabs>
      <w:spacing w:line="260" w:lineRule="exact"/>
    </w:pPr>
    <w:rPr>
      <w:lang w:eastAsia="en-US"/>
    </w:rPr>
  </w:style>
  <w:style w:type="paragraph" w:customStyle="1" w:styleId="a1">
    <w:rsid w:val="00250A9E"/>
    <w:pPr>
      <w:tabs>
        <w:tab w:val="left" w:pos="567"/>
      </w:tabs>
      <w:spacing w:line="260" w:lineRule="exact"/>
    </w:pPr>
    <w:rPr>
      <w:sz w:val="22"/>
      <w:lang w:eastAsia="en-US"/>
    </w:rPr>
  </w:style>
  <w:style w:type="paragraph" w:customStyle="1" w:styleId="a2">
    <w:rsid w:val="009509B0"/>
    <w:pPr>
      <w:tabs>
        <w:tab w:val="left" w:pos="567"/>
      </w:tabs>
      <w:spacing w:line="260" w:lineRule="exact"/>
    </w:pPr>
    <w:rPr>
      <w:sz w:val="22"/>
      <w:lang w:eastAsia="en-US"/>
    </w:rPr>
  </w:style>
  <w:style w:type="character" w:customStyle="1" w:styleId="apple-converted-space">
    <w:name w:val="apple-converted-space"/>
    <w:rsid w:val="00116468"/>
  </w:style>
  <w:style w:type="paragraph" w:customStyle="1" w:styleId="DraftingNotesAgency">
    <w:name w:val="Drafting Notes (Agency)"/>
    <w:basedOn w:val="Normal"/>
    <w:next w:val="BodytextAgency"/>
    <w:link w:val="DraftingNotesAgencyChar"/>
    <w:rsid w:val="000C60E9"/>
    <w:pPr>
      <w:tabs>
        <w:tab w:val="clear" w:pos="567"/>
      </w:tabs>
      <w:spacing w:after="140" w:line="280" w:lineRule="atLeast"/>
    </w:pPr>
    <w:rPr>
      <w:rFonts w:ascii="Courier New" w:eastAsia="Verdana" w:hAnsi="Courier New"/>
      <w:i/>
      <w:color w:val="339966"/>
      <w:szCs w:val="18"/>
      <w:lang w:val="x-none" w:eastAsia="x-none"/>
    </w:rPr>
  </w:style>
  <w:style w:type="paragraph" w:customStyle="1" w:styleId="No-numheading3Agency">
    <w:name w:val="No-num heading 3 (Agency)"/>
    <w:basedOn w:val="Normal"/>
    <w:next w:val="BodytextAgency"/>
    <w:link w:val="No-numheading3AgencyChar"/>
    <w:rsid w:val="000C60E9"/>
    <w:pPr>
      <w:keepNext/>
      <w:tabs>
        <w:tab w:val="clear" w:pos="567"/>
      </w:tabs>
      <w:spacing w:before="280" w:after="220" w:line="240" w:lineRule="auto"/>
      <w:outlineLvl w:val="2"/>
    </w:pPr>
    <w:rPr>
      <w:rFonts w:ascii="Verdana" w:eastAsia="Verdana" w:hAnsi="Verdana"/>
      <w:b/>
      <w:bCs/>
      <w:kern w:val="32"/>
      <w:szCs w:val="22"/>
      <w:lang w:val="x-none" w:eastAsia="x-none"/>
    </w:rPr>
  </w:style>
  <w:style w:type="character" w:customStyle="1" w:styleId="DraftingNotesAgencyChar">
    <w:name w:val="Drafting Notes (Agency) Char"/>
    <w:link w:val="DraftingNotesAgency"/>
    <w:rsid w:val="000C60E9"/>
    <w:rPr>
      <w:rFonts w:ascii="Courier New" w:eastAsia="Verdana" w:hAnsi="Courier New"/>
      <w:i/>
      <w:color w:val="339966"/>
      <w:sz w:val="22"/>
      <w:szCs w:val="18"/>
      <w:lang w:val="x-none" w:eastAsia="x-none"/>
    </w:rPr>
  </w:style>
  <w:style w:type="character" w:customStyle="1" w:styleId="No-numheading3AgencyChar">
    <w:name w:val="No-num heading 3 (Agency) Char"/>
    <w:link w:val="No-numheading3Agency"/>
    <w:rsid w:val="000C60E9"/>
    <w:rPr>
      <w:rFonts w:ascii="Verdana" w:eastAsia="Verdana" w:hAnsi="Verdana"/>
      <w:b/>
      <w:bCs/>
      <w:kern w:val="32"/>
      <w:sz w:val="22"/>
      <w:szCs w:val="22"/>
      <w:lang w:val="x-none" w:eastAsia="x-none"/>
    </w:rPr>
  </w:style>
  <w:style w:type="paragraph" w:styleId="ListBullet2">
    <w:name w:val="List Bullet 2"/>
    <w:basedOn w:val="Normal"/>
    <w:uiPriority w:val="99"/>
    <w:unhideWhenUsed/>
    <w:rsid w:val="00037FE5"/>
    <w:pPr>
      <w:numPr>
        <w:numId w:val="19"/>
      </w:numPr>
      <w:contextualSpacing/>
    </w:pPr>
  </w:style>
  <w:style w:type="paragraph" w:customStyle="1" w:styleId="TableCenter">
    <w:name w:val="Table Center"/>
    <w:basedOn w:val="Normal"/>
    <w:uiPriority w:val="12"/>
    <w:qFormat/>
    <w:rsid w:val="001762AE"/>
    <w:pPr>
      <w:tabs>
        <w:tab w:val="clear" w:pos="567"/>
      </w:tabs>
      <w:spacing w:before="40" w:after="40" w:line="240" w:lineRule="auto"/>
      <w:jc w:val="center"/>
    </w:pPr>
    <w:rPr>
      <w:rFonts w:eastAsia="Times New Roman"/>
      <w:sz w:val="20"/>
      <w:szCs w:val="24"/>
    </w:rPr>
  </w:style>
  <w:style w:type="character" w:customStyle="1" w:styleId="Heading5Char">
    <w:name w:val="Heading 5 Char"/>
    <w:basedOn w:val="DefaultParagraphFont"/>
    <w:link w:val="Heading5"/>
    <w:rsid w:val="00C30648"/>
    <w:rPr>
      <w:sz w:val="22"/>
      <w:lang w:eastAsia="en-US"/>
    </w:rPr>
  </w:style>
  <w:style w:type="character" w:styleId="EndnoteReference">
    <w:name w:val="endnote reference"/>
    <w:basedOn w:val="DefaultParagraphFont"/>
    <w:uiPriority w:val="99"/>
    <w:unhideWhenUsed/>
    <w:rsid w:val="00C30648"/>
    <w:rPr>
      <w:vertAlign w:val="superscript"/>
    </w:rPr>
  </w:style>
  <w:style w:type="character" w:customStyle="1" w:styleId="normaltextrun1">
    <w:name w:val="normaltextrun1"/>
    <w:basedOn w:val="DefaultParagraphFont"/>
    <w:rsid w:val="00B7714C"/>
  </w:style>
  <w:style w:type="character" w:customStyle="1" w:styleId="eop">
    <w:name w:val="eop"/>
    <w:basedOn w:val="DefaultParagraphFont"/>
    <w:rsid w:val="00B7714C"/>
  </w:style>
  <w:style w:type="paragraph" w:customStyle="1" w:styleId="TableFootnoteLetter">
    <w:name w:val="Table Footnote Letter"/>
    <w:basedOn w:val="Normal"/>
    <w:uiPriority w:val="13"/>
    <w:rsid w:val="005205EF"/>
    <w:pPr>
      <w:keepLines/>
      <w:numPr>
        <w:numId w:val="25"/>
      </w:numPr>
      <w:tabs>
        <w:tab w:val="clear" w:pos="567"/>
      </w:tabs>
      <w:spacing w:before="40" w:after="40" w:line="240" w:lineRule="auto"/>
    </w:pPr>
    <w:rPr>
      <w:rFonts w:eastAsia="Times New Roman"/>
      <w:sz w:val="20"/>
    </w:rPr>
  </w:style>
  <w:style w:type="paragraph" w:customStyle="1" w:styleId="Paragraph">
    <w:name w:val="Paragraph"/>
    <w:link w:val="ParagraphChar"/>
    <w:qFormat/>
    <w:rsid w:val="00064873"/>
    <w:pPr>
      <w:spacing w:after="240" w:line="276" w:lineRule="auto"/>
    </w:pPr>
    <w:rPr>
      <w:rFonts w:eastAsia="Times New Roman"/>
      <w:sz w:val="24"/>
      <w:szCs w:val="24"/>
      <w:lang w:eastAsia="en-US"/>
    </w:rPr>
  </w:style>
  <w:style w:type="character" w:customStyle="1" w:styleId="ParagraphChar">
    <w:name w:val="Paragraph Char"/>
    <w:basedOn w:val="DefaultParagraphFont"/>
    <w:link w:val="Paragraph"/>
    <w:rsid w:val="00064873"/>
    <w:rPr>
      <w:rFonts w:eastAsia="Times New Roman"/>
      <w:sz w:val="24"/>
      <w:szCs w:val="24"/>
      <w:lang w:eastAsia="en-US"/>
    </w:rPr>
  </w:style>
  <w:style w:type="paragraph" w:styleId="Title">
    <w:name w:val="Title"/>
    <w:basedOn w:val="Normal"/>
    <w:next w:val="Normal"/>
    <w:link w:val="TitleChar"/>
    <w:uiPriority w:val="10"/>
    <w:qFormat/>
    <w:rsid w:val="001C66B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6BA"/>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7724">
      <w:bodyDiv w:val="1"/>
      <w:marLeft w:val="0"/>
      <w:marRight w:val="0"/>
      <w:marTop w:val="0"/>
      <w:marBottom w:val="0"/>
      <w:divBdr>
        <w:top w:val="none" w:sz="0" w:space="0" w:color="auto"/>
        <w:left w:val="none" w:sz="0" w:space="0" w:color="auto"/>
        <w:bottom w:val="none" w:sz="0" w:space="0" w:color="auto"/>
        <w:right w:val="none" w:sz="0" w:space="0" w:color="auto"/>
      </w:divBdr>
    </w:div>
    <w:div w:id="169024559">
      <w:bodyDiv w:val="1"/>
      <w:marLeft w:val="0"/>
      <w:marRight w:val="0"/>
      <w:marTop w:val="0"/>
      <w:marBottom w:val="0"/>
      <w:divBdr>
        <w:top w:val="none" w:sz="0" w:space="0" w:color="auto"/>
        <w:left w:val="none" w:sz="0" w:space="0" w:color="auto"/>
        <w:bottom w:val="none" w:sz="0" w:space="0" w:color="auto"/>
        <w:right w:val="none" w:sz="0" w:space="0" w:color="auto"/>
      </w:divBdr>
    </w:div>
    <w:div w:id="205261046">
      <w:bodyDiv w:val="1"/>
      <w:marLeft w:val="0"/>
      <w:marRight w:val="0"/>
      <w:marTop w:val="0"/>
      <w:marBottom w:val="0"/>
      <w:divBdr>
        <w:top w:val="none" w:sz="0" w:space="0" w:color="auto"/>
        <w:left w:val="none" w:sz="0" w:space="0" w:color="auto"/>
        <w:bottom w:val="none" w:sz="0" w:space="0" w:color="auto"/>
        <w:right w:val="none" w:sz="0" w:space="0" w:color="auto"/>
      </w:divBdr>
    </w:div>
    <w:div w:id="283122302">
      <w:bodyDiv w:val="1"/>
      <w:marLeft w:val="0"/>
      <w:marRight w:val="0"/>
      <w:marTop w:val="0"/>
      <w:marBottom w:val="0"/>
      <w:divBdr>
        <w:top w:val="none" w:sz="0" w:space="0" w:color="auto"/>
        <w:left w:val="none" w:sz="0" w:space="0" w:color="auto"/>
        <w:bottom w:val="none" w:sz="0" w:space="0" w:color="auto"/>
        <w:right w:val="none" w:sz="0" w:space="0" w:color="auto"/>
      </w:divBdr>
    </w:div>
    <w:div w:id="308945696">
      <w:bodyDiv w:val="1"/>
      <w:marLeft w:val="0"/>
      <w:marRight w:val="0"/>
      <w:marTop w:val="0"/>
      <w:marBottom w:val="0"/>
      <w:divBdr>
        <w:top w:val="none" w:sz="0" w:space="0" w:color="auto"/>
        <w:left w:val="none" w:sz="0" w:space="0" w:color="auto"/>
        <w:bottom w:val="none" w:sz="0" w:space="0" w:color="auto"/>
        <w:right w:val="none" w:sz="0" w:space="0" w:color="auto"/>
      </w:divBdr>
    </w:div>
    <w:div w:id="316231613">
      <w:bodyDiv w:val="1"/>
      <w:marLeft w:val="0"/>
      <w:marRight w:val="0"/>
      <w:marTop w:val="0"/>
      <w:marBottom w:val="0"/>
      <w:divBdr>
        <w:top w:val="none" w:sz="0" w:space="0" w:color="auto"/>
        <w:left w:val="none" w:sz="0" w:space="0" w:color="auto"/>
        <w:bottom w:val="none" w:sz="0" w:space="0" w:color="auto"/>
        <w:right w:val="none" w:sz="0" w:space="0" w:color="auto"/>
      </w:divBdr>
    </w:div>
    <w:div w:id="559944248">
      <w:bodyDiv w:val="1"/>
      <w:marLeft w:val="0"/>
      <w:marRight w:val="0"/>
      <w:marTop w:val="0"/>
      <w:marBottom w:val="0"/>
      <w:divBdr>
        <w:top w:val="none" w:sz="0" w:space="0" w:color="auto"/>
        <w:left w:val="none" w:sz="0" w:space="0" w:color="auto"/>
        <w:bottom w:val="none" w:sz="0" w:space="0" w:color="auto"/>
        <w:right w:val="none" w:sz="0" w:space="0" w:color="auto"/>
      </w:divBdr>
    </w:div>
    <w:div w:id="629285023">
      <w:bodyDiv w:val="1"/>
      <w:marLeft w:val="0"/>
      <w:marRight w:val="0"/>
      <w:marTop w:val="0"/>
      <w:marBottom w:val="0"/>
      <w:divBdr>
        <w:top w:val="none" w:sz="0" w:space="0" w:color="auto"/>
        <w:left w:val="none" w:sz="0" w:space="0" w:color="auto"/>
        <w:bottom w:val="none" w:sz="0" w:space="0" w:color="auto"/>
        <w:right w:val="none" w:sz="0" w:space="0" w:color="auto"/>
      </w:divBdr>
    </w:div>
    <w:div w:id="751632719">
      <w:bodyDiv w:val="1"/>
      <w:marLeft w:val="0"/>
      <w:marRight w:val="0"/>
      <w:marTop w:val="0"/>
      <w:marBottom w:val="0"/>
      <w:divBdr>
        <w:top w:val="none" w:sz="0" w:space="0" w:color="auto"/>
        <w:left w:val="none" w:sz="0" w:space="0" w:color="auto"/>
        <w:bottom w:val="none" w:sz="0" w:space="0" w:color="auto"/>
        <w:right w:val="none" w:sz="0" w:space="0" w:color="auto"/>
      </w:divBdr>
    </w:div>
    <w:div w:id="794252615">
      <w:bodyDiv w:val="1"/>
      <w:marLeft w:val="0"/>
      <w:marRight w:val="0"/>
      <w:marTop w:val="0"/>
      <w:marBottom w:val="0"/>
      <w:divBdr>
        <w:top w:val="none" w:sz="0" w:space="0" w:color="auto"/>
        <w:left w:val="none" w:sz="0" w:space="0" w:color="auto"/>
        <w:bottom w:val="none" w:sz="0" w:space="0" w:color="auto"/>
        <w:right w:val="none" w:sz="0" w:space="0" w:color="auto"/>
      </w:divBdr>
    </w:div>
    <w:div w:id="831340089">
      <w:bodyDiv w:val="1"/>
      <w:marLeft w:val="0"/>
      <w:marRight w:val="0"/>
      <w:marTop w:val="0"/>
      <w:marBottom w:val="0"/>
      <w:divBdr>
        <w:top w:val="none" w:sz="0" w:space="0" w:color="auto"/>
        <w:left w:val="none" w:sz="0" w:space="0" w:color="auto"/>
        <w:bottom w:val="none" w:sz="0" w:space="0" w:color="auto"/>
        <w:right w:val="none" w:sz="0" w:space="0" w:color="auto"/>
      </w:divBdr>
    </w:div>
    <w:div w:id="1038239392">
      <w:bodyDiv w:val="1"/>
      <w:marLeft w:val="0"/>
      <w:marRight w:val="0"/>
      <w:marTop w:val="0"/>
      <w:marBottom w:val="0"/>
      <w:divBdr>
        <w:top w:val="none" w:sz="0" w:space="0" w:color="auto"/>
        <w:left w:val="none" w:sz="0" w:space="0" w:color="auto"/>
        <w:bottom w:val="none" w:sz="0" w:space="0" w:color="auto"/>
        <w:right w:val="none" w:sz="0" w:space="0" w:color="auto"/>
      </w:divBdr>
    </w:div>
    <w:div w:id="1049379141">
      <w:bodyDiv w:val="1"/>
      <w:marLeft w:val="0"/>
      <w:marRight w:val="0"/>
      <w:marTop w:val="0"/>
      <w:marBottom w:val="0"/>
      <w:divBdr>
        <w:top w:val="none" w:sz="0" w:space="0" w:color="auto"/>
        <w:left w:val="none" w:sz="0" w:space="0" w:color="auto"/>
        <w:bottom w:val="none" w:sz="0" w:space="0" w:color="auto"/>
        <w:right w:val="none" w:sz="0" w:space="0" w:color="auto"/>
      </w:divBdr>
    </w:div>
    <w:div w:id="1104224154">
      <w:bodyDiv w:val="1"/>
      <w:marLeft w:val="0"/>
      <w:marRight w:val="0"/>
      <w:marTop w:val="0"/>
      <w:marBottom w:val="0"/>
      <w:divBdr>
        <w:top w:val="none" w:sz="0" w:space="0" w:color="auto"/>
        <w:left w:val="none" w:sz="0" w:space="0" w:color="auto"/>
        <w:bottom w:val="none" w:sz="0" w:space="0" w:color="auto"/>
        <w:right w:val="none" w:sz="0" w:space="0" w:color="auto"/>
      </w:divBdr>
    </w:div>
    <w:div w:id="1140003813">
      <w:bodyDiv w:val="1"/>
      <w:marLeft w:val="0"/>
      <w:marRight w:val="0"/>
      <w:marTop w:val="0"/>
      <w:marBottom w:val="0"/>
      <w:divBdr>
        <w:top w:val="none" w:sz="0" w:space="0" w:color="auto"/>
        <w:left w:val="none" w:sz="0" w:space="0" w:color="auto"/>
        <w:bottom w:val="none" w:sz="0" w:space="0" w:color="auto"/>
        <w:right w:val="none" w:sz="0" w:space="0" w:color="auto"/>
      </w:divBdr>
    </w:div>
    <w:div w:id="1159079565">
      <w:bodyDiv w:val="1"/>
      <w:marLeft w:val="0"/>
      <w:marRight w:val="0"/>
      <w:marTop w:val="0"/>
      <w:marBottom w:val="0"/>
      <w:divBdr>
        <w:top w:val="none" w:sz="0" w:space="0" w:color="auto"/>
        <w:left w:val="none" w:sz="0" w:space="0" w:color="auto"/>
        <w:bottom w:val="none" w:sz="0" w:space="0" w:color="auto"/>
        <w:right w:val="none" w:sz="0" w:space="0" w:color="auto"/>
      </w:divBdr>
    </w:div>
    <w:div w:id="1281761473">
      <w:bodyDiv w:val="1"/>
      <w:marLeft w:val="0"/>
      <w:marRight w:val="0"/>
      <w:marTop w:val="0"/>
      <w:marBottom w:val="0"/>
      <w:divBdr>
        <w:top w:val="none" w:sz="0" w:space="0" w:color="auto"/>
        <w:left w:val="none" w:sz="0" w:space="0" w:color="auto"/>
        <w:bottom w:val="none" w:sz="0" w:space="0" w:color="auto"/>
        <w:right w:val="none" w:sz="0" w:space="0" w:color="auto"/>
      </w:divBdr>
    </w:div>
    <w:div w:id="1324973120">
      <w:bodyDiv w:val="1"/>
      <w:marLeft w:val="0"/>
      <w:marRight w:val="0"/>
      <w:marTop w:val="0"/>
      <w:marBottom w:val="0"/>
      <w:divBdr>
        <w:top w:val="none" w:sz="0" w:space="0" w:color="auto"/>
        <w:left w:val="none" w:sz="0" w:space="0" w:color="auto"/>
        <w:bottom w:val="none" w:sz="0" w:space="0" w:color="auto"/>
        <w:right w:val="none" w:sz="0" w:space="0" w:color="auto"/>
      </w:divBdr>
    </w:div>
    <w:div w:id="1369835647">
      <w:bodyDiv w:val="1"/>
      <w:marLeft w:val="0"/>
      <w:marRight w:val="0"/>
      <w:marTop w:val="0"/>
      <w:marBottom w:val="0"/>
      <w:divBdr>
        <w:top w:val="none" w:sz="0" w:space="0" w:color="auto"/>
        <w:left w:val="none" w:sz="0" w:space="0" w:color="auto"/>
        <w:bottom w:val="none" w:sz="0" w:space="0" w:color="auto"/>
        <w:right w:val="none" w:sz="0" w:space="0" w:color="auto"/>
      </w:divBdr>
    </w:div>
    <w:div w:id="1382821717">
      <w:bodyDiv w:val="1"/>
      <w:marLeft w:val="0"/>
      <w:marRight w:val="0"/>
      <w:marTop w:val="0"/>
      <w:marBottom w:val="0"/>
      <w:divBdr>
        <w:top w:val="none" w:sz="0" w:space="0" w:color="auto"/>
        <w:left w:val="none" w:sz="0" w:space="0" w:color="auto"/>
        <w:bottom w:val="none" w:sz="0" w:space="0" w:color="auto"/>
        <w:right w:val="none" w:sz="0" w:space="0" w:color="auto"/>
      </w:divBdr>
    </w:div>
    <w:div w:id="1501122399">
      <w:bodyDiv w:val="1"/>
      <w:marLeft w:val="0"/>
      <w:marRight w:val="0"/>
      <w:marTop w:val="0"/>
      <w:marBottom w:val="0"/>
      <w:divBdr>
        <w:top w:val="none" w:sz="0" w:space="0" w:color="auto"/>
        <w:left w:val="none" w:sz="0" w:space="0" w:color="auto"/>
        <w:bottom w:val="none" w:sz="0" w:space="0" w:color="auto"/>
        <w:right w:val="none" w:sz="0" w:space="0" w:color="auto"/>
      </w:divBdr>
    </w:div>
    <w:div w:id="1511332763">
      <w:bodyDiv w:val="1"/>
      <w:marLeft w:val="0"/>
      <w:marRight w:val="0"/>
      <w:marTop w:val="0"/>
      <w:marBottom w:val="0"/>
      <w:divBdr>
        <w:top w:val="none" w:sz="0" w:space="0" w:color="auto"/>
        <w:left w:val="none" w:sz="0" w:space="0" w:color="auto"/>
        <w:bottom w:val="none" w:sz="0" w:space="0" w:color="auto"/>
        <w:right w:val="none" w:sz="0" w:space="0" w:color="auto"/>
      </w:divBdr>
    </w:div>
    <w:div w:id="1714498149">
      <w:bodyDiv w:val="1"/>
      <w:marLeft w:val="0"/>
      <w:marRight w:val="0"/>
      <w:marTop w:val="0"/>
      <w:marBottom w:val="0"/>
      <w:divBdr>
        <w:top w:val="none" w:sz="0" w:space="0" w:color="auto"/>
        <w:left w:val="none" w:sz="0" w:space="0" w:color="auto"/>
        <w:bottom w:val="none" w:sz="0" w:space="0" w:color="auto"/>
        <w:right w:val="none" w:sz="0" w:space="0" w:color="auto"/>
      </w:divBdr>
    </w:div>
    <w:div w:id="1715348806">
      <w:bodyDiv w:val="1"/>
      <w:marLeft w:val="0"/>
      <w:marRight w:val="0"/>
      <w:marTop w:val="0"/>
      <w:marBottom w:val="0"/>
      <w:divBdr>
        <w:top w:val="none" w:sz="0" w:space="0" w:color="auto"/>
        <w:left w:val="none" w:sz="0" w:space="0" w:color="auto"/>
        <w:bottom w:val="none" w:sz="0" w:space="0" w:color="auto"/>
        <w:right w:val="none" w:sz="0" w:space="0" w:color="auto"/>
      </w:divBdr>
    </w:div>
    <w:div w:id="1728138508">
      <w:bodyDiv w:val="1"/>
      <w:marLeft w:val="0"/>
      <w:marRight w:val="0"/>
      <w:marTop w:val="0"/>
      <w:marBottom w:val="0"/>
      <w:divBdr>
        <w:top w:val="none" w:sz="0" w:space="0" w:color="auto"/>
        <w:left w:val="none" w:sz="0" w:space="0" w:color="auto"/>
        <w:bottom w:val="none" w:sz="0" w:space="0" w:color="auto"/>
        <w:right w:val="none" w:sz="0" w:space="0" w:color="auto"/>
      </w:divBdr>
    </w:div>
    <w:div w:id="1741322787">
      <w:bodyDiv w:val="1"/>
      <w:marLeft w:val="0"/>
      <w:marRight w:val="0"/>
      <w:marTop w:val="0"/>
      <w:marBottom w:val="0"/>
      <w:divBdr>
        <w:top w:val="none" w:sz="0" w:space="0" w:color="auto"/>
        <w:left w:val="none" w:sz="0" w:space="0" w:color="auto"/>
        <w:bottom w:val="none" w:sz="0" w:space="0" w:color="auto"/>
        <w:right w:val="none" w:sz="0" w:space="0" w:color="auto"/>
      </w:divBdr>
    </w:div>
    <w:div w:id="1778865116">
      <w:bodyDiv w:val="1"/>
      <w:marLeft w:val="0"/>
      <w:marRight w:val="0"/>
      <w:marTop w:val="0"/>
      <w:marBottom w:val="0"/>
      <w:divBdr>
        <w:top w:val="none" w:sz="0" w:space="0" w:color="auto"/>
        <w:left w:val="none" w:sz="0" w:space="0" w:color="auto"/>
        <w:bottom w:val="none" w:sz="0" w:space="0" w:color="auto"/>
        <w:right w:val="none" w:sz="0" w:space="0" w:color="auto"/>
      </w:divBdr>
    </w:div>
    <w:div w:id="1886599692">
      <w:bodyDiv w:val="1"/>
      <w:marLeft w:val="0"/>
      <w:marRight w:val="0"/>
      <w:marTop w:val="0"/>
      <w:marBottom w:val="0"/>
      <w:divBdr>
        <w:top w:val="none" w:sz="0" w:space="0" w:color="auto"/>
        <w:left w:val="none" w:sz="0" w:space="0" w:color="auto"/>
        <w:bottom w:val="none" w:sz="0" w:space="0" w:color="auto"/>
        <w:right w:val="none" w:sz="0" w:space="0" w:color="auto"/>
      </w:divBdr>
    </w:div>
    <w:div w:id="1904218082">
      <w:bodyDiv w:val="1"/>
      <w:marLeft w:val="0"/>
      <w:marRight w:val="0"/>
      <w:marTop w:val="0"/>
      <w:marBottom w:val="0"/>
      <w:divBdr>
        <w:top w:val="none" w:sz="0" w:space="0" w:color="auto"/>
        <w:left w:val="none" w:sz="0" w:space="0" w:color="auto"/>
        <w:bottom w:val="none" w:sz="0" w:space="0" w:color="auto"/>
        <w:right w:val="none" w:sz="0" w:space="0" w:color="auto"/>
      </w:divBdr>
    </w:div>
    <w:div w:id="1911695436">
      <w:bodyDiv w:val="1"/>
      <w:marLeft w:val="0"/>
      <w:marRight w:val="0"/>
      <w:marTop w:val="0"/>
      <w:marBottom w:val="0"/>
      <w:divBdr>
        <w:top w:val="none" w:sz="0" w:space="0" w:color="auto"/>
        <w:left w:val="none" w:sz="0" w:space="0" w:color="auto"/>
        <w:bottom w:val="none" w:sz="0" w:space="0" w:color="auto"/>
        <w:right w:val="none" w:sz="0" w:space="0" w:color="auto"/>
      </w:divBdr>
    </w:div>
    <w:div w:id="1917662056">
      <w:bodyDiv w:val="1"/>
      <w:marLeft w:val="0"/>
      <w:marRight w:val="0"/>
      <w:marTop w:val="0"/>
      <w:marBottom w:val="0"/>
      <w:divBdr>
        <w:top w:val="none" w:sz="0" w:space="0" w:color="auto"/>
        <w:left w:val="none" w:sz="0" w:space="0" w:color="auto"/>
        <w:bottom w:val="none" w:sz="0" w:space="0" w:color="auto"/>
        <w:right w:val="none" w:sz="0" w:space="0" w:color="auto"/>
      </w:divBdr>
    </w:div>
    <w:div w:id="1926719730">
      <w:bodyDiv w:val="1"/>
      <w:marLeft w:val="0"/>
      <w:marRight w:val="0"/>
      <w:marTop w:val="0"/>
      <w:marBottom w:val="0"/>
      <w:divBdr>
        <w:top w:val="none" w:sz="0" w:space="0" w:color="auto"/>
        <w:left w:val="none" w:sz="0" w:space="0" w:color="auto"/>
        <w:bottom w:val="none" w:sz="0" w:space="0" w:color="auto"/>
        <w:right w:val="none" w:sz="0" w:space="0" w:color="auto"/>
      </w:divBdr>
    </w:div>
    <w:div w:id="1959755224">
      <w:bodyDiv w:val="1"/>
      <w:marLeft w:val="0"/>
      <w:marRight w:val="0"/>
      <w:marTop w:val="0"/>
      <w:marBottom w:val="0"/>
      <w:divBdr>
        <w:top w:val="none" w:sz="0" w:space="0" w:color="auto"/>
        <w:left w:val="none" w:sz="0" w:space="0" w:color="auto"/>
        <w:bottom w:val="none" w:sz="0" w:space="0" w:color="auto"/>
        <w:right w:val="none" w:sz="0" w:space="0" w:color="auto"/>
      </w:divBdr>
    </w:div>
    <w:div w:id="1978994979">
      <w:bodyDiv w:val="1"/>
      <w:marLeft w:val="0"/>
      <w:marRight w:val="0"/>
      <w:marTop w:val="0"/>
      <w:marBottom w:val="0"/>
      <w:divBdr>
        <w:top w:val="none" w:sz="0" w:space="0" w:color="auto"/>
        <w:left w:val="none" w:sz="0" w:space="0" w:color="auto"/>
        <w:bottom w:val="none" w:sz="0" w:space="0" w:color="auto"/>
        <w:right w:val="none" w:sz="0" w:space="0" w:color="auto"/>
      </w:divBdr>
    </w:div>
    <w:div w:id="1988633487">
      <w:bodyDiv w:val="1"/>
      <w:marLeft w:val="0"/>
      <w:marRight w:val="0"/>
      <w:marTop w:val="0"/>
      <w:marBottom w:val="0"/>
      <w:divBdr>
        <w:top w:val="none" w:sz="0" w:space="0" w:color="auto"/>
        <w:left w:val="none" w:sz="0" w:space="0" w:color="auto"/>
        <w:bottom w:val="none" w:sz="0" w:space="0" w:color="auto"/>
        <w:right w:val="none" w:sz="0" w:space="0" w:color="auto"/>
      </w:divBdr>
    </w:div>
    <w:div w:id="1998456944">
      <w:bodyDiv w:val="1"/>
      <w:marLeft w:val="0"/>
      <w:marRight w:val="0"/>
      <w:marTop w:val="0"/>
      <w:marBottom w:val="0"/>
      <w:divBdr>
        <w:top w:val="none" w:sz="0" w:space="0" w:color="auto"/>
        <w:left w:val="none" w:sz="0" w:space="0" w:color="auto"/>
        <w:bottom w:val="none" w:sz="0" w:space="0" w:color="auto"/>
        <w:right w:val="none" w:sz="0" w:space="0" w:color="auto"/>
      </w:divBdr>
    </w:div>
    <w:div w:id="2008097575">
      <w:bodyDiv w:val="1"/>
      <w:marLeft w:val="0"/>
      <w:marRight w:val="0"/>
      <w:marTop w:val="0"/>
      <w:marBottom w:val="0"/>
      <w:divBdr>
        <w:top w:val="none" w:sz="0" w:space="0" w:color="auto"/>
        <w:left w:val="none" w:sz="0" w:space="0" w:color="auto"/>
        <w:bottom w:val="none" w:sz="0" w:space="0" w:color="auto"/>
        <w:right w:val="none" w:sz="0" w:space="0" w:color="auto"/>
      </w:divBdr>
    </w:div>
    <w:div w:id="206598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jp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yperlink" Target="https://www.ema.europa.eu/en/medicines/human/epar/Forxiga"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tiff"/><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http://schemas.openxmlformats.org/officeDocument/2006/bibliography" xmlns:b="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EMADOC-1700519818-3099860</_dlc_DocId>
    <_dlc_DocIdUrl xmlns="a034c160-bfb7-45f5-8632-2eb7e0508071">
      <Url>https://euema.sharepoint.com/sites/CRM/_layouts/15/DocIdRedir.aspx?ID=EMADOC-1700519818-3099860</Url>
      <Description>EMADOC-1700519818-3099860</Description>
    </_dlc_DocIdUrl>
  </documentManagement>
</p:properties>
</file>

<file path=customXml/itemProps1.xml><?xml version="1.0" encoding="utf-8"?>
<ds:datastoreItem xmlns:ds="http://schemas.openxmlformats.org/officeDocument/2006/customXml" ds:itemID="{ABB789D5-79CC-4F13-A5E9-C45EC36CB4D7}">
  <ds:schemaRefs>
    <ds:schemaRef ds:uri="http://schemas.microsoft.com/sharepoint/v3/contenttype/forms"/>
  </ds:schemaRefs>
</ds:datastoreItem>
</file>

<file path=customXml/itemProps2.xml><?xml version="1.0" encoding="utf-8"?>
<ds:datastoreItem xmlns:ds="http://schemas.openxmlformats.org/officeDocument/2006/customXml" ds:itemID="{E9D4D72E-CC13-4B5B-99B2-4F1117FAA801}"/>
</file>

<file path=customXml/itemProps3.xml><?xml version="1.0" encoding="utf-8"?>
<ds:datastoreItem xmlns:ds="http://schemas.openxmlformats.org/officeDocument/2006/customXml" ds:itemID="{5D20E028-92A7-487B-BBE6-BFF05EC34595}"/>
</file>

<file path=customXml/itemProps4.xml><?xml version="1.0" encoding="utf-8"?>
<ds:datastoreItem xmlns:ds="http://schemas.openxmlformats.org/officeDocument/2006/customXml" ds:itemID="{269E66BB-9585-475F-A613-95D3BB18AB3D}">
  <ds:schemaRefs>
    <ds:schemaRef ds:uri="http://schemas.openxmlformats.org/officeDocument/2006/bibliography"/>
  </ds:schemaRefs>
</ds:datastoreItem>
</file>

<file path=customXml/itemProps5.xml><?xml version="1.0" encoding="utf-8"?>
<ds:datastoreItem xmlns:ds="http://schemas.openxmlformats.org/officeDocument/2006/customXml" ds:itemID="{3D15ABA5-7096-4870-8AAD-671C059351B5}">
  <ds:schemaRefs>
    <ds:schemaRef ds:uri="http://purl.org/dc/elements/1.1/"/>
    <ds:schemaRef ds:uri="http://purl.org/dc/terms/"/>
    <ds:schemaRef ds:uri="44a56295-c29e-4898-8136-a54736c65b82"/>
    <ds:schemaRef ds:uri="http://www.w3.org/XML/1998/namespace"/>
    <ds:schemaRef ds:uri="431b9158-4c4d-4cdf-a866-cc60e40a2853"/>
    <ds:schemaRef ds:uri="http://schemas.microsoft.com/office/2006/documentManagement/types"/>
    <ds:schemaRef ds:uri="http://schemas.microsoft.com/office/infopath/2007/PartnerControls"/>
    <ds:schemaRef ds:uri="http://schemas.openxmlformats.org/package/2006/metadata/core-properties"/>
    <ds:schemaRef ds:uri="1789bcfa-60cb-40fa-bb08-3974bfa54c5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62</Pages>
  <Words>18200</Words>
  <Characters>104891</Characters>
  <Application>Microsoft Office Word</Application>
  <DocSecurity>0</DocSecurity>
  <Lines>874</Lines>
  <Paragraphs>245</Paragraphs>
  <ScaleCrop>false</ScaleCrop>
  <HeadingPairs>
    <vt:vector size="2" baseType="variant">
      <vt:variant>
        <vt:lpstr>Title</vt:lpstr>
      </vt:variant>
      <vt:variant>
        <vt:i4>1</vt:i4>
      </vt:variant>
    </vt:vector>
  </HeadingPairs>
  <TitlesOfParts>
    <vt:vector size="1" baseType="lpstr">
      <vt:lpstr>Forxiga: EPAR - Product information - track chnages</vt:lpstr>
    </vt:vector>
  </TitlesOfParts>
  <Company>AstraZeneca</Company>
  <LinksUpToDate>false</LinksUpToDate>
  <CharactersWithSpaces>122846</CharactersWithSpaces>
  <SharedDoc>false</SharedDoc>
  <HLinks>
    <vt:vector size="36" baseType="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Forxiga: EPAR - Product information - track chnages</dc:title>
  <dc:subject>EPAR</dc:subject>
  <dc:creator>CHMP</dc:creator>
  <cp:keywords>Forxiga, INN-dapagliflozin</cp:keywords>
  <cp:lastModifiedBy>AstraZeneca</cp:lastModifiedBy>
  <cp:revision>34</cp:revision>
  <cp:lastPrinted>2014-07-14T11:16:00Z</cp:lastPrinted>
  <dcterms:created xsi:type="dcterms:W3CDTF">2024-05-31T11:32:00Z</dcterms:created>
  <dcterms:modified xsi:type="dcterms:W3CDTF">2025-10-24T08:57:00Z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General-EMEA/76626/2009</vt:lpwstr>
  </property>
  <property fmtid="{D5CDD505-2E9C-101B-9397-08002B2CF9AE}" pid="6" name="DM_Title">
    <vt:lpwstr/>
  </property>
  <property fmtid="{D5CDD505-2E9C-101B-9397-08002B2CF9AE}" pid="7" name="DM_Language">
    <vt:lpwstr/>
  </property>
  <property fmtid="{D5CDD505-2E9C-101B-9397-08002B2CF9AE}" pid="8" name="DM_Name">
    <vt:lpwstr>Hqrdtemplateen </vt:lpwstr>
  </property>
  <property fmtid="{D5CDD505-2E9C-101B-9397-08002B2CF9AE}" pid="9" name="DM_Owner">
    <vt:lpwstr>Espinasse Claire</vt:lpwstr>
  </property>
  <property fmtid="{D5CDD505-2E9C-101B-9397-08002B2CF9AE}" pid="10" name="DM_Creation_Date">
    <vt:lpwstr>07/10/2009 14:30:19</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07/10/2009 14:30:19</vt:lpwstr>
  </property>
  <property fmtid="{D5CDD505-2E9C-101B-9397-08002B2CF9AE}" pid="14" name="DM_Type">
    <vt:lpwstr>emea_document</vt:lpwstr>
  </property>
  <property fmtid="{D5CDD505-2E9C-101B-9397-08002B2CF9AE}" pid="15" name="DM_Version">
    <vt:lpwstr>0.8, CURRENT</vt:lpwstr>
  </property>
  <property fmtid="{D5CDD505-2E9C-101B-9397-08002B2CF9AE}" pid="16" name="DM_emea_doc_ref_id">
    <vt:lpwstr>EMEA/76626/2009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76626</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_dlc_DocIdItemGuid">
    <vt:lpwstr>cfbe8949-287a-4a6c-8bc2-e9560ea54c97</vt:lpwstr>
  </property>
</Properties>
</file>