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FAC9F" w14:textId="36340FBF" w:rsidR="003321C2" w:rsidRPr="006D4D64" w:rsidRDefault="003321C2" w:rsidP="003321C2">
      <w:pPr>
        <w:pBdr>
          <w:top w:val="single" w:sz="4" w:space="1" w:color="auto"/>
          <w:left w:val="single" w:sz="4" w:space="4" w:color="auto"/>
          <w:bottom w:val="single" w:sz="4" w:space="1" w:color="auto"/>
          <w:right w:val="single" w:sz="4" w:space="4" w:color="auto"/>
        </w:pBdr>
      </w:pPr>
      <w:bookmarkStart w:id="0" w:name="_GoBack"/>
      <w:bookmarkEnd w:id="0"/>
      <w:r w:rsidRPr="006D4D64">
        <w:t xml:space="preserve">This document is the approved product information for </w:t>
      </w:r>
      <w:r>
        <w:t>Fymskina</w:t>
      </w:r>
      <w:r w:rsidRPr="006D4D64">
        <w:t xml:space="preserve">, with the changes since the previous procedure affecting the product information </w:t>
      </w:r>
      <w:r w:rsidRPr="003321C2">
        <w:t>EMA/VR/0000266712</w:t>
      </w:r>
      <w:r>
        <w:t xml:space="preserve"> </w:t>
      </w:r>
      <w:r w:rsidRPr="006D4D64">
        <w:t>tracked. </w:t>
      </w:r>
    </w:p>
    <w:p w14:paraId="06DE106E" w14:textId="77777777" w:rsidR="003321C2" w:rsidRPr="006D4D64" w:rsidRDefault="003321C2" w:rsidP="003321C2">
      <w:pPr>
        <w:pBdr>
          <w:top w:val="single" w:sz="4" w:space="1" w:color="auto"/>
          <w:left w:val="single" w:sz="4" w:space="4" w:color="auto"/>
          <w:bottom w:val="single" w:sz="4" w:space="1" w:color="auto"/>
          <w:right w:val="single" w:sz="4" w:space="4" w:color="auto"/>
        </w:pBdr>
      </w:pPr>
      <w:r w:rsidRPr="006D4D64">
        <w:t> </w:t>
      </w:r>
    </w:p>
    <w:p w14:paraId="1028F613" w14:textId="77777777" w:rsidR="003321C2" w:rsidRPr="006D4D64" w:rsidRDefault="003321C2" w:rsidP="003321C2">
      <w:pPr>
        <w:pBdr>
          <w:top w:val="single" w:sz="4" w:space="1" w:color="auto"/>
          <w:left w:val="single" w:sz="4" w:space="4" w:color="auto"/>
          <w:bottom w:val="single" w:sz="4" w:space="1" w:color="auto"/>
          <w:right w:val="single" w:sz="4" w:space="4" w:color="auto"/>
        </w:pBdr>
      </w:pPr>
      <w:r w:rsidRPr="006D4D64">
        <w:t xml:space="preserve">For more information, see the European Medicines Agency’s website: </w:t>
      </w:r>
      <w:hyperlink r:id="rId8" w:history="1">
        <w:r w:rsidRPr="00222F56">
          <w:rPr>
            <w:rStyle w:val="Hyperlink"/>
          </w:rPr>
          <w:t>https://www.ema.europa.eu/en/medicines/human/epar/fymskina</w:t>
        </w:r>
      </w:hyperlink>
      <w:r>
        <w:t xml:space="preserve"> </w:t>
      </w:r>
    </w:p>
    <w:p w14:paraId="0E74ED87" w14:textId="77777777" w:rsidR="003321C2" w:rsidRPr="00C50144" w:rsidRDefault="003321C2" w:rsidP="003321C2">
      <w:pPr>
        <w:pStyle w:val="Textkrper"/>
        <w:rPr>
          <w:rFonts w:asciiTheme="majorBidi" w:hAnsiTheme="majorBidi" w:cstheme="majorBidi"/>
        </w:rPr>
      </w:pPr>
    </w:p>
    <w:p w14:paraId="7E63557D" w14:textId="77777777" w:rsidR="001E113B" w:rsidRPr="00C50144" w:rsidRDefault="001E113B" w:rsidP="00C50144">
      <w:pPr>
        <w:pStyle w:val="Textkrper"/>
        <w:rPr>
          <w:rFonts w:asciiTheme="majorBidi" w:hAnsiTheme="majorBidi" w:cstheme="majorBidi"/>
        </w:rPr>
      </w:pPr>
    </w:p>
    <w:p w14:paraId="43D3A155" w14:textId="77777777" w:rsidR="001E113B" w:rsidRPr="00C50144" w:rsidRDefault="001E113B" w:rsidP="00C50144">
      <w:pPr>
        <w:pStyle w:val="Textkrper"/>
        <w:rPr>
          <w:rFonts w:asciiTheme="majorBidi" w:hAnsiTheme="majorBidi" w:cstheme="majorBidi"/>
        </w:rPr>
      </w:pPr>
    </w:p>
    <w:p w14:paraId="28E11CB6" w14:textId="77777777" w:rsidR="001E113B" w:rsidRPr="00C50144" w:rsidRDefault="001E113B" w:rsidP="00C50144">
      <w:pPr>
        <w:pStyle w:val="Textkrper"/>
        <w:rPr>
          <w:rFonts w:asciiTheme="majorBidi" w:hAnsiTheme="majorBidi" w:cstheme="majorBidi"/>
        </w:rPr>
      </w:pPr>
    </w:p>
    <w:p w14:paraId="5F173BFF" w14:textId="77777777" w:rsidR="001E113B" w:rsidRPr="00C50144" w:rsidRDefault="001E113B" w:rsidP="00C50144">
      <w:pPr>
        <w:pStyle w:val="Textkrper"/>
        <w:rPr>
          <w:rFonts w:asciiTheme="majorBidi" w:hAnsiTheme="majorBidi" w:cstheme="majorBidi"/>
        </w:rPr>
      </w:pPr>
    </w:p>
    <w:p w14:paraId="1965833A" w14:textId="77777777" w:rsidR="001E113B" w:rsidRPr="00C50144" w:rsidRDefault="001E113B" w:rsidP="00C50144">
      <w:pPr>
        <w:pStyle w:val="Textkrper"/>
        <w:rPr>
          <w:rFonts w:asciiTheme="majorBidi" w:hAnsiTheme="majorBidi" w:cstheme="majorBidi"/>
        </w:rPr>
      </w:pPr>
    </w:p>
    <w:p w14:paraId="6667F686" w14:textId="77777777" w:rsidR="001E113B" w:rsidRPr="00C50144" w:rsidRDefault="001E113B" w:rsidP="00C50144">
      <w:pPr>
        <w:pStyle w:val="Textkrper"/>
        <w:rPr>
          <w:rFonts w:asciiTheme="majorBidi" w:hAnsiTheme="majorBidi" w:cstheme="majorBidi"/>
        </w:rPr>
      </w:pPr>
    </w:p>
    <w:p w14:paraId="3D696432" w14:textId="77777777" w:rsidR="001E113B" w:rsidRPr="00C50144" w:rsidRDefault="001E113B" w:rsidP="00C50144">
      <w:pPr>
        <w:pStyle w:val="Textkrper"/>
        <w:rPr>
          <w:rFonts w:asciiTheme="majorBidi" w:hAnsiTheme="majorBidi" w:cstheme="majorBidi"/>
        </w:rPr>
      </w:pPr>
    </w:p>
    <w:p w14:paraId="0F35B320" w14:textId="77777777" w:rsidR="001E113B" w:rsidRPr="00C50144" w:rsidRDefault="001E113B" w:rsidP="00C50144">
      <w:pPr>
        <w:pStyle w:val="Textkrper"/>
        <w:rPr>
          <w:rFonts w:asciiTheme="majorBidi" w:hAnsiTheme="majorBidi" w:cstheme="majorBidi"/>
        </w:rPr>
      </w:pPr>
    </w:p>
    <w:p w14:paraId="1A2587C0" w14:textId="77777777" w:rsidR="001E113B" w:rsidRPr="00C50144" w:rsidRDefault="001E113B" w:rsidP="00C50144">
      <w:pPr>
        <w:pStyle w:val="Textkrper"/>
        <w:rPr>
          <w:rFonts w:asciiTheme="majorBidi" w:hAnsiTheme="majorBidi" w:cstheme="majorBidi"/>
        </w:rPr>
      </w:pPr>
    </w:p>
    <w:p w14:paraId="2CD5A246" w14:textId="77777777" w:rsidR="001E113B" w:rsidRPr="00C50144" w:rsidRDefault="001E113B" w:rsidP="00C50144">
      <w:pPr>
        <w:pStyle w:val="Textkrper"/>
        <w:rPr>
          <w:rFonts w:asciiTheme="majorBidi" w:hAnsiTheme="majorBidi" w:cstheme="majorBidi"/>
        </w:rPr>
      </w:pPr>
    </w:p>
    <w:p w14:paraId="1ABF22E3" w14:textId="77777777" w:rsidR="001E113B" w:rsidRPr="00C50144" w:rsidRDefault="001E113B" w:rsidP="00C50144">
      <w:pPr>
        <w:pStyle w:val="Textkrper"/>
        <w:rPr>
          <w:rFonts w:asciiTheme="majorBidi" w:hAnsiTheme="majorBidi" w:cstheme="majorBidi"/>
        </w:rPr>
      </w:pPr>
    </w:p>
    <w:p w14:paraId="31AA0E92" w14:textId="77777777" w:rsidR="001E113B" w:rsidRPr="00C50144" w:rsidRDefault="001E113B" w:rsidP="00C50144">
      <w:pPr>
        <w:pStyle w:val="Textkrper"/>
        <w:rPr>
          <w:rFonts w:asciiTheme="majorBidi" w:hAnsiTheme="majorBidi" w:cstheme="majorBidi"/>
        </w:rPr>
      </w:pPr>
    </w:p>
    <w:p w14:paraId="63FDC20A" w14:textId="77777777" w:rsidR="001E113B" w:rsidRPr="00C50144" w:rsidRDefault="001E113B" w:rsidP="00C50144">
      <w:pPr>
        <w:pStyle w:val="Textkrper"/>
        <w:rPr>
          <w:rFonts w:asciiTheme="majorBidi" w:hAnsiTheme="majorBidi" w:cstheme="majorBidi"/>
        </w:rPr>
      </w:pPr>
    </w:p>
    <w:p w14:paraId="1909F305" w14:textId="77777777" w:rsidR="001E113B" w:rsidRPr="00C50144" w:rsidRDefault="001E113B" w:rsidP="00C50144">
      <w:pPr>
        <w:pStyle w:val="Textkrper"/>
        <w:rPr>
          <w:rFonts w:asciiTheme="majorBidi" w:hAnsiTheme="majorBidi" w:cstheme="majorBidi"/>
        </w:rPr>
      </w:pPr>
    </w:p>
    <w:p w14:paraId="2DBCC42F" w14:textId="77777777" w:rsidR="001E113B" w:rsidRPr="00C50144" w:rsidRDefault="001E113B" w:rsidP="00C50144">
      <w:pPr>
        <w:pStyle w:val="Textkrper"/>
        <w:rPr>
          <w:rFonts w:asciiTheme="majorBidi" w:hAnsiTheme="majorBidi" w:cstheme="majorBidi"/>
        </w:rPr>
      </w:pPr>
    </w:p>
    <w:p w14:paraId="3DBF0FD9" w14:textId="77777777" w:rsidR="001E113B" w:rsidRPr="00C50144" w:rsidRDefault="001E113B" w:rsidP="00C50144">
      <w:pPr>
        <w:pStyle w:val="Textkrper"/>
        <w:rPr>
          <w:rFonts w:asciiTheme="majorBidi" w:hAnsiTheme="majorBidi" w:cstheme="majorBidi"/>
        </w:rPr>
      </w:pPr>
    </w:p>
    <w:p w14:paraId="65CFCA53" w14:textId="77777777" w:rsidR="001E113B" w:rsidRPr="00C50144" w:rsidRDefault="001E113B" w:rsidP="00C50144">
      <w:pPr>
        <w:pStyle w:val="Textkrper"/>
        <w:rPr>
          <w:rFonts w:asciiTheme="majorBidi" w:hAnsiTheme="majorBidi" w:cstheme="majorBidi"/>
        </w:rPr>
      </w:pPr>
    </w:p>
    <w:p w14:paraId="6F91D1D4" w14:textId="77777777" w:rsidR="001E113B" w:rsidRPr="00C50144" w:rsidRDefault="001E113B" w:rsidP="00C50144">
      <w:pPr>
        <w:pStyle w:val="Textkrper"/>
        <w:rPr>
          <w:rFonts w:asciiTheme="majorBidi" w:hAnsiTheme="majorBidi" w:cstheme="majorBidi"/>
        </w:rPr>
      </w:pPr>
    </w:p>
    <w:p w14:paraId="482B9FA3" w14:textId="77777777" w:rsidR="001E113B" w:rsidRPr="00C50144" w:rsidRDefault="001E113B" w:rsidP="00C50144">
      <w:pPr>
        <w:pStyle w:val="Textkrper"/>
        <w:rPr>
          <w:rFonts w:asciiTheme="majorBidi" w:hAnsiTheme="majorBidi" w:cstheme="majorBidi"/>
        </w:rPr>
      </w:pPr>
    </w:p>
    <w:p w14:paraId="4C98002A" w14:textId="77777777" w:rsidR="001E113B" w:rsidRPr="00C50144" w:rsidRDefault="001E113B" w:rsidP="00C50144">
      <w:pPr>
        <w:pStyle w:val="Textkrper"/>
        <w:rPr>
          <w:rFonts w:asciiTheme="majorBidi" w:hAnsiTheme="majorBidi" w:cstheme="majorBidi"/>
        </w:rPr>
      </w:pPr>
    </w:p>
    <w:p w14:paraId="7E4B1DD3" w14:textId="77777777" w:rsidR="001E113B" w:rsidRPr="00C50144" w:rsidRDefault="001E113B" w:rsidP="00C50144">
      <w:pPr>
        <w:pStyle w:val="Textkrper"/>
        <w:rPr>
          <w:rFonts w:asciiTheme="majorBidi" w:hAnsiTheme="majorBidi" w:cstheme="majorBidi"/>
        </w:rPr>
      </w:pPr>
    </w:p>
    <w:p w14:paraId="22C42E4D" w14:textId="77777777" w:rsidR="001E113B" w:rsidRPr="00C50144" w:rsidRDefault="001E113B" w:rsidP="00C50144">
      <w:pPr>
        <w:pStyle w:val="Textkrper"/>
        <w:rPr>
          <w:rFonts w:asciiTheme="majorBidi" w:hAnsiTheme="majorBidi" w:cstheme="majorBidi"/>
        </w:rPr>
      </w:pPr>
    </w:p>
    <w:p w14:paraId="5B31032F" w14:textId="77777777" w:rsidR="001E113B" w:rsidRPr="00C50144" w:rsidRDefault="00DE4B16" w:rsidP="00C50144">
      <w:pPr>
        <w:pStyle w:val="berschrift1"/>
        <w:ind w:left="0"/>
        <w:jc w:val="center"/>
        <w:rPr>
          <w:rFonts w:asciiTheme="majorBidi" w:hAnsiTheme="majorBidi" w:cstheme="majorBidi"/>
        </w:rPr>
      </w:pPr>
      <w:r w:rsidRPr="00C50144">
        <w:rPr>
          <w:rFonts w:asciiTheme="majorBidi" w:hAnsiTheme="majorBidi" w:cstheme="majorBidi"/>
        </w:rPr>
        <w:t>ANNEX I</w:t>
      </w:r>
    </w:p>
    <w:p w14:paraId="0253F94B" w14:textId="77777777" w:rsidR="001E113B" w:rsidRPr="00C50144" w:rsidRDefault="001E113B" w:rsidP="00C50144">
      <w:pPr>
        <w:pStyle w:val="Textkrper"/>
        <w:rPr>
          <w:rFonts w:asciiTheme="majorBidi" w:hAnsiTheme="majorBidi" w:cstheme="majorBidi"/>
          <w:b/>
        </w:rPr>
      </w:pPr>
    </w:p>
    <w:p w14:paraId="6A8F7634" w14:textId="77777777" w:rsidR="001E113B" w:rsidRPr="00C50144" w:rsidRDefault="00DE4B16" w:rsidP="008D6DCC">
      <w:pPr>
        <w:pStyle w:val="TitleA"/>
        <w:rPr>
          <w:rFonts w:asciiTheme="majorBidi" w:hAnsiTheme="majorBidi" w:cstheme="majorBidi"/>
        </w:rPr>
      </w:pPr>
      <w:bookmarkStart w:id="1" w:name="SUMMARY_OF_PRODUCT_CHARACTERISTICS"/>
      <w:bookmarkEnd w:id="1"/>
      <w:r w:rsidRPr="00C50144">
        <w:rPr>
          <w:rFonts w:asciiTheme="majorBidi" w:hAnsiTheme="majorBidi" w:cstheme="majorBidi"/>
          <w:szCs w:val="22"/>
        </w:rPr>
        <w:t>SUMMARY OF PRODUCT CHARACTERISTICS</w:t>
      </w:r>
    </w:p>
    <w:p w14:paraId="28109593" w14:textId="77777777" w:rsidR="001E113B" w:rsidRPr="00C50144" w:rsidRDefault="001E113B" w:rsidP="00C50144">
      <w:pPr>
        <w:jc w:val="center"/>
        <w:rPr>
          <w:rFonts w:asciiTheme="majorBidi" w:hAnsiTheme="majorBidi" w:cstheme="majorBidi"/>
        </w:rPr>
      </w:pPr>
    </w:p>
    <w:p w14:paraId="1267FD49" w14:textId="77777777" w:rsidR="00F43F5B" w:rsidRPr="00C50144" w:rsidRDefault="00F43F5B" w:rsidP="00C50144">
      <w:pPr>
        <w:jc w:val="center"/>
        <w:rPr>
          <w:rFonts w:asciiTheme="majorBidi" w:hAnsiTheme="majorBidi" w:cstheme="majorBidi"/>
        </w:rPr>
      </w:pPr>
    </w:p>
    <w:p w14:paraId="1CB69F6F" w14:textId="3A6C9696"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4EF5251E" w14:textId="5F32E541" w:rsidR="00DE4B16" w:rsidRPr="00C50144" w:rsidRDefault="00FA677B" w:rsidP="00C50144">
      <w:pPr>
        <w:pStyle w:val="Listenabsatz"/>
        <w:tabs>
          <w:tab w:val="left" w:pos="784"/>
          <w:tab w:val="left" w:pos="785"/>
        </w:tabs>
        <w:ind w:left="0" w:firstLine="0"/>
        <w:rPr>
          <w:rFonts w:asciiTheme="majorBidi" w:hAnsiTheme="majorBidi" w:cstheme="majorBidi"/>
          <w:b/>
        </w:rPr>
      </w:pPr>
      <w:r w:rsidRPr="00C50144">
        <w:rPr>
          <w:rFonts w:asciiTheme="majorBidi" w:hAnsiTheme="majorBidi" w:cstheme="majorBidi"/>
          <w:noProof/>
        </w:rPr>
        <w:lastRenderedPageBreak/>
        <w:drawing>
          <wp:inline distT="0" distB="0" distL="0" distR="0" wp14:anchorId="1145FB57" wp14:editId="44C7F081">
            <wp:extent cx="203200" cy="169545"/>
            <wp:effectExtent l="0" t="0" r="0" b="0"/>
            <wp:docPr id="3"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00" cy="169545"/>
                    </a:xfrm>
                    <a:prstGeom prst="rect">
                      <a:avLst/>
                    </a:prstGeom>
                    <a:noFill/>
                    <a:ln>
                      <a:noFill/>
                    </a:ln>
                  </pic:spPr>
                </pic:pic>
              </a:graphicData>
            </a:graphic>
          </wp:inline>
        </w:drawing>
      </w:r>
      <w:r w:rsidR="00422FE9" w:rsidRPr="00C50144">
        <w:rPr>
          <w:rFonts w:asciiTheme="majorBidi" w:hAnsiTheme="majorBidi" w:cstheme="majorBidi"/>
        </w:rPr>
        <w:t> </w:t>
      </w:r>
      <w:r w:rsidRPr="00C50144">
        <w:rPr>
          <w:rFonts w:asciiTheme="majorBidi" w:hAnsiTheme="majorBidi" w:cstheme="majorBidi"/>
        </w:rPr>
        <w:t>This medicinal product is subject to additional monitoring. This will allow quick identification of new safety information. Healthcare professionals are asked to report any suspected adverse reactions. See section 4.8 for how to report adverse reactions.</w:t>
      </w:r>
    </w:p>
    <w:p w14:paraId="2D9DDB59" w14:textId="77777777" w:rsidR="00DE4B16" w:rsidRPr="00C50144" w:rsidRDefault="00DE4B16" w:rsidP="00C50144">
      <w:pPr>
        <w:pStyle w:val="Listenabsatz"/>
        <w:tabs>
          <w:tab w:val="left" w:pos="784"/>
          <w:tab w:val="left" w:pos="785"/>
        </w:tabs>
        <w:ind w:left="0" w:firstLine="0"/>
        <w:rPr>
          <w:rFonts w:asciiTheme="majorBidi" w:hAnsiTheme="majorBidi" w:cstheme="majorBidi"/>
          <w:b/>
        </w:rPr>
      </w:pPr>
    </w:p>
    <w:p w14:paraId="1BF4AAF1" w14:textId="23AFB496"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1.</w:t>
      </w:r>
      <w:r>
        <w:rPr>
          <w:b/>
          <w:bCs/>
        </w:rPr>
        <w:tab/>
      </w:r>
      <w:r w:rsidR="00DE4B16" w:rsidRPr="00EF3373">
        <w:rPr>
          <w:rFonts w:asciiTheme="majorBidi" w:hAnsiTheme="majorBidi" w:cstheme="majorBidi"/>
          <w:b/>
        </w:rPr>
        <w:t>NAME OF THE MEDICINAL PRODUCT</w:t>
      </w:r>
    </w:p>
    <w:p w14:paraId="144EAF94" w14:textId="77777777" w:rsidR="001E113B" w:rsidRPr="00C50144" w:rsidRDefault="001E113B" w:rsidP="00C50144">
      <w:pPr>
        <w:pStyle w:val="Textkrper"/>
        <w:rPr>
          <w:rFonts w:asciiTheme="majorBidi" w:hAnsiTheme="majorBidi" w:cstheme="majorBidi"/>
          <w:b/>
        </w:rPr>
      </w:pPr>
    </w:p>
    <w:p w14:paraId="29B273F1" w14:textId="05D7F53C"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130 mg concentrate for solution for infusion</w:t>
      </w:r>
    </w:p>
    <w:p w14:paraId="3E16C0B7" w14:textId="77777777" w:rsidR="001E113B" w:rsidRPr="00C50144" w:rsidRDefault="001E113B" w:rsidP="00C50144">
      <w:pPr>
        <w:pStyle w:val="Textkrper"/>
        <w:rPr>
          <w:rFonts w:asciiTheme="majorBidi" w:hAnsiTheme="majorBidi" w:cstheme="majorBidi"/>
        </w:rPr>
      </w:pPr>
    </w:p>
    <w:p w14:paraId="09EBEFFF" w14:textId="77777777" w:rsidR="001E113B" w:rsidRPr="00C50144" w:rsidRDefault="001E113B" w:rsidP="00C50144">
      <w:pPr>
        <w:pStyle w:val="Textkrper"/>
        <w:rPr>
          <w:rFonts w:asciiTheme="majorBidi" w:hAnsiTheme="majorBidi" w:cstheme="majorBidi"/>
        </w:rPr>
      </w:pPr>
    </w:p>
    <w:p w14:paraId="3B62B000" w14:textId="3BB0040A"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2.</w:t>
      </w:r>
      <w:r>
        <w:tab/>
      </w:r>
      <w:r w:rsidR="00DE4B16" w:rsidRPr="00C50144">
        <w:rPr>
          <w:rFonts w:asciiTheme="majorBidi" w:hAnsiTheme="majorBidi" w:cstheme="majorBidi"/>
        </w:rPr>
        <w:t>QUALITATIVE AND QUANTITATIVE COMPOSITION</w:t>
      </w:r>
    </w:p>
    <w:p w14:paraId="5406C9D7" w14:textId="77777777" w:rsidR="001E113B" w:rsidRPr="00EF3373" w:rsidRDefault="001E113B" w:rsidP="00C50144">
      <w:pPr>
        <w:pStyle w:val="Textkrper"/>
        <w:rPr>
          <w:rFonts w:asciiTheme="majorBidi" w:hAnsiTheme="majorBidi" w:cstheme="majorBidi"/>
          <w:bCs/>
        </w:rPr>
      </w:pPr>
    </w:p>
    <w:p w14:paraId="237A0EC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Each vial contains 130 mg ustekinumab in 26 mL (5 mg/mL).</w:t>
      </w:r>
    </w:p>
    <w:p w14:paraId="1C95C1AF" w14:textId="77777777" w:rsidR="001E113B" w:rsidRPr="00C50144" w:rsidRDefault="001E113B" w:rsidP="00C50144">
      <w:pPr>
        <w:pStyle w:val="Textkrper"/>
        <w:rPr>
          <w:rFonts w:asciiTheme="majorBidi" w:hAnsiTheme="majorBidi" w:cstheme="majorBidi"/>
        </w:rPr>
      </w:pPr>
    </w:p>
    <w:p w14:paraId="383424CD" w14:textId="4B2A3CF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Ustekinumab is a fully human IgG1κ monoclonal antibody to interleukin (IL)-12/23 produced in a </w:t>
      </w:r>
      <w:r w:rsidR="00422FE9" w:rsidRPr="00C50144">
        <w:rPr>
          <w:rFonts w:asciiTheme="majorBidi" w:hAnsiTheme="majorBidi" w:cstheme="majorBidi"/>
        </w:rPr>
        <w:t>C</w:t>
      </w:r>
      <w:r w:rsidR="00602B57" w:rsidRPr="00C50144">
        <w:rPr>
          <w:rFonts w:asciiTheme="majorBidi" w:hAnsiTheme="majorBidi" w:cstheme="majorBidi"/>
        </w:rPr>
        <w:t>hinese hamster</w:t>
      </w:r>
      <w:r w:rsidR="00C012A0" w:rsidRPr="00C50144">
        <w:rPr>
          <w:rFonts w:asciiTheme="majorBidi" w:hAnsiTheme="majorBidi" w:cstheme="majorBidi"/>
        </w:rPr>
        <w:t xml:space="preserve"> ovary</w:t>
      </w:r>
      <w:r w:rsidRPr="00C50144">
        <w:rPr>
          <w:rFonts w:asciiTheme="majorBidi" w:hAnsiTheme="majorBidi" w:cstheme="majorBidi"/>
        </w:rPr>
        <w:t xml:space="preserve"> cell line using recombinant DNA technology.</w:t>
      </w:r>
    </w:p>
    <w:p w14:paraId="4374983A" w14:textId="77777777" w:rsidR="001E113B" w:rsidRDefault="001E113B" w:rsidP="00C50144">
      <w:pPr>
        <w:pStyle w:val="Textkrper"/>
        <w:rPr>
          <w:rFonts w:asciiTheme="majorBidi" w:hAnsiTheme="majorBidi" w:cstheme="majorBidi"/>
        </w:rPr>
      </w:pPr>
    </w:p>
    <w:p w14:paraId="319CB81F" w14:textId="77777777" w:rsidR="00CF3C10" w:rsidRPr="000840A7" w:rsidRDefault="00CF3C10" w:rsidP="00CF3C10">
      <w:pPr>
        <w:pStyle w:val="Textkrper"/>
        <w:rPr>
          <w:lang w:val="en-GB"/>
        </w:rPr>
      </w:pPr>
      <w:r w:rsidRPr="000840A7">
        <w:rPr>
          <w:u w:val="single"/>
          <w:lang w:val="en-GB"/>
        </w:rPr>
        <w:t>Excipient(s) with known effect</w:t>
      </w:r>
    </w:p>
    <w:p w14:paraId="64504F15" w14:textId="77777777" w:rsidR="00CF3C10" w:rsidRDefault="00CF3C10" w:rsidP="00CF3C10">
      <w:pPr>
        <w:pStyle w:val="Textkrper"/>
        <w:rPr>
          <w:lang w:val="en-GB"/>
        </w:rPr>
      </w:pPr>
    </w:p>
    <w:p w14:paraId="77F6BFF4" w14:textId="77777777" w:rsidR="00CF3C10" w:rsidRPr="00593B8C" w:rsidRDefault="00CF3C10" w:rsidP="00CF3C10">
      <w:pPr>
        <w:rPr>
          <w:lang w:val="en-GB"/>
        </w:rPr>
      </w:pPr>
      <w:r w:rsidRPr="00593B8C">
        <w:rPr>
          <w:lang w:val="en-GB"/>
        </w:rPr>
        <w:t xml:space="preserve">This medicine contains 10.4 mg of polysorbate 80 in each vial </w:t>
      </w:r>
      <w:r>
        <w:rPr>
          <w:lang w:val="en-GB"/>
        </w:rPr>
        <w:t xml:space="preserve">of 26 ml </w:t>
      </w:r>
      <w:r w:rsidRPr="00593B8C">
        <w:rPr>
          <w:lang w:val="en-GB"/>
        </w:rPr>
        <w:t>which is equivalent to 0.4 mg/ml.</w:t>
      </w:r>
    </w:p>
    <w:p w14:paraId="0BB384F1" w14:textId="77777777" w:rsidR="00CF3C10" w:rsidRPr="00EC669A" w:rsidRDefault="00CF3C10" w:rsidP="00C50144">
      <w:pPr>
        <w:pStyle w:val="Textkrper"/>
        <w:rPr>
          <w:rFonts w:asciiTheme="majorBidi" w:hAnsiTheme="majorBidi" w:cstheme="majorBidi"/>
          <w:lang w:val="en-GB"/>
        </w:rPr>
      </w:pPr>
    </w:p>
    <w:p w14:paraId="6B00B50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the full list of excipients, see section 6.1.</w:t>
      </w:r>
    </w:p>
    <w:p w14:paraId="152E6E3F" w14:textId="77777777" w:rsidR="001E113B" w:rsidRPr="00C50144" w:rsidRDefault="001E113B" w:rsidP="00C50144">
      <w:pPr>
        <w:pStyle w:val="Textkrper"/>
        <w:rPr>
          <w:rFonts w:asciiTheme="majorBidi" w:hAnsiTheme="majorBidi" w:cstheme="majorBidi"/>
        </w:rPr>
      </w:pPr>
    </w:p>
    <w:p w14:paraId="3148151E" w14:textId="77777777" w:rsidR="001E113B" w:rsidRPr="00C50144" w:rsidRDefault="001E113B" w:rsidP="00C50144">
      <w:pPr>
        <w:pStyle w:val="Textkrper"/>
        <w:rPr>
          <w:rFonts w:asciiTheme="majorBidi" w:hAnsiTheme="majorBidi" w:cstheme="majorBidi"/>
        </w:rPr>
      </w:pPr>
    </w:p>
    <w:p w14:paraId="355EFC83" w14:textId="59B5CF07"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3.</w:t>
      </w:r>
      <w:r>
        <w:tab/>
      </w:r>
      <w:r w:rsidR="00DE4B16" w:rsidRPr="00C50144">
        <w:rPr>
          <w:rFonts w:asciiTheme="majorBidi" w:hAnsiTheme="majorBidi" w:cstheme="majorBidi"/>
        </w:rPr>
        <w:t>PHARMACEUTICAL FORM</w:t>
      </w:r>
    </w:p>
    <w:p w14:paraId="1809F48D" w14:textId="77777777" w:rsidR="001E113B" w:rsidRPr="00C50144" w:rsidRDefault="001E113B" w:rsidP="00C50144">
      <w:pPr>
        <w:pStyle w:val="Textkrper"/>
        <w:rPr>
          <w:rFonts w:asciiTheme="majorBidi" w:hAnsiTheme="majorBidi" w:cstheme="majorBidi"/>
          <w:b/>
        </w:rPr>
      </w:pPr>
    </w:p>
    <w:p w14:paraId="50F7793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Concentrate for solution for infusion.</w:t>
      </w:r>
    </w:p>
    <w:p w14:paraId="40F25BCB" w14:textId="77777777" w:rsidR="001E113B" w:rsidRPr="00C50144" w:rsidRDefault="001E113B" w:rsidP="00C50144">
      <w:pPr>
        <w:pStyle w:val="Textkrper"/>
        <w:rPr>
          <w:rFonts w:asciiTheme="majorBidi" w:hAnsiTheme="majorBidi" w:cstheme="majorBidi"/>
        </w:rPr>
      </w:pPr>
    </w:p>
    <w:p w14:paraId="2CB85DA7" w14:textId="753F184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solution is clear</w:t>
      </w:r>
      <w:r w:rsidR="00E15616" w:rsidRPr="00C50144">
        <w:rPr>
          <w:rFonts w:asciiTheme="majorBidi" w:hAnsiTheme="majorBidi" w:cstheme="majorBidi"/>
        </w:rPr>
        <w:t xml:space="preserve"> and</w:t>
      </w:r>
      <w:r w:rsidRPr="00C50144">
        <w:rPr>
          <w:rFonts w:asciiTheme="majorBidi" w:hAnsiTheme="majorBidi" w:cstheme="majorBidi"/>
        </w:rPr>
        <w:t xml:space="preserve"> colourless to </w:t>
      </w:r>
      <w:r w:rsidR="00E15616" w:rsidRPr="00C50144">
        <w:rPr>
          <w:rFonts w:asciiTheme="majorBidi" w:hAnsiTheme="majorBidi" w:cstheme="majorBidi"/>
        </w:rPr>
        <w:t>slightly brown-</w:t>
      </w:r>
      <w:r w:rsidRPr="00C50144">
        <w:rPr>
          <w:rFonts w:asciiTheme="majorBidi" w:hAnsiTheme="majorBidi" w:cstheme="majorBidi"/>
        </w:rPr>
        <w:t>yellow.</w:t>
      </w:r>
    </w:p>
    <w:p w14:paraId="37EDA084" w14:textId="77777777" w:rsidR="001E113B" w:rsidRPr="00C50144" w:rsidRDefault="001E113B" w:rsidP="00C50144">
      <w:pPr>
        <w:pStyle w:val="Textkrper"/>
        <w:rPr>
          <w:rFonts w:asciiTheme="majorBidi" w:hAnsiTheme="majorBidi" w:cstheme="majorBidi"/>
        </w:rPr>
      </w:pPr>
    </w:p>
    <w:p w14:paraId="3233C16B" w14:textId="77777777" w:rsidR="001E113B" w:rsidRPr="00C50144" w:rsidRDefault="001E113B" w:rsidP="00C50144">
      <w:pPr>
        <w:pStyle w:val="Textkrper"/>
        <w:rPr>
          <w:rFonts w:asciiTheme="majorBidi" w:hAnsiTheme="majorBidi" w:cstheme="majorBidi"/>
        </w:rPr>
      </w:pPr>
    </w:p>
    <w:p w14:paraId="068FFB12" w14:textId="1D1A7108"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w:t>
      </w:r>
      <w:r>
        <w:tab/>
      </w:r>
      <w:r w:rsidR="00DE4B16" w:rsidRPr="00C50144">
        <w:rPr>
          <w:rFonts w:asciiTheme="majorBidi" w:hAnsiTheme="majorBidi" w:cstheme="majorBidi"/>
        </w:rPr>
        <w:t>CLINICAL PARTICULARS</w:t>
      </w:r>
    </w:p>
    <w:p w14:paraId="5C9F82CE" w14:textId="77777777" w:rsidR="001E113B" w:rsidRPr="00C50144" w:rsidRDefault="001E113B" w:rsidP="00C50144">
      <w:pPr>
        <w:pStyle w:val="Textkrper"/>
        <w:rPr>
          <w:rFonts w:asciiTheme="majorBidi" w:hAnsiTheme="majorBidi" w:cstheme="majorBidi"/>
          <w:b/>
        </w:rPr>
      </w:pPr>
    </w:p>
    <w:p w14:paraId="6E6A0B8C" w14:textId="2DC684EA"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4.1</w:t>
      </w:r>
      <w:r>
        <w:rPr>
          <w:b/>
          <w:bCs/>
        </w:rPr>
        <w:tab/>
      </w:r>
      <w:r w:rsidR="00DE4B16" w:rsidRPr="00EF3373">
        <w:rPr>
          <w:rFonts w:asciiTheme="majorBidi" w:hAnsiTheme="majorBidi" w:cstheme="majorBidi"/>
          <w:b/>
        </w:rPr>
        <w:t>Therapeutic indications</w:t>
      </w:r>
    </w:p>
    <w:p w14:paraId="7549FD95" w14:textId="77777777" w:rsidR="001E113B" w:rsidRPr="00C50144" w:rsidRDefault="001E113B" w:rsidP="00C50144">
      <w:pPr>
        <w:pStyle w:val="Textkrper"/>
        <w:rPr>
          <w:rFonts w:asciiTheme="majorBidi" w:hAnsiTheme="majorBidi" w:cstheme="majorBidi"/>
          <w:b/>
        </w:rPr>
      </w:pPr>
    </w:p>
    <w:p w14:paraId="3292238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Crohn’s Disease</w:t>
      </w:r>
    </w:p>
    <w:p w14:paraId="2B6AE41E" w14:textId="48E7A8AE"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indicated for the treatment of adult patients with moderately to severely active Crohn’s disease who have had an inadequate response with, lost response to, or were intolerant to either conventional therapy or a TNFα antagonist or have medical contraindications to such therapies.</w:t>
      </w:r>
    </w:p>
    <w:p w14:paraId="6B9D2351" w14:textId="77777777" w:rsidR="001E113B" w:rsidRPr="00C50144" w:rsidRDefault="001E113B" w:rsidP="00C50144">
      <w:pPr>
        <w:pStyle w:val="Textkrper"/>
        <w:rPr>
          <w:rFonts w:asciiTheme="majorBidi" w:hAnsiTheme="majorBidi" w:cstheme="majorBidi"/>
        </w:rPr>
      </w:pPr>
    </w:p>
    <w:p w14:paraId="0660D2FD" w14:textId="1002B1CA"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4.2</w:t>
      </w:r>
      <w:r>
        <w:tab/>
      </w:r>
      <w:r w:rsidR="00DE4B16" w:rsidRPr="00C50144">
        <w:rPr>
          <w:rFonts w:asciiTheme="majorBidi" w:hAnsiTheme="majorBidi" w:cstheme="majorBidi"/>
        </w:rPr>
        <w:t>Posology and method of administration</w:t>
      </w:r>
    </w:p>
    <w:p w14:paraId="4B8AF16D" w14:textId="77777777" w:rsidR="001E113B" w:rsidRPr="00C50144" w:rsidRDefault="001E113B" w:rsidP="00C50144">
      <w:pPr>
        <w:pStyle w:val="Textkrper"/>
        <w:rPr>
          <w:rFonts w:asciiTheme="majorBidi" w:hAnsiTheme="majorBidi" w:cstheme="majorBidi"/>
          <w:b/>
        </w:rPr>
      </w:pPr>
    </w:p>
    <w:p w14:paraId="2C5CC14F" w14:textId="2432EADC"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concentrate for solution for infusion is intended for use under the guidance and supervision of physicians experienced in the diagnosis and treatment of Crohn's disease.</w:t>
      </w:r>
    </w:p>
    <w:p w14:paraId="7D70BDF3" w14:textId="57844D16"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concentrate for solution for infusion should only be used for the intravenous induction dose.</w:t>
      </w:r>
    </w:p>
    <w:p w14:paraId="693413B4" w14:textId="77777777" w:rsidR="001E113B" w:rsidRPr="00C50144" w:rsidRDefault="001E113B" w:rsidP="00C50144">
      <w:pPr>
        <w:pStyle w:val="Textkrper"/>
        <w:rPr>
          <w:rFonts w:asciiTheme="majorBidi" w:hAnsiTheme="majorBidi" w:cstheme="majorBidi"/>
        </w:rPr>
      </w:pPr>
    </w:p>
    <w:p w14:paraId="0DE4C71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Posology</w:t>
      </w:r>
    </w:p>
    <w:p w14:paraId="1CB7A4DD" w14:textId="77777777" w:rsidR="001E113B" w:rsidRPr="00C50144" w:rsidRDefault="001E113B" w:rsidP="00C50144">
      <w:pPr>
        <w:pStyle w:val="Textkrper"/>
        <w:rPr>
          <w:rFonts w:asciiTheme="majorBidi" w:hAnsiTheme="majorBidi" w:cstheme="majorBidi"/>
        </w:rPr>
      </w:pPr>
    </w:p>
    <w:p w14:paraId="4C3C7964" w14:textId="5068B437" w:rsidR="001E113B" w:rsidRPr="00C50144" w:rsidRDefault="00DE4B16" w:rsidP="00825334">
      <w:pPr>
        <w:pStyle w:val="Textkrper"/>
        <w:rPr>
          <w:rFonts w:asciiTheme="majorBidi" w:hAnsiTheme="majorBidi" w:cstheme="majorBidi"/>
        </w:rPr>
      </w:pPr>
      <w:r w:rsidRPr="00C50144">
        <w:rPr>
          <w:rFonts w:asciiTheme="majorBidi" w:hAnsiTheme="majorBidi" w:cstheme="majorBidi"/>
          <w:u w:val="single"/>
        </w:rPr>
        <w:t>Crohn’s Disease</w:t>
      </w:r>
    </w:p>
    <w:p w14:paraId="4709D9A1" w14:textId="2F805DAD" w:rsidR="001E113B" w:rsidRPr="00C50144" w:rsidRDefault="00E63560" w:rsidP="0082533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treatment is to be initiated with a single intravenous dose based on body weight. The infusion solution is to be composed of the number of vials of </w:t>
      </w:r>
      <w:r w:rsidRPr="00C50144">
        <w:rPr>
          <w:rFonts w:asciiTheme="majorBidi" w:hAnsiTheme="majorBidi" w:cstheme="majorBidi"/>
        </w:rPr>
        <w:t>Fymskina</w:t>
      </w:r>
      <w:r w:rsidR="00DE4B16" w:rsidRPr="00C50144">
        <w:rPr>
          <w:rFonts w:asciiTheme="majorBidi" w:hAnsiTheme="majorBidi" w:cstheme="majorBidi"/>
        </w:rPr>
        <w:t xml:space="preserve"> 130 mg as specified in Table 1 (see section 6.6 for preparation).</w:t>
      </w:r>
    </w:p>
    <w:p w14:paraId="18C84E9D" w14:textId="77777777" w:rsidR="00F43F5B" w:rsidRPr="00C50144" w:rsidRDefault="00F43F5B" w:rsidP="00825334">
      <w:pPr>
        <w:pStyle w:val="Textkrper"/>
        <w:rPr>
          <w:rFonts w:asciiTheme="majorBidi" w:hAnsiTheme="majorBidi" w:cstheme="majorBidi"/>
        </w:rPr>
      </w:pPr>
    </w:p>
    <w:p w14:paraId="66AEA588" w14:textId="6A968D83" w:rsidR="001E113B" w:rsidRPr="00C50144" w:rsidRDefault="00DE4B16" w:rsidP="002258F1">
      <w:pPr>
        <w:keepNext/>
        <w:tabs>
          <w:tab w:val="left" w:pos="1351"/>
        </w:tabs>
        <w:ind w:left="1134" w:hanging="1134"/>
        <w:rPr>
          <w:rFonts w:asciiTheme="majorBidi" w:hAnsiTheme="majorBidi" w:cstheme="majorBidi"/>
          <w:i/>
        </w:rPr>
      </w:pPr>
      <w:r w:rsidRPr="00C50144">
        <w:rPr>
          <w:rFonts w:asciiTheme="majorBidi" w:hAnsiTheme="majorBidi" w:cstheme="majorBidi"/>
          <w:i/>
        </w:rPr>
        <w:lastRenderedPageBreak/>
        <w:t>Table 1</w:t>
      </w:r>
      <w:r w:rsidR="00EF3373">
        <w:rPr>
          <w:rFonts w:asciiTheme="majorBidi" w:hAnsiTheme="majorBidi" w:cstheme="majorBidi"/>
          <w:i/>
        </w:rPr>
        <w:tab/>
      </w:r>
      <w:r w:rsidRPr="00C50144">
        <w:rPr>
          <w:rFonts w:asciiTheme="majorBidi" w:hAnsiTheme="majorBidi" w:cstheme="majorBidi"/>
          <w:i/>
        </w:rPr>
        <w:t xml:space="preserve">Initial intravenous dosing of </w:t>
      </w:r>
      <w:r w:rsidR="00E63560" w:rsidRPr="00C50144">
        <w:rPr>
          <w:rFonts w:asciiTheme="majorBidi" w:hAnsiTheme="majorBidi" w:cstheme="majorBidi"/>
          <w:i/>
        </w:rPr>
        <w:t>Fymskina</w:t>
      </w:r>
    </w:p>
    <w:tbl>
      <w:tblPr>
        <w:tblStyle w:val="TableNormal1"/>
        <w:tblW w:w="5000" w:type="pct"/>
        <w:tblCellMar>
          <w:left w:w="108" w:type="dxa"/>
          <w:right w:w="108" w:type="dxa"/>
        </w:tblCellMar>
        <w:tblLook w:val="01E0" w:firstRow="1" w:lastRow="1" w:firstColumn="1" w:lastColumn="1" w:noHBand="0" w:noVBand="0"/>
      </w:tblPr>
      <w:tblGrid>
        <w:gridCol w:w="3398"/>
        <w:gridCol w:w="2834"/>
        <w:gridCol w:w="2832"/>
      </w:tblGrid>
      <w:tr w:rsidR="001E113B" w:rsidRPr="00C50144" w14:paraId="2CD6AD42" w14:textId="77777777" w:rsidTr="009171D5">
        <w:trPr>
          <w:trHeight w:val="20"/>
        </w:trPr>
        <w:tc>
          <w:tcPr>
            <w:tcW w:w="1874" w:type="pct"/>
            <w:tcBorders>
              <w:top w:val="single" w:sz="4" w:space="0" w:color="000000"/>
              <w:left w:val="single" w:sz="4" w:space="0" w:color="000000"/>
              <w:bottom w:val="single" w:sz="4" w:space="0" w:color="000000"/>
            </w:tcBorders>
          </w:tcPr>
          <w:p w14:paraId="55114293" w14:textId="77777777"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Body weight of patient at the time of dosing</w:t>
            </w:r>
          </w:p>
        </w:tc>
        <w:tc>
          <w:tcPr>
            <w:tcW w:w="1563" w:type="pct"/>
            <w:tcBorders>
              <w:top w:val="single" w:sz="4" w:space="0" w:color="000000"/>
              <w:bottom w:val="single" w:sz="4" w:space="0" w:color="000000"/>
            </w:tcBorders>
          </w:tcPr>
          <w:p w14:paraId="1233D80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b/>
              </w:rPr>
              <w:t>Recommended dose</w:t>
            </w:r>
            <w:r w:rsidRPr="009171D5">
              <w:rPr>
                <w:rFonts w:asciiTheme="majorBidi" w:hAnsiTheme="majorBidi" w:cstheme="majorBidi"/>
                <w:vertAlign w:val="superscript"/>
              </w:rPr>
              <w:t>a</w:t>
            </w:r>
          </w:p>
        </w:tc>
        <w:tc>
          <w:tcPr>
            <w:tcW w:w="1562" w:type="pct"/>
            <w:tcBorders>
              <w:top w:val="single" w:sz="4" w:space="0" w:color="000000"/>
              <w:bottom w:val="single" w:sz="4" w:space="0" w:color="000000"/>
              <w:right w:val="single" w:sz="4" w:space="0" w:color="000000"/>
            </w:tcBorders>
          </w:tcPr>
          <w:p w14:paraId="69F310C1" w14:textId="2CBFC85C"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 xml:space="preserve">Number of 130 mg </w:t>
            </w:r>
            <w:r w:rsidR="00E63560" w:rsidRPr="00C50144">
              <w:rPr>
                <w:rFonts w:asciiTheme="majorBidi" w:hAnsiTheme="majorBidi" w:cstheme="majorBidi"/>
                <w:b/>
              </w:rPr>
              <w:t>Fymskina</w:t>
            </w:r>
            <w:r w:rsidRPr="00C50144">
              <w:rPr>
                <w:rFonts w:asciiTheme="majorBidi" w:hAnsiTheme="majorBidi" w:cstheme="majorBidi"/>
                <w:b/>
              </w:rPr>
              <w:t xml:space="preserve"> Vials</w:t>
            </w:r>
          </w:p>
        </w:tc>
      </w:tr>
      <w:tr w:rsidR="001E113B" w:rsidRPr="00C50144" w14:paraId="37BF8AA9" w14:textId="77777777" w:rsidTr="009171D5">
        <w:trPr>
          <w:trHeight w:val="20"/>
        </w:trPr>
        <w:tc>
          <w:tcPr>
            <w:tcW w:w="1874" w:type="pct"/>
            <w:tcBorders>
              <w:top w:val="single" w:sz="4" w:space="0" w:color="000000"/>
              <w:left w:val="single" w:sz="4" w:space="0" w:color="000000"/>
            </w:tcBorders>
          </w:tcPr>
          <w:p w14:paraId="42C17B18"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 55 kg</w:t>
            </w:r>
          </w:p>
        </w:tc>
        <w:tc>
          <w:tcPr>
            <w:tcW w:w="1563" w:type="pct"/>
            <w:tcBorders>
              <w:top w:val="single" w:sz="4" w:space="0" w:color="000000"/>
            </w:tcBorders>
          </w:tcPr>
          <w:p w14:paraId="139C1174" w14:textId="04ADE056" w:rsidR="001E113B" w:rsidRPr="00C50144" w:rsidRDefault="001E113B" w:rsidP="002258F1">
            <w:pPr>
              <w:pStyle w:val="TableParagraph"/>
              <w:keepNext/>
              <w:numPr>
                <w:ilvl w:val="0"/>
                <w:numId w:val="37"/>
              </w:numPr>
              <w:spacing w:line="240" w:lineRule="auto"/>
              <w:rPr>
                <w:rFonts w:asciiTheme="majorBidi" w:hAnsiTheme="majorBidi" w:cstheme="majorBidi"/>
              </w:rPr>
            </w:pPr>
          </w:p>
        </w:tc>
        <w:tc>
          <w:tcPr>
            <w:tcW w:w="1562" w:type="pct"/>
            <w:tcBorders>
              <w:top w:val="single" w:sz="4" w:space="0" w:color="000000"/>
              <w:right w:val="single" w:sz="4" w:space="0" w:color="000000"/>
            </w:tcBorders>
          </w:tcPr>
          <w:p w14:paraId="6556386D"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2</w:t>
            </w:r>
          </w:p>
        </w:tc>
      </w:tr>
      <w:tr w:rsidR="001E113B" w:rsidRPr="00C50144" w14:paraId="76341E00" w14:textId="77777777" w:rsidTr="009171D5">
        <w:trPr>
          <w:trHeight w:val="20"/>
        </w:trPr>
        <w:tc>
          <w:tcPr>
            <w:tcW w:w="1874" w:type="pct"/>
            <w:tcBorders>
              <w:left w:val="single" w:sz="4" w:space="0" w:color="000000"/>
            </w:tcBorders>
          </w:tcPr>
          <w:p w14:paraId="4A373FCC" w14:textId="27BE1AC2" w:rsidR="001E113B" w:rsidRPr="00C50144" w:rsidRDefault="00EF3373" w:rsidP="002258F1">
            <w:pPr>
              <w:pStyle w:val="TableParagraph"/>
              <w:keepNext/>
              <w:tabs>
                <w:tab w:val="left" w:pos="288"/>
              </w:tabs>
              <w:spacing w:line="240" w:lineRule="auto"/>
              <w:jc w:val="left"/>
              <w:rPr>
                <w:rFonts w:asciiTheme="majorBidi" w:hAnsiTheme="majorBidi" w:cstheme="majorBidi"/>
              </w:rPr>
            </w:pPr>
            <w:r>
              <w:rPr>
                <w:rFonts w:asciiTheme="majorBidi" w:hAnsiTheme="majorBidi" w:cstheme="majorBidi"/>
              </w:rPr>
              <w:t>&gt; </w:t>
            </w:r>
            <w:r w:rsidR="00DE4B16" w:rsidRPr="00C50144">
              <w:rPr>
                <w:rFonts w:asciiTheme="majorBidi" w:hAnsiTheme="majorBidi" w:cstheme="majorBidi"/>
              </w:rPr>
              <w:t>55 kg to ≤ 85 kg</w:t>
            </w:r>
          </w:p>
        </w:tc>
        <w:tc>
          <w:tcPr>
            <w:tcW w:w="1563" w:type="pct"/>
          </w:tcPr>
          <w:p w14:paraId="44975D1C" w14:textId="771E058C" w:rsidR="001E113B" w:rsidRPr="00C50144" w:rsidRDefault="001E113B" w:rsidP="002258F1">
            <w:pPr>
              <w:pStyle w:val="TableParagraph"/>
              <w:keepNext/>
              <w:numPr>
                <w:ilvl w:val="0"/>
                <w:numId w:val="38"/>
              </w:numPr>
              <w:spacing w:line="240" w:lineRule="auto"/>
              <w:rPr>
                <w:rFonts w:asciiTheme="majorBidi" w:hAnsiTheme="majorBidi" w:cstheme="majorBidi"/>
              </w:rPr>
            </w:pPr>
          </w:p>
        </w:tc>
        <w:tc>
          <w:tcPr>
            <w:tcW w:w="1562" w:type="pct"/>
            <w:tcBorders>
              <w:right w:val="single" w:sz="4" w:space="0" w:color="000000"/>
            </w:tcBorders>
          </w:tcPr>
          <w:p w14:paraId="7DDBD981"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3</w:t>
            </w:r>
          </w:p>
        </w:tc>
      </w:tr>
      <w:tr w:rsidR="001E113B" w:rsidRPr="00C50144" w14:paraId="4A2F1577" w14:textId="77777777" w:rsidTr="009171D5">
        <w:trPr>
          <w:trHeight w:val="20"/>
        </w:trPr>
        <w:tc>
          <w:tcPr>
            <w:tcW w:w="1874" w:type="pct"/>
            <w:tcBorders>
              <w:left w:val="single" w:sz="4" w:space="0" w:color="000000"/>
              <w:bottom w:val="single" w:sz="4" w:space="0" w:color="000000"/>
            </w:tcBorders>
          </w:tcPr>
          <w:p w14:paraId="486FD4D2" w14:textId="7100B688" w:rsidR="001E113B" w:rsidRPr="00C50144" w:rsidRDefault="00EF3373" w:rsidP="002258F1">
            <w:pPr>
              <w:pStyle w:val="TableParagraph"/>
              <w:keepNext/>
              <w:tabs>
                <w:tab w:val="left" w:pos="288"/>
              </w:tabs>
              <w:spacing w:line="240" w:lineRule="auto"/>
              <w:jc w:val="left"/>
              <w:rPr>
                <w:rFonts w:asciiTheme="majorBidi" w:hAnsiTheme="majorBidi" w:cstheme="majorBidi"/>
              </w:rPr>
            </w:pPr>
            <w:r>
              <w:rPr>
                <w:rFonts w:asciiTheme="majorBidi" w:hAnsiTheme="majorBidi" w:cstheme="majorBidi"/>
              </w:rPr>
              <w:t>&gt; </w:t>
            </w:r>
            <w:r w:rsidR="00DE4B16" w:rsidRPr="00C50144">
              <w:rPr>
                <w:rFonts w:asciiTheme="majorBidi" w:hAnsiTheme="majorBidi" w:cstheme="majorBidi"/>
              </w:rPr>
              <w:t>85 kg</w:t>
            </w:r>
          </w:p>
        </w:tc>
        <w:tc>
          <w:tcPr>
            <w:tcW w:w="1563" w:type="pct"/>
            <w:tcBorders>
              <w:bottom w:val="single" w:sz="4" w:space="0" w:color="000000"/>
            </w:tcBorders>
          </w:tcPr>
          <w:p w14:paraId="054448A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520 mg</w:t>
            </w:r>
          </w:p>
        </w:tc>
        <w:tc>
          <w:tcPr>
            <w:tcW w:w="1562" w:type="pct"/>
            <w:tcBorders>
              <w:bottom w:val="single" w:sz="4" w:space="0" w:color="000000"/>
              <w:right w:val="single" w:sz="4" w:space="0" w:color="000000"/>
            </w:tcBorders>
          </w:tcPr>
          <w:p w14:paraId="27A398F1"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4</w:t>
            </w:r>
          </w:p>
        </w:tc>
      </w:tr>
    </w:tbl>
    <w:p w14:paraId="0B574DC0" w14:textId="44BCF285" w:rsidR="001E113B" w:rsidRPr="00C50144" w:rsidRDefault="00DE4B16" w:rsidP="009171D5">
      <w:pPr>
        <w:tabs>
          <w:tab w:val="left" w:pos="607"/>
        </w:tabs>
        <w:ind w:left="567" w:hanging="567"/>
        <w:rPr>
          <w:rFonts w:asciiTheme="majorBidi" w:hAnsiTheme="majorBidi" w:cstheme="majorBidi"/>
        </w:rPr>
      </w:pPr>
      <w:r w:rsidRPr="009171D5">
        <w:rPr>
          <w:rFonts w:asciiTheme="majorBidi" w:hAnsiTheme="majorBidi" w:cstheme="majorBidi"/>
          <w:vertAlign w:val="superscript"/>
        </w:rPr>
        <w:t>a</w:t>
      </w:r>
      <w:r w:rsidR="00EF3373" w:rsidRPr="009171D5">
        <w:rPr>
          <w:rFonts w:asciiTheme="majorBidi" w:hAnsiTheme="majorBidi" w:cstheme="majorBidi"/>
        </w:rPr>
        <w:tab/>
      </w:r>
      <w:r w:rsidRPr="00C50144">
        <w:rPr>
          <w:rFonts w:asciiTheme="majorBidi" w:hAnsiTheme="majorBidi" w:cstheme="majorBidi"/>
        </w:rPr>
        <w:t>Approximately 6 mg/kg</w:t>
      </w:r>
    </w:p>
    <w:p w14:paraId="2F4E7839" w14:textId="77777777" w:rsidR="001E113B" w:rsidRPr="00C50144" w:rsidRDefault="001E113B" w:rsidP="00C50144">
      <w:pPr>
        <w:pStyle w:val="Textkrper"/>
        <w:rPr>
          <w:rFonts w:asciiTheme="majorBidi" w:hAnsiTheme="majorBidi" w:cstheme="majorBidi"/>
        </w:rPr>
      </w:pPr>
    </w:p>
    <w:p w14:paraId="7066E265" w14:textId="54764F3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first subcutaneous dose should be given at week 8 following the intravenous dose. For the posology of the subsequent subcutaneous dosing regimen, see section 4.2 of the </w:t>
      </w:r>
      <w:r w:rsidR="00E63560" w:rsidRPr="00C50144">
        <w:rPr>
          <w:rFonts w:asciiTheme="majorBidi" w:hAnsiTheme="majorBidi" w:cstheme="majorBidi"/>
        </w:rPr>
        <w:t>Fymskina</w:t>
      </w:r>
      <w:r w:rsidRPr="00C50144">
        <w:rPr>
          <w:rFonts w:asciiTheme="majorBidi" w:hAnsiTheme="majorBidi" w:cstheme="majorBidi"/>
        </w:rPr>
        <w:t xml:space="preserve"> solution for injection in pre-filled syringe SmPC.</w:t>
      </w:r>
    </w:p>
    <w:p w14:paraId="360825AB" w14:textId="77777777" w:rsidR="001E113B" w:rsidRPr="00C50144" w:rsidRDefault="001E113B" w:rsidP="00C50144">
      <w:pPr>
        <w:pStyle w:val="Textkrper"/>
        <w:rPr>
          <w:rFonts w:asciiTheme="majorBidi" w:hAnsiTheme="majorBidi" w:cstheme="majorBidi"/>
        </w:rPr>
      </w:pPr>
    </w:p>
    <w:p w14:paraId="7199D707"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Elderly (≥ 65 years)</w:t>
      </w:r>
    </w:p>
    <w:p w14:paraId="35DB137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dose adjustment is needed for elderly patients (see section 4.4).</w:t>
      </w:r>
    </w:p>
    <w:p w14:paraId="30859F1B" w14:textId="77777777" w:rsidR="001E113B" w:rsidRPr="00C50144" w:rsidRDefault="001E113B" w:rsidP="00C50144">
      <w:pPr>
        <w:pStyle w:val="Textkrper"/>
        <w:rPr>
          <w:rFonts w:asciiTheme="majorBidi" w:hAnsiTheme="majorBidi" w:cstheme="majorBidi"/>
        </w:rPr>
      </w:pPr>
    </w:p>
    <w:p w14:paraId="1135AC79"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Renal and hepatic impairment</w:t>
      </w:r>
    </w:p>
    <w:p w14:paraId="53265361" w14:textId="74A2966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has not been studied in these patient populations. No dose recommendations can be made.</w:t>
      </w:r>
    </w:p>
    <w:p w14:paraId="00599DA3" w14:textId="77777777" w:rsidR="001E113B" w:rsidRPr="00C50144" w:rsidRDefault="001E113B" w:rsidP="00C50144">
      <w:pPr>
        <w:pStyle w:val="Textkrper"/>
        <w:rPr>
          <w:rFonts w:asciiTheme="majorBidi" w:hAnsiTheme="majorBidi" w:cstheme="majorBidi"/>
        </w:rPr>
      </w:pPr>
    </w:p>
    <w:p w14:paraId="09013130"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Paediatric population</w:t>
      </w:r>
    </w:p>
    <w:p w14:paraId="0DC8B00B" w14:textId="5BD687F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safety and efficacy of </w:t>
      </w:r>
      <w:r w:rsidR="00C012A0" w:rsidRPr="00C50144">
        <w:rPr>
          <w:rFonts w:asciiTheme="majorBidi" w:hAnsiTheme="majorBidi" w:cstheme="majorBidi"/>
        </w:rPr>
        <w:t>u</w:t>
      </w:r>
      <w:r w:rsidRPr="00C50144">
        <w:rPr>
          <w:rFonts w:asciiTheme="majorBidi" w:hAnsiTheme="majorBidi" w:cstheme="majorBidi"/>
        </w:rPr>
        <w:t>stekinumab for the treatment of Crohn’s disease in children less than 18 years have not yet been established. No data are available.</w:t>
      </w:r>
    </w:p>
    <w:p w14:paraId="6716614A" w14:textId="77777777" w:rsidR="001E113B" w:rsidRPr="00C50144" w:rsidRDefault="001E113B" w:rsidP="00C50144">
      <w:pPr>
        <w:pStyle w:val="Textkrper"/>
        <w:rPr>
          <w:rFonts w:asciiTheme="majorBidi" w:hAnsiTheme="majorBidi" w:cstheme="majorBidi"/>
        </w:rPr>
      </w:pPr>
    </w:p>
    <w:p w14:paraId="609F338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Method of administration</w:t>
      </w:r>
    </w:p>
    <w:p w14:paraId="5688A9E4" w14:textId="59CA7428"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130 mg is for intravenous use only. It should be administered over at least one hour. For instructions on dilution of the medicinal product before administration, see section 6.6.</w:t>
      </w:r>
    </w:p>
    <w:p w14:paraId="53EA8697" w14:textId="77777777" w:rsidR="001E113B" w:rsidRPr="00C50144" w:rsidRDefault="001E113B" w:rsidP="00C50144">
      <w:pPr>
        <w:pStyle w:val="Textkrper"/>
        <w:rPr>
          <w:rFonts w:asciiTheme="majorBidi" w:hAnsiTheme="majorBidi" w:cstheme="majorBidi"/>
        </w:rPr>
      </w:pPr>
    </w:p>
    <w:p w14:paraId="673A24DF" w14:textId="5A1F69A6"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4.3</w:t>
      </w:r>
      <w:r>
        <w:tab/>
      </w:r>
      <w:r w:rsidR="00DE4B16" w:rsidRPr="00C50144">
        <w:rPr>
          <w:rFonts w:asciiTheme="majorBidi" w:hAnsiTheme="majorBidi" w:cstheme="majorBidi"/>
        </w:rPr>
        <w:t>Contraindications</w:t>
      </w:r>
    </w:p>
    <w:p w14:paraId="3CA56CEF" w14:textId="77777777" w:rsidR="001E113B" w:rsidRPr="00C50144" w:rsidRDefault="001E113B" w:rsidP="00C50144">
      <w:pPr>
        <w:pStyle w:val="Textkrper"/>
        <w:rPr>
          <w:rFonts w:asciiTheme="majorBidi" w:hAnsiTheme="majorBidi" w:cstheme="majorBidi"/>
          <w:b/>
        </w:rPr>
      </w:pPr>
    </w:p>
    <w:p w14:paraId="3150D236" w14:textId="02C1BBAB" w:rsidR="001E113B" w:rsidRDefault="00DE4B16" w:rsidP="00C50144">
      <w:pPr>
        <w:pStyle w:val="Textkrper"/>
        <w:rPr>
          <w:rFonts w:asciiTheme="majorBidi" w:hAnsiTheme="majorBidi" w:cstheme="majorBidi"/>
        </w:rPr>
      </w:pPr>
      <w:r w:rsidRPr="00C50144">
        <w:rPr>
          <w:rFonts w:asciiTheme="majorBidi" w:hAnsiTheme="majorBidi" w:cstheme="majorBidi"/>
        </w:rPr>
        <w:t>Hypersensitivity to the active substance or to any of the excipients listed in section 6.1. Clinically important, active infection (e.g. active tuberculosis; see section 4.4).</w:t>
      </w:r>
    </w:p>
    <w:p w14:paraId="5D49431F" w14:textId="77777777" w:rsidR="009171D5" w:rsidRPr="00C50144" w:rsidRDefault="009171D5" w:rsidP="00C50144">
      <w:pPr>
        <w:pStyle w:val="Textkrper"/>
        <w:rPr>
          <w:rFonts w:asciiTheme="majorBidi" w:hAnsiTheme="majorBidi" w:cstheme="majorBidi"/>
        </w:rPr>
      </w:pPr>
    </w:p>
    <w:p w14:paraId="049D1CBD" w14:textId="5CF01056"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4.4</w:t>
      </w:r>
      <w:r>
        <w:tab/>
      </w:r>
      <w:r w:rsidR="00DE4B16" w:rsidRPr="00C50144">
        <w:rPr>
          <w:rFonts w:asciiTheme="majorBidi" w:hAnsiTheme="majorBidi" w:cstheme="majorBidi"/>
        </w:rPr>
        <w:t>Special warnings and precautions for use</w:t>
      </w:r>
    </w:p>
    <w:p w14:paraId="1A643E34" w14:textId="77777777" w:rsidR="001E113B" w:rsidRPr="00C50144" w:rsidRDefault="001E113B" w:rsidP="00C50144">
      <w:pPr>
        <w:pStyle w:val="Textkrper"/>
        <w:rPr>
          <w:rFonts w:asciiTheme="majorBidi" w:hAnsiTheme="majorBidi" w:cstheme="majorBidi"/>
          <w:b/>
        </w:rPr>
      </w:pPr>
    </w:p>
    <w:p w14:paraId="12B3059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Traceability</w:t>
      </w:r>
    </w:p>
    <w:p w14:paraId="78E959B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order to improve the traceability of biological medicinal products, the tradename and the batch number of the administered product should be clearly recorded.</w:t>
      </w:r>
    </w:p>
    <w:p w14:paraId="2B24FEEE" w14:textId="77777777" w:rsidR="001E113B" w:rsidRPr="00C50144" w:rsidRDefault="001E113B" w:rsidP="00C50144">
      <w:pPr>
        <w:pStyle w:val="Textkrper"/>
        <w:rPr>
          <w:rFonts w:asciiTheme="majorBidi" w:hAnsiTheme="majorBidi" w:cstheme="majorBidi"/>
        </w:rPr>
      </w:pPr>
    </w:p>
    <w:p w14:paraId="4554C4C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Infections</w:t>
      </w:r>
    </w:p>
    <w:p w14:paraId="600D0737" w14:textId="7C69001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may have the potential to increase the risk of infections and reactivate latent infections. In clinical studies</w:t>
      </w:r>
      <w:r w:rsidR="00177CC6" w:rsidRPr="00C50144">
        <w:rPr>
          <w:rFonts w:asciiTheme="majorBidi" w:hAnsiTheme="majorBidi" w:cstheme="majorBidi"/>
        </w:rPr>
        <w:t xml:space="preserve"> and a post-marketing observational study in patients with psoriasis</w:t>
      </w:r>
      <w:r w:rsidRPr="00C50144">
        <w:rPr>
          <w:rFonts w:asciiTheme="majorBidi" w:hAnsiTheme="majorBidi" w:cstheme="majorBidi"/>
        </w:rPr>
        <w:t xml:space="preserve">, serious bacterial, fungal, and viral infections have been observed in patients receiving </w:t>
      </w:r>
      <w:r w:rsidR="00E52A19" w:rsidRPr="00C50144">
        <w:rPr>
          <w:rFonts w:asciiTheme="majorBidi" w:hAnsiTheme="majorBidi" w:cstheme="majorBidi"/>
        </w:rPr>
        <w:t>u</w:t>
      </w:r>
      <w:r w:rsidRPr="00C50144">
        <w:rPr>
          <w:rFonts w:asciiTheme="majorBidi" w:hAnsiTheme="majorBidi" w:cstheme="majorBidi"/>
        </w:rPr>
        <w:t>stekinumab (see section 4.8).</w:t>
      </w:r>
    </w:p>
    <w:p w14:paraId="6EDAA06B" w14:textId="77777777" w:rsidR="001E113B" w:rsidRPr="00C50144" w:rsidRDefault="001E113B" w:rsidP="00C50144">
      <w:pPr>
        <w:pStyle w:val="Textkrper"/>
        <w:rPr>
          <w:rFonts w:asciiTheme="majorBidi" w:hAnsiTheme="majorBidi" w:cstheme="majorBidi"/>
        </w:rPr>
      </w:pPr>
    </w:p>
    <w:p w14:paraId="5449281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Opportunistic infections including reactivation of tuberculosis, other opportunistic bacterial infections (including atypical mycobacterial infection, listeria meningitis, pneumonia legionella, and nocardiosis), opportunistic fungal infections, opportunistic viral infections (including encephalitis caused by herpes simplex 2), and parasitic infections (including ocular toxoplasmosis) have been reported in patients treated with ustekinumab.</w:t>
      </w:r>
    </w:p>
    <w:p w14:paraId="15943168" w14:textId="77777777" w:rsidR="001E113B" w:rsidRPr="00C50144" w:rsidRDefault="001E113B" w:rsidP="00C50144">
      <w:pPr>
        <w:pStyle w:val="Textkrper"/>
        <w:rPr>
          <w:rFonts w:asciiTheme="majorBidi" w:hAnsiTheme="majorBidi" w:cstheme="majorBidi"/>
        </w:rPr>
      </w:pPr>
    </w:p>
    <w:p w14:paraId="713832F4" w14:textId="46D707A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Caution should be exercised when considering the use of </w:t>
      </w:r>
      <w:r w:rsidR="00E63560" w:rsidRPr="00C50144">
        <w:rPr>
          <w:rFonts w:asciiTheme="majorBidi" w:hAnsiTheme="majorBidi" w:cstheme="majorBidi"/>
        </w:rPr>
        <w:t>Fymskina</w:t>
      </w:r>
      <w:r w:rsidRPr="00C50144">
        <w:rPr>
          <w:rFonts w:asciiTheme="majorBidi" w:hAnsiTheme="majorBidi" w:cstheme="majorBidi"/>
        </w:rPr>
        <w:t xml:space="preserve"> in patients with a chronic infection or a history of recurrent infection (see section 4.3).</w:t>
      </w:r>
    </w:p>
    <w:p w14:paraId="4F113B56" w14:textId="77777777" w:rsidR="001E113B" w:rsidRPr="00C50144" w:rsidRDefault="001E113B" w:rsidP="00C50144">
      <w:pPr>
        <w:pStyle w:val="Textkrper"/>
        <w:rPr>
          <w:rFonts w:asciiTheme="majorBidi" w:hAnsiTheme="majorBidi" w:cstheme="majorBidi"/>
        </w:rPr>
      </w:pPr>
    </w:p>
    <w:p w14:paraId="123BA8CD" w14:textId="2F9CD3D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Prior to initiating treatment with </w:t>
      </w:r>
      <w:r w:rsidR="00E63560" w:rsidRPr="00C50144">
        <w:rPr>
          <w:rFonts w:asciiTheme="majorBidi" w:hAnsiTheme="majorBidi" w:cstheme="majorBidi"/>
        </w:rPr>
        <w:t>Fymskina</w:t>
      </w:r>
      <w:r w:rsidRPr="00C50144">
        <w:rPr>
          <w:rFonts w:asciiTheme="majorBidi" w:hAnsiTheme="majorBidi" w:cstheme="majorBidi"/>
        </w:rPr>
        <w:t xml:space="preserve">, patients should be evaluated for tuberculosis infection. </w:t>
      </w:r>
      <w:r w:rsidR="00E63560" w:rsidRPr="00C50144">
        <w:rPr>
          <w:rFonts w:asciiTheme="majorBidi" w:hAnsiTheme="majorBidi" w:cstheme="majorBidi"/>
        </w:rPr>
        <w:t>Fymskina</w:t>
      </w:r>
      <w:r w:rsidRPr="00C50144">
        <w:rPr>
          <w:rFonts w:asciiTheme="majorBidi" w:hAnsiTheme="majorBidi" w:cstheme="majorBidi"/>
        </w:rPr>
        <w:t xml:space="preserve"> must not be given to patients with active tuberculosis (see section 4.3). Treatment of latent tuberculosis infection should be initiated prior to administering </w:t>
      </w:r>
      <w:r w:rsidR="00E63560" w:rsidRPr="00C50144">
        <w:rPr>
          <w:rFonts w:asciiTheme="majorBidi" w:hAnsiTheme="majorBidi" w:cstheme="majorBidi"/>
        </w:rPr>
        <w:t>Fymskina</w:t>
      </w:r>
      <w:r w:rsidRPr="00C50144">
        <w:rPr>
          <w:rFonts w:asciiTheme="majorBidi" w:hAnsiTheme="majorBidi" w:cstheme="majorBidi"/>
        </w:rPr>
        <w:t xml:space="preserve">. Anti-tuberculosis therapy should also be considered prior to initiation of </w:t>
      </w:r>
      <w:r w:rsidR="00E63560" w:rsidRPr="00C50144">
        <w:rPr>
          <w:rFonts w:asciiTheme="majorBidi" w:hAnsiTheme="majorBidi" w:cstheme="majorBidi"/>
        </w:rPr>
        <w:t>Fymskina</w:t>
      </w:r>
      <w:r w:rsidRPr="00C50144">
        <w:rPr>
          <w:rFonts w:asciiTheme="majorBidi" w:hAnsiTheme="majorBidi" w:cstheme="majorBidi"/>
        </w:rPr>
        <w:t xml:space="preserve"> in patients with a history of latent or active tuberculosis in whom an adequate course of treatment cannot be confirmed. Patients receiving</w:t>
      </w:r>
      <w:r w:rsidR="003F1A27" w:rsidRPr="00C50144">
        <w:rPr>
          <w:rFonts w:asciiTheme="majorBidi" w:hAnsiTheme="majorBidi" w:cstheme="majorBidi"/>
        </w:rPr>
        <w:t xml:space="preserve"> </w:t>
      </w:r>
      <w:r w:rsidR="00E63560" w:rsidRPr="00C50144">
        <w:rPr>
          <w:rFonts w:asciiTheme="majorBidi" w:hAnsiTheme="majorBidi" w:cstheme="majorBidi"/>
        </w:rPr>
        <w:lastRenderedPageBreak/>
        <w:t>Fymskina</w:t>
      </w:r>
      <w:r w:rsidRPr="00C50144">
        <w:rPr>
          <w:rFonts w:asciiTheme="majorBidi" w:hAnsiTheme="majorBidi" w:cstheme="majorBidi"/>
        </w:rPr>
        <w:t xml:space="preserve"> should be monitored closely for signs and symptoms of active</w:t>
      </w:r>
      <w:r w:rsidR="003F1A27" w:rsidRPr="00C50144">
        <w:rPr>
          <w:rFonts w:asciiTheme="majorBidi" w:hAnsiTheme="majorBidi" w:cstheme="majorBidi"/>
        </w:rPr>
        <w:t xml:space="preserve"> </w:t>
      </w:r>
      <w:r w:rsidRPr="00C50144">
        <w:rPr>
          <w:rFonts w:asciiTheme="majorBidi" w:hAnsiTheme="majorBidi" w:cstheme="majorBidi"/>
        </w:rPr>
        <w:t>tuberculosis during and after treatment.</w:t>
      </w:r>
    </w:p>
    <w:p w14:paraId="15C7717B" w14:textId="77777777" w:rsidR="001E113B" w:rsidRPr="00C50144" w:rsidRDefault="001E113B" w:rsidP="00C50144">
      <w:pPr>
        <w:pStyle w:val="Textkrper"/>
        <w:rPr>
          <w:rFonts w:asciiTheme="majorBidi" w:hAnsiTheme="majorBidi" w:cstheme="majorBidi"/>
        </w:rPr>
      </w:pPr>
    </w:p>
    <w:p w14:paraId="1F592738" w14:textId="2E7734D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Patients should be instructed to seek medical advice if signs or symptoms suggestive of an infection occur. If a patient develops a serious infection, the patient should be closely monitored and </w:t>
      </w:r>
      <w:r w:rsidR="00E63560" w:rsidRPr="00C50144">
        <w:rPr>
          <w:rFonts w:asciiTheme="majorBidi" w:hAnsiTheme="majorBidi" w:cstheme="majorBidi"/>
        </w:rPr>
        <w:t>Fymskina</w:t>
      </w:r>
      <w:r w:rsidRPr="00C50144">
        <w:rPr>
          <w:rFonts w:asciiTheme="majorBidi" w:hAnsiTheme="majorBidi" w:cstheme="majorBidi"/>
        </w:rPr>
        <w:t xml:space="preserve"> should not be administered until the infection resolves.</w:t>
      </w:r>
    </w:p>
    <w:p w14:paraId="3A425747" w14:textId="77777777" w:rsidR="001E113B" w:rsidRPr="00C50144" w:rsidRDefault="001E113B" w:rsidP="00C50144">
      <w:pPr>
        <w:pStyle w:val="Textkrper"/>
        <w:rPr>
          <w:rFonts w:asciiTheme="majorBidi" w:hAnsiTheme="majorBidi" w:cstheme="majorBidi"/>
        </w:rPr>
      </w:pPr>
    </w:p>
    <w:p w14:paraId="1E1B00A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Malignancies</w:t>
      </w:r>
    </w:p>
    <w:p w14:paraId="0CF4F9E9" w14:textId="24243E0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Immunosuppressants like ustekinumab have the potential to increase the risk of malignancy. Some patients who received </w:t>
      </w:r>
      <w:r w:rsidR="00160ACB" w:rsidRPr="00C50144">
        <w:rPr>
          <w:rFonts w:asciiTheme="majorBidi" w:hAnsiTheme="majorBidi" w:cstheme="majorBidi"/>
        </w:rPr>
        <w:t>u</w:t>
      </w:r>
      <w:r w:rsidRPr="00C50144">
        <w:rPr>
          <w:rFonts w:asciiTheme="majorBidi" w:hAnsiTheme="majorBidi" w:cstheme="majorBidi"/>
        </w:rPr>
        <w:t>stekinumab</w:t>
      </w:r>
      <w:r w:rsidR="00160ACB" w:rsidRPr="00C50144">
        <w:rPr>
          <w:rFonts w:asciiTheme="majorBidi" w:hAnsiTheme="majorBidi" w:cstheme="majorBidi"/>
        </w:rPr>
        <w:t xml:space="preserve"> </w:t>
      </w:r>
      <w:r w:rsidRPr="00C50144">
        <w:rPr>
          <w:rFonts w:asciiTheme="majorBidi" w:hAnsiTheme="majorBidi" w:cstheme="majorBidi"/>
        </w:rPr>
        <w:t xml:space="preserve">in clinical studies </w:t>
      </w:r>
      <w:r w:rsidR="00160ACB" w:rsidRPr="00C50144">
        <w:rPr>
          <w:rFonts w:asciiTheme="majorBidi" w:hAnsiTheme="majorBidi" w:cstheme="majorBidi"/>
        </w:rPr>
        <w:t>and in a post-marketing observational study in patients with psoriasis developed cutaneous and non-cutaneous malignancies (see section 4.8). The risk of malignancy may be higher in psoriasis patients who have been treated with other biologics during the course of their disease.</w:t>
      </w:r>
    </w:p>
    <w:p w14:paraId="2D24210F" w14:textId="77777777" w:rsidR="001E113B" w:rsidRPr="00C50144" w:rsidRDefault="001E113B" w:rsidP="00C50144">
      <w:pPr>
        <w:pStyle w:val="Textkrper"/>
        <w:rPr>
          <w:rFonts w:asciiTheme="majorBidi" w:hAnsiTheme="majorBidi" w:cstheme="majorBidi"/>
        </w:rPr>
      </w:pPr>
    </w:p>
    <w:p w14:paraId="5E1505E1" w14:textId="7EBB6BCA"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 xml:space="preserve">No studies have been conducted that include patients with a history of malignancy or that continue treatment in patients who develop malignancy while receiving </w:t>
      </w:r>
      <w:r w:rsidR="00CC1F5C" w:rsidRPr="00C50144">
        <w:rPr>
          <w:rFonts w:asciiTheme="majorBidi" w:hAnsiTheme="majorBidi" w:cstheme="majorBidi"/>
        </w:rPr>
        <w:t>ustekinumab</w:t>
      </w:r>
      <w:r w:rsidRPr="00C50144">
        <w:rPr>
          <w:rFonts w:asciiTheme="majorBidi" w:hAnsiTheme="majorBidi" w:cstheme="majorBidi"/>
        </w:rPr>
        <w:t xml:space="preserve">. Thus, caution should be exercised when considering the use of </w:t>
      </w:r>
      <w:r w:rsidR="00E63560" w:rsidRPr="00C50144">
        <w:rPr>
          <w:rFonts w:asciiTheme="majorBidi" w:hAnsiTheme="majorBidi" w:cstheme="majorBidi"/>
        </w:rPr>
        <w:t>Fymskina</w:t>
      </w:r>
      <w:r w:rsidRPr="00C50144">
        <w:rPr>
          <w:rFonts w:asciiTheme="majorBidi" w:hAnsiTheme="majorBidi" w:cstheme="majorBidi"/>
        </w:rPr>
        <w:t xml:space="preserve"> in these patients.</w:t>
      </w:r>
    </w:p>
    <w:p w14:paraId="678F62E0" w14:textId="77777777" w:rsidR="001E113B" w:rsidRPr="00C50144" w:rsidRDefault="001E113B" w:rsidP="00C50144">
      <w:pPr>
        <w:pStyle w:val="Textkrper"/>
        <w:rPr>
          <w:rFonts w:asciiTheme="majorBidi" w:hAnsiTheme="majorBidi" w:cstheme="majorBidi"/>
        </w:rPr>
      </w:pPr>
    </w:p>
    <w:p w14:paraId="02D118ED" w14:textId="502AA40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All patients, in particular those greater than 60 years of age, patients with a medical history of prolonged immunosuppressant therapy or those with a history of PUVA treatment, should be monitored for the appearance of skin cancer (see section 4.8).</w:t>
      </w:r>
    </w:p>
    <w:p w14:paraId="2AB5DEA4" w14:textId="77777777" w:rsidR="001E113B" w:rsidRPr="00C50144" w:rsidRDefault="001E113B" w:rsidP="00C50144">
      <w:pPr>
        <w:pStyle w:val="Textkrper"/>
        <w:rPr>
          <w:rFonts w:asciiTheme="majorBidi" w:hAnsiTheme="majorBidi" w:cstheme="majorBidi"/>
        </w:rPr>
      </w:pPr>
    </w:p>
    <w:p w14:paraId="1E2B094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Systemic and respiratory hypersensitivity reactions</w:t>
      </w:r>
    </w:p>
    <w:p w14:paraId="7410CA01"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Systemic</w:t>
      </w:r>
    </w:p>
    <w:p w14:paraId="43226BF1" w14:textId="7723111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Serious hypersensitivity reactions have been reported in the postmarketing setting, in some cases several days after treatment. Anaphylaxis and angioedema have occurred. If an anaphylactic or other serious hypersensitivity reaction occurs, appropriate therapy should be instituted and administration of </w:t>
      </w:r>
      <w:r w:rsidR="00E63560" w:rsidRPr="00C50144">
        <w:rPr>
          <w:rFonts w:asciiTheme="majorBidi" w:hAnsiTheme="majorBidi" w:cstheme="majorBidi"/>
        </w:rPr>
        <w:t>Fymskina</w:t>
      </w:r>
      <w:r w:rsidRPr="00C50144">
        <w:rPr>
          <w:rFonts w:asciiTheme="majorBidi" w:hAnsiTheme="majorBidi" w:cstheme="majorBidi"/>
        </w:rPr>
        <w:t xml:space="preserve"> should be discontinued (see section 4.8).</w:t>
      </w:r>
    </w:p>
    <w:p w14:paraId="1A93E5D4" w14:textId="77777777" w:rsidR="001E113B" w:rsidRPr="00C50144" w:rsidRDefault="001E113B" w:rsidP="00C50144">
      <w:pPr>
        <w:pStyle w:val="Textkrper"/>
        <w:rPr>
          <w:rFonts w:asciiTheme="majorBidi" w:hAnsiTheme="majorBidi" w:cstheme="majorBidi"/>
        </w:rPr>
      </w:pPr>
    </w:p>
    <w:p w14:paraId="36E4B15C"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Infusion-related reactions</w:t>
      </w:r>
    </w:p>
    <w:p w14:paraId="7E74EADD"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Infusion-related reactions were observed in clinical trials (see section 4.8). Serious infusion-related reactions including anaphylactic reactions to the infusion have been reported in the post-marketing setting. If a serious or life-threatening reaction is observed, appropriate therapy should be instituted and ustekinumab should be discontinued.</w:t>
      </w:r>
    </w:p>
    <w:p w14:paraId="66631552" w14:textId="77777777" w:rsidR="001E113B" w:rsidRPr="00C50144" w:rsidRDefault="001E113B" w:rsidP="00C50144">
      <w:pPr>
        <w:pStyle w:val="Textkrper"/>
        <w:rPr>
          <w:rFonts w:asciiTheme="majorBidi" w:hAnsiTheme="majorBidi" w:cstheme="majorBidi"/>
        </w:rPr>
      </w:pPr>
    </w:p>
    <w:p w14:paraId="0235E081"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Respiratory</w:t>
      </w:r>
    </w:p>
    <w:p w14:paraId="67F2760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Cases of allergic alveolitis, eosinophilic pneumonia, and non-infectious organising pneumonia have been reported during post-approval use of ustekinumab. Clinical presentations included cough, dyspnoea, and interstitial infiltrates following one to three doses. Serious outcomes have included respiratory failure and prolonged hospitalisation. Improvement has been reported after discontinuation of ustekinumab and also, in some cases, administration of corticosteroids. If infection has been excluded and diagnosis is confirmed, discontinue ustekinumab and institute appropriate treatment (see section 4.8).</w:t>
      </w:r>
    </w:p>
    <w:p w14:paraId="5BA7AB9D" w14:textId="7C672FE5" w:rsidR="001E113B" w:rsidRPr="00C50144" w:rsidRDefault="001E113B" w:rsidP="00C50144">
      <w:pPr>
        <w:pStyle w:val="Textkrper"/>
        <w:rPr>
          <w:rFonts w:asciiTheme="majorBidi" w:hAnsiTheme="majorBidi" w:cstheme="majorBidi"/>
        </w:rPr>
      </w:pPr>
    </w:p>
    <w:p w14:paraId="6EACF58E" w14:textId="77777777" w:rsidR="00160ACB" w:rsidRPr="00C50144" w:rsidRDefault="00160ACB" w:rsidP="00C50144">
      <w:pPr>
        <w:pStyle w:val="Textkrper"/>
        <w:rPr>
          <w:rFonts w:asciiTheme="majorBidi" w:hAnsiTheme="majorBidi" w:cstheme="majorBidi"/>
        </w:rPr>
      </w:pPr>
      <w:r w:rsidRPr="00C50144">
        <w:rPr>
          <w:rFonts w:asciiTheme="majorBidi" w:hAnsiTheme="majorBidi" w:cstheme="majorBidi"/>
          <w:u w:val="single"/>
        </w:rPr>
        <w:t>Cardiovascular events</w:t>
      </w:r>
    </w:p>
    <w:p w14:paraId="7C553514" w14:textId="175291F8" w:rsidR="00160ACB" w:rsidRPr="00C50144" w:rsidRDefault="00160ACB" w:rsidP="00C50144">
      <w:pPr>
        <w:pStyle w:val="Textkrper"/>
        <w:rPr>
          <w:rFonts w:asciiTheme="majorBidi" w:hAnsiTheme="majorBidi" w:cstheme="majorBidi"/>
        </w:rPr>
      </w:pPr>
      <w:r w:rsidRPr="00C50144">
        <w:rPr>
          <w:rFonts w:asciiTheme="majorBidi" w:hAnsiTheme="majorBidi" w:cstheme="majorBidi"/>
        </w:rPr>
        <w:t xml:space="preserve">Cardiovascular events including myocardial infarction and cerebrovascular accident have been observed in patients with psoriasis exposed to ustekinumab in a post-marketing observational study. Risk factors for cardiovascular disease should be regularly assessed during treatment with </w:t>
      </w:r>
      <w:r w:rsidR="00E63560" w:rsidRPr="00C50144">
        <w:rPr>
          <w:rFonts w:asciiTheme="majorBidi" w:hAnsiTheme="majorBidi" w:cstheme="majorBidi"/>
        </w:rPr>
        <w:t>Fymskina</w:t>
      </w:r>
      <w:r w:rsidRPr="00C50144">
        <w:rPr>
          <w:rFonts w:asciiTheme="majorBidi" w:hAnsiTheme="majorBidi" w:cstheme="majorBidi"/>
        </w:rPr>
        <w:t>.</w:t>
      </w:r>
    </w:p>
    <w:p w14:paraId="1DA56F56" w14:textId="631E2410" w:rsidR="00160ACB" w:rsidRPr="00C50144" w:rsidRDefault="00160ACB" w:rsidP="00C50144">
      <w:pPr>
        <w:pStyle w:val="Textkrper"/>
        <w:rPr>
          <w:rFonts w:asciiTheme="majorBidi" w:hAnsiTheme="majorBidi" w:cstheme="majorBidi"/>
        </w:rPr>
      </w:pPr>
    </w:p>
    <w:p w14:paraId="4A6F7D2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Vaccinations</w:t>
      </w:r>
    </w:p>
    <w:p w14:paraId="32220AB4" w14:textId="6A0B41B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It is recommended that live viral or live bacterial vaccines (such as Bacillus of Calmette and Guérin (BCG)) should not be given concurrently with </w:t>
      </w:r>
      <w:r w:rsidR="00E63560" w:rsidRPr="00C50144">
        <w:rPr>
          <w:rFonts w:asciiTheme="majorBidi" w:hAnsiTheme="majorBidi" w:cstheme="majorBidi"/>
        </w:rPr>
        <w:t>Fymskina</w:t>
      </w:r>
      <w:r w:rsidRPr="00C50144">
        <w:rPr>
          <w:rFonts w:asciiTheme="majorBidi" w:hAnsiTheme="majorBidi" w:cstheme="majorBidi"/>
        </w:rPr>
        <w:t xml:space="preserve">. Specific studies have not been conducted in patients who had recently received live viral or live bacterial vaccines. No data are available on the secondary transmission of infection by live vaccines in patients receiving </w:t>
      </w:r>
      <w:r w:rsidR="00CC1F5C" w:rsidRPr="00C50144">
        <w:rPr>
          <w:rFonts w:asciiTheme="majorBidi" w:hAnsiTheme="majorBidi" w:cstheme="majorBidi"/>
        </w:rPr>
        <w:t>ustekinumab</w:t>
      </w:r>
      <w:r w:rsidRPr="00C50144">
        <w:rPr>
          <w:rFonts w:asciiTheme="majorBidi" w:hAnsiTheme="majorBidi" w:cstheme="majorBidi"/>
        </w:rPr>
        <w:t xml:space="preserve">. Before live viral or live bacterial vaccination, treatment with </w:t>
      </w:r>
      <w:r w:rsidR="00E63560" w:rsidRPr="00C50144">
        <w:rPr>
          <w:rFonts w:asciiTheme="majorBidi" w:hAnsiTheme="majorBidi" w:cstheme="majorBidi"/>
        </w:rPr>
        <w:t>Fymskina</w:t>
      </w:r>
      <w:r w:rsidRPr="00C50144">
        <w:rPr>
          <w:rFonts w:asciiTheme="majorBidi" w:hAnsiTheme="majorBidi" w:cstheme="majorBidi"/>
        </w:rPr>
        <w:t xml:space="preserve"> should be withheld for at least 15 weeks after the last dose and can be resumed at least 2 weeks after vaccination. Prescribers should consult the Summary of Product Characteristics for the specific vaccine for additional information and guidance </w:t>
      </w:r>
      <w:r w:rsidRPr="00C50144">
        <w:rPr>
          <w:rFonts w:asciiTheme="majorBidi" w:hAnsiTheme="majorBidi" w:cstheme="majorBidi"/>
        </w:rPr>
        <w:lastRenderedPageBreak/>
        <w:t>on concomitant use of immunosuppressive agents post-vaccination.</w:t>
      </w:r>
    </w:p>
    <w:p w14:paraId="5F016FAF" w14:textId="77777777" w:rsidR="001E113B" w:rsidRPr="00C50144" w:rsidRDefault="001E113B" w:rsidP="00C50144">
      <w:pPr>
        <w:pStyle w:val="Textkrper"/>
        <w:rPr>
          <w:rFonts w:asciiTheme="majorBidi" w:hAnsiTheme="majorBidi" w:cstheme="majorBidi"/>
        </w:rPr>
      </w:pPr>
    </w:p>
    <w:p w14:paraId="445C6EBF" w14:textId="0EE2D10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Administration of live vaccines (such as the BCG vaccine) to infants exposed </w:t>
      </w:r>
      <w:r w:rsidRPr="00C50144">
        <w:rPr>
          <w:rFonts w:asciiTheme="majorBidi" w:hAnsiTheme="majorBidi" w:cstheme="majorBidi"/>
          <w:i/>
        </w:rPr>
        <w:t xml:space="preserve">in utero </w:t>
      </w:r>
      <w:r w:rsidRPr="00C50144">
        <w:rPr>
          <w:rFonts w:asciiTheme="majorBidi" w:hAnsiTheme="majorBidi" w:cstheme="majorBidi"/>
        </w:rPr>
        <w:t xml:space="preserve">to ustekinumab is not recommended for </w:t>
      </w:r>
      <w:r w:rsidR="0053662D">
        <w:rPr>
          <w:rFonts w:asciiTheme="majorBidi" w:hAnsiTheme="majorBidi" w:cstheme="majorBidi"/>
        </w:rPr>
        <w:t>twelve</w:t>
      </w:r>
      <w:r w:rsidRPr="00C50144">
        <w:rPr>
          <w:rFonts w:asciiTheme="majorBidi" w:hAnsiTheme="majorBidi" w:cstheme="majorBidi"/>
        </w:rPr>
        <w:t xml:space="preserve"> months following birth or until ustekinumab infant serum levels are undetectable (see sections 4.5 and 4.6). If there is a clear clinical benefit for the individual infant, administration of a live vaccine might be considered at an earlier timepoint, if infant ustekinumab serum levels are undetectable.</w:t>
      </w:r>
      <w:r w:rsidR="003F1A27" w:rsidRPr="00C50144">
        <w:rPr>
          <w:rFonts w:asciiTheme="majorBidi" w:hAnsiTheme="majorBidi" w:cstheme="majorBidi"/>
        </w:rPr>
        <w:t xml:space="preserve"> </w:t>
      </w:r>
      <w:r w:rsidRPr="00C50144">
        <w:rPr>
          <w:rFonts w:asciiTheme="majorBidi" w:hAnsiTheme="majorBidi" w:cstheme="majorBidi"/>
        </w:rPr>
        <w:t xml:space="preserve">Patients receiving </w:t>
      </w:r>
      <w:r w:rsidR="00E63560" w:rsidRPr="00C50144">
        <w:rPr>
          <w:rFonts w:asciiTheme="majorBidi" w:hAnsiTheme="majorBidi" w:cstheme="majorBidi"/>
        </w:rPr>
        <w:t>Fymskina</w:t>
      </w:r>
      <w:r w:rsidRPr="00C50144">
        <w:rPr>
          <w:rFonts w:asciiTheme="majorBidi" w:hAnsiTheme="majorBidi" w:cstheme="majorBidi"/>
        </w:rPr>
        <w:t xml:space="preserve"> may receive concurrent inactivated or non-live vaccinations.</w:t>
      </w:r>
    </w:p>
    <w:p w14:paraId="29117F90" w14:textId="77777777" w:rsidR="001E113B" w:rsidRPr="00C50144" w:rsidRDefault="001E113B" w:rsidP="00C50144">
      <w:pPr>
        <w:pStyle w:val="Textkrper"/>
        <w:rPr>
          <w:rFonts w:asciiTheme="majorBidi" w:hAnsiTheme="majorBidi" w:cstheme="majorBidi"/>
        </w:rPr>
      </w:pPr>
    </w:p>
    <w:p w14:paraId="1F57798D" w14:textId="28AE646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Long term treatment with </w:t>
      </w:r>
      <w:r w:rsidR="00CC1F5C" w:rsidRPr="00C50144">
        <w:rPr>
          <w:rFonts w:asciiTheme="majorBidi" w:hAnsiTheme="majorBidi" w:cstheme="majorBidi"/>
        </w:rPr>
        <w:t>ustekinumab</w:t>
      </w:r>
      <w:r w:rsidRPr="00C50144">
        <w:rPr>
          <w:rFonts w:asciiTheme="majorBidi" w:hAnsiTheme="majorBidi" w:cstheme="majorBidi"/>
        </w:rPr>
        <w:t xml:space="preserve"> does not suppress the humoral immune response to pneumococcal polysaccharide or tetanus vaccines (see section 5.1).</w:t>
      </w:r>
    </w:p>
    <w:p w14:paraId="79DEDF93" w14:textId="77777777" w:rsidR="001E113B" w:rsidRPr="00C50144" w:rsidRDefault="001E113B" w:rsidP="00C50144">
      <w:pPr>
        <w:pStyle w:val="Textkrper"/>
        <w:rPr>
          <w:rFonts w:asciiTheme="majorBidi" w:hAnsiTheme="majorBidi" w:cstheme="majorBidi"/>
        </w:rPr>
      </w:pPr>
    </w:p>
    <w:p w14:paraId="763403E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Concomitant immunosuppressive therapy</w:t>
      </w:r>
    </w:p>
    <w:p w14:paraId="4487D9A4" w14:textId="21F72BC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psoriasis studies, the safety and efficacy of </w:t>
      </w:r>
      <w:r w:rsidR="001C5947" w:rsidRPr="00C50144">
        <w:rPr>
          <w:rFonts w:asciiTheme="majorBidi" w:hAnsiTheme="majorBidi" w:cstheme="majorBidi"/>
        </w:rPr>
        <w:t>u</w:t>
      </w:r>
      <w:r w:rsidRPr="00C50144">
        <w:rPr>
          <w:rFonts w:asciiTheme="majorBidi" w:hAnsiTheme="majorBidi" w:cstheme="majorBidi"/>
        </w:rPr>
        <w:t xml:space="preserve">stekinumab in combination with immunosuppressants, including biologics, or phototherapy have not been evaluated. In psoriatic arthritis studies, concomitant MTX use did not appear to influence the safety or efficacy of </w:t>
      </w:r>
      <w:r w:rsidR="001C5947" w:rsidRPr="00C50144">
        <w:rPr>
          <w:rFonts w:asciiTheme="majorBidi" w:hAnsiTheme="majorBidi" w:cstheme="majorBidi"/>
        </w:rPr>
        <w:t>u</w:t>
      </w:r>
      <w:r w:rsidRPr="00C50144">
        <w:rPr>
          <w:rFonts w:asciiTheme="majorBidi" w:hAnsiTheme="majorBidi" w:cstheme="majorBidi"/>
        </w:rPr>
        <w:t xml:space="preserve">stekinumab. In Crohn’s disease and ulcerative colitis studies, concomitant use of immunosuppressants or corticosteroids did not appear to influence the safety or efficacy of </w:t>
      </w:r>
      <w:r w:rsidR="001C5947" w:rsidRPr="00C50144">
        <w:rPr>
          <w:rFonts w:asciiTheme="majorBidi" w:hAnsiTheme="majorBidi" w:cstheme="majorBidi"/>
        </w:rPr>
        <w:t>u</w:t>
      </w:r>
      <w:r w:rsidRPr="00C50144">
        <w:rPr>
          <w:rFonts w:asciiTheme="majorBidi" w:hAnsiTheme="majorBidi" w:cstheme="majorBidi"/>
        </w:rPr>
        <w:t xml:space="preserve">stekinumab. Caution should be exercised when considering concomitant use of other immunosuppressants and </w:t>
      </w:r>
      <w:r w:rsidR="00E63560" w:rsidRPr="00C50144">
        <w:rPr>
          <w:rFonts w:asciiTheme="majorBidi" w:hAnsiTheme="majorBidi" w:cstheme="majorBidi"/>
        </w:rPr>
        <w:t>Fymskina</w:t>
      </w:r>
      <w:r w:rsidRPr="00C50144">
        <w:rPr>
          <w:rFonts w:asciiTheme="majorBidi" w:hAnsiTheme="majorBidi" w:cstheme="majorBidi"/>
        </w:rPr>
        <w:t xml:space="preserve"> or when transitioning from other immunosuppressive biologics (see section 4.5).</w:t>
      </w:r>
    </w:p>
    <w:p w14:paraId="2AB53F1F" w14:textId="77777777" w:rsidR="001E113B" w:rsidRPr="00C50144" w:rsidRDefault="001E113B" w:rsidP="00C50144">
      <w:pPr>
        <w:pStyle w:val="Textkrper"/>
        <w:rPr>
          <w:rFonts w:asciiTheme="majorBidi" w:hAnsiTheme="majorBidi" w:cstheme="majorBidi"/>
        </w:rPr>
      </w:pPr>
    </w:p>
    <w:p w14:paraId="06435A3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Immunotherapy</w:t>
      </w:r>
    </w:p>
    <w:p w14:paraId="60E97EB2" w14:textId="5363B5B1" w:rsidR="001E113B" w:rsidRPr="00C50144" w:rsidRDefault="00E15616" w:rsidP="00C50144">
      <w:pPr>
        <w:pStyle w:val="Textkrper"/>
        <w:rPr>
          <w:rFonts w:asciiTheme="majorBidi" w:hAnsiTheme="majorBidi" w:cstheme="majorBidi"/>
        </w:rPr>
      </w:pPr>
      <w:r w:rsidRPr="00C50144">
        <w:rPr>
          <w:rFonts w:asciiTheme="majorBidi" w:hAnsiTheme="majorBidi" w:cstheme="majorBidi"/>
        </w:rPr>
        <w:t>U</w:t>
      </w:r>
      <w:r w:rsidR="00DE4B16" w:rsidRPr="00C50144">
        <w:rPr>
          <w:rFonts w:asciiTheme="majorBidi" w:hAnsiTheme="majorBidi" w:cstheme="majorBidi"/>
        </w:rPr>
        <w:t xml:space="preserve">stekinumab has not been evaluated in patients who have undergone allergy immunotherapy. It is not known whether </w:t>
      </w:r>
      <w:r w:rsidR="00E63560" w:rsidRPr="00C50144">
        <w:rPr>
          <w:rFonts w:asciiTheme="majorBidi" w:hAnsiTheme="majorBidi" w:cstheme="majorBidi"/>
        </w:rPr>
        <w:t>Fymskina</w:t>
      </w:r>
      <w:r w:rsidR="00DE4B16" w:rsidRPr="00C50144">
        <w:rPr>
          <w:rFonts w:asciiTheme="majorBidi" w:hAnsiTheme="majorBidi" w:cstheme="majorBidi"/>
        </w:rPr>
        <w:t xml:space="preserve"> may affect allergy immunotherapy.</w:t>
      </w:r>
    </w:p>
    <w:p w14:paraId="78AE56C4" w14:textId="77777777" w:rsidR="001E113B" w:rsidRPr="00C50144" w:rsidRDefault="001E113B" w:rsidP="00C50144">
      <w:pPr>
        <w:pStyle w:val="Textkrper"/>
        <w:rPr>
          <w:rFonts w:asciiTheme="majorBidi" w:hAnsiTheme="majorBidi" w:cstheme="majorBidi"/>
        </w:rPr>
      </w:pPr>
    </w:p>
    <w:p w14:paraId="534390D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Serious skin conditions</w:t>
      </w:r>
    </w:p>
    <w:p w14:paraId="62178641" w14:textId="333E34C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patients with psoriasis, exfoliative dermatitis has been reported following ustekinumab treatment (see section 4.8). Patients with plaque psoriasis may develop erythrodermic psoriasis, with symptoms that may be clinically indistinguishable from exfoliative dermatitis, as part of the natural course of their disease. As part of the monitoring of the patient’s psoriasis, physicians should be alert for symptoms of erythrodermic psoriasis or exfoliative dermatitis. If these symptoms occur, appropriate therapy should be instituted. </w:t>
      </w:r>
      <w:r w:rsidR="00E63560" w:rsidRPr="00C50144">
        <w:rPr>
          <w:rFonts w:asciiTheme="majorBidi" w:hAnsiTheme="majorBidi" w:cstheme="majorBidi"/>
        </w:rPr>
        <w:t>Fymskina</w:t>
      </w:r>
      <w:r w:rsidRPr="00C50144">
        <w:rPr>
          <w:rFonts w:asciiTheme="majorBidi" w:hAnsiTheme="majorBidi" w:cstheme="majorBidi"/>
        </w:rPr>
        <w:t xml:space="preserve"> should be discontinued if a drug reaction is suspected.</w:t>
      </w:r>
    </w:p>
    <w:p w14:paraId="3B864DC5" w14:textId="77777777" w:rsidR="001E113B" w:rsidRPr="00C50144" w:rsidRDefault="001E113B" w:rsidP="00C50144">
      <w:pPr>
        <w:pStyle w:val="Textkrper"/>
        <w:rPr>
          <w:rFonts w:asciiTheme="majorBidi" w:hAnsiTheme="majorBidi" w:cstheme="majorBidi"/>
        </w:rPr>
      </w:pPr>
    </w:p>
    <w:p w14:paraId="2A62567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Lupus-related conditions</w:t>
      </w:r>
    </w:p>
    <w:p w14:paraId="199BA2D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Cases of lupus-related conditions have been reported in patients treated with ustekinumab, including cutaneous lupus erythematosus and lupus-like syndrome. If lesions occur, especially in sun exposed areas of the skin or if accompanied by arthralgia, the patient should seek medical attention promptly. If the diagnosis of a lupus-related condition is confirmed, ustekinumab should be discontinued and appropriate treatment initiated.</w:t>
      </w:r>
    </w:p>
    <w:p w14:paraId="02C1FD60" w14:textId="77777777" w:rsidR="001E113B" w:rsidRPr="00C50144" w:rsidRDefault="001E113B" w:rsidP="00C50144">
      <w:pPr>
        <w:pStyle w:val="Textkrper"/>
        <w:rPr>
          <w:rFonts w:asciiTheme="majorBidi" w:hAnsiTheme="majorBidi" w:cstheme="majorBidi"/>
        </w:rPr>
      </w:pPr>
    </w:p>
    <w:p w14:paraId="6722105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Special populations</w:t>
      </w:r>
    </w:p>
    <w:p w14:paraId="20DA7404"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Elderly (≥ 65 years)</w:t>
      </w:r>
    </w:p>
    <w:p w14:paraId="77A178B8" w14:textId="49545AB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No overall differences in efficacy or safety in patients age 65 and older who received </w:t>
      </w:r>
      <w:r w:rsidR="00AD7701" w:rsidRPr="00C50144">
        <w:rPr>
          <w:rFonts w:asciiTheme="majorBidi" w:hAnsiTheme="majorBidi" w:cstheme="majorBidi"/>
        </w:rPr>
        <w:t>u</w:t>
      </w:r>
      <w:r w:rsidRPr="00C50144">
        <w:rPr>
          <w:rFonts w:asciiTheme="majorBidi" w:hAnsiTheme="majorBidi" w:cstheme="majorBidi"/>
        </w:rPr>
        <w:t>stekinumab were observed compared to younger patients in clinical studies in approved indications, however the number of patients aged 65 and older is not sufficient to determine whether they respond differently from younger patients. Because there is a higher incidence of infections in the elderly population in general, caution should be used in treating the elderly.</w:t>
      </w:r>
    </w:p>
    <w:p w14:paraId="08A11EB0" w14:textId="77777777" w:rsidR="001E113B" w:rsidRPr="00C50144" w:rsidRDefault="001E113B" w:rsidP="00C50144">
      <w:pPr>
        <w:pStyle w:val="Textkrper"/>
        <w:rPr>
          <w:rFonts w:asciiTheme="majorBidi" w:hAnsiTheme="majorBidi" w:cstheme="majorBidi"/>
        </w:rPr>
      </w:pPr>
    </w:p>
    <w:p w14:paraId="2822F28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Sodium content</w:t>
      </w:r>
    </w:p>
    <w:p w14:paraId="5FBEB513" w14:textId="3A00857E" w:rsidR="001E113B"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contains less than 1 mmol sodium (23 mg) per dose, i.e. essentially ‘sodium-free’. </w:t>
      </w:r>
      <w:r w:rsidRPr="00C50144">
        <w:rPr>
          <w:rFonts w:asciiTheme="majorBidi" w:hAnsiTheme="majorBidi" w:cstheme="majorBidi"/>
        </w:rPr>
        <w:t>Fymskina</w:t>
      </w:r>
      <w:r w:rsidR="00DE4B16" w:rsidRPr="00C50144">
        <w:rPr>
          <w:rFonts w:asciiTheme="majorBidi" w:hAnsiTheme="majorBidi" w:cstheme="majorBidi"/>
        </w:rPr>
        <w:t xml:space="preserve"> is however, diluted in sodium chloride 9 mg/mL (0.9%) solution for infusion. This should be taken into consideration for patients on a controlled sodium diet (see section 6.6).</w:t>
      </w:r>
    </w:p>
    <w:p w14:paraId="42561957" w14:textId="77777777" w:rsidR="00CF3C10" w:rsidRDefault="00CF3C10" w:rsidP="00C50144">
      <w:pPr>
        <w:pStyle w:val="Textkrper"/>
        <w:rPr>
          <w:rFonts w:asciiTheme="majorBidi" w:hAnsiTheme="majorBidi" w:cstheme="majorBidi"/>
        </w:rPr>
      </w:pPr>
    </w:p>
    <w:p w14:paraId="05B266C9" w14:textId="2475FAA0" w:rsidR="00CF3C10" w:rsidRPr="00593B8C" w:rsidRDefault="00CF3C10" w:rsidP="00CF3C10">
      <w:pPr>
        <w:pStyle w:val="Textkrper"/>
        <w:rPr>
          <w:u w:val="single"/>
          <w:lang w:val="en-GB"/>
        </w:rPr>
      </w:pPr>
      <w:r>
        <w:rPr>
          <w:u w:val="single"/>
          <w:lang w:val="en-GB"/>
        </w:rPr>
        <w:t>Fymskina</w:t>
      </w:r>
      <w:r w:rsidRPr="00593B8C">
        <w:rPr>
          <w:u w:val="single"/>
          <w:lang w:val="en-GB"/>
        </w:rPr>
        <w:t xml:space="preserve"> contains polysorbates</w:t>
      </w:r>
    </w:p>
    <w:p w14:paraId="281DD4F5" w14:textId="77777777" w:rsidR="00CF3C10" w:rsidRPr="00593B8C" w:rsidRDefault="00CF3C10" w:rsidP="00CF3C10">
      <w:pPr>
        <w:pStyle w:val="Textkrper"/>
        <w:ind w:right="333"/>
        <w:rPr>
          <w:lang w:val="en-GB"/>
        </w:rPr>
      </w:pPr>
      <w:r w:rsidRPr="00593B8C">
        <w:rPr>
          <w:lang w:val="en-GB"/>
        </w:rPr>
        <w:t>Polysorbates may cause allergic reactions.</w:t>
      </w:r>
    </w:p>
    <w:p w14:paraId="4FAA886E" w14:textId="77777777" w:rsidR="00CF3C10" w:rsidRPr="00EC669A" w:rsidRDefault="00CF3C10" w:rsidP="00C50144">
      <w:pPr>
        <w:pStyle w:val="Textkrper"/>
        <w:rPr>
          <w:rFonts w:asciiTheme="majorBidi" w:hAnsiTheme="majorBidi" w:cstheme="majorBidi"/>
          <w:lang w:val="en-GB"/>
        </w:rPr>
      </w:pPr>
    </w:p>
    <w:p w14:paraId="32359529" w14:textId="77777777" w:rsidR="001E113B" w:rsidRPr="00C50144" w:rsidRDefault="001E113B" w:rsidP="00C50144">
      <w:pPr>
        <w:pStyle w:val="Textkrper"/>
        <w:rPr>
          <w:rFonts w:asciiTheme="majorBidi" w:hAnsiTheme="majorBidi" w:cstheme="majorBidi"/>
        </w:rPr>
      </w:pPr>
    </w:p>
    <w:p w14:paraId="4CA81804" w14:textId="6917CF10"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lastRenderedPageBreak/>
        <w:t>4.5</w:t>
      </w:r>
      <w:r>
        <w:tab/>
      </w:r>
      <w:r w:rsidR="00DE4B16" w:rsidRPr="00C50144">
        <w:rPr>
          <w:rFonts w:asciiTheme="majorBidi" w:hAnsiTheme="majorBidi" w:cstheme="majorBidi"/>
        </w:rPr>
        <w:t>Interaction with other medicinal products and other forms of interaction</w:t>
      </w:r>
    </w:p>
    <w:p w14:paraId="67AE2E4A" w14:textId="77777777" w:rsidR="001E113B" w:rsidRPr="00C50144" w:rsidRDefault="001E113B" w:rsidP="00C50144">
      <w:pPr>
        <w:pStyle w:val="Textkrper"/>
        <w:rPr>
          <w:rFonts w:asciiTheme="majorBidi" w:hAnsiTheme="majorBidi" w:cstheme="majorBidi"/>
          <w:b/>
        </w:rPr>
      </w:pPr>
    </w:p>
    <w:p w14:paraId="2032A8BF" w14:textId="410E168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Live vaccines should not be given concurrently with </w:t>
      </w:r>
      <w:r w:rsidR="00E63560" w:rsidRPr="00C50144">
        <w:rPr>
          <w:rFonts w:asciiTheme="majorBidi" w:hAnsiTheme="majorBidi" w:cstheme="majorBidi"/>
        </w:rPr>
        <w:t>Fymskina</w:t>
      </w:r>
      <w:r w:rsidRPr="00C50144">
        <w:rPr>
          <w:rFonts w:asciiTheme="majorBidi" w:hAnsiTheme="majorBidi" w:cstheme="majorBidi"/>
        </w:rPr>
        <w:t>.</w:t>
      </w:r>
    </w:p>
    <w:p w14:paraId="52807563" w14:textId="77777777" w:rsidR="001E113B" w:rsidRPr="00C50144" w:rsidRDefault="001E113B" w:rsidP="00C50144">
      <w:pPr>
        <w:pStyle w:val="Textkrper"/>
        <w:rPr>
          <w:rFonts w:asciiTheme="majorBidi" w:hAnsiTheme="majorBidi" w:cstheme="majorBidi"/>
        </w:rPr>
      </w:pPr>
    </w:p>
    <w:p w14:paraId="2524342D" w14:textId="2E7A778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Administration of live vaccines (such as the BCG vaccine) to infants exposed </w:t>
      </w:r>
      <w:r w:rsidRPr="00C50144">
        <w:rPr>
          <w:rFonts w:asciiTheme="majorBidi" w:hAnsiTheme="majorBidi" w:cstheme="majorBidi"/>
          <w:i/>
        </w:rPr>
        <w:t xml:space="preserve">in utero </w:t>
      </w:r>
      <w:r w:rsidRPr="00C50144">
        <w:rPr>
          <w:rFonts w:asciiTheme="majorBidi" w:hAnsiTheme="majorBidi" w:cstheme="majorBidi"/>
        </w:rPr>
        <w:t xml:space="preserve">to ustekinumab is not recommended for </w:t>
      </w:r>
      <w:r w:rsidR="0053662D">
        <w:rPr>
          <w:rFonts w:asciiTheme="majorBidi" w:hAnsiTheme="majorBidi" w:cstheme="majorBidi"/>
        </w:rPr>
        <w:t>twelve</w:t>
      </w:r>
      <w:r w:rsidRPr="00C50144">
        <w:rPr>
          <w:rFonts w:asciiTheme="majorBidi" w:hAnsiTheme="majorBidi" w:cstheme="majorBidi"/>
        </w:rPr>
        <w:t xml:space="preserve"> months following birth or until ustekinumab infant serum levels are undetectable (see sections 4.4 and 4.6). If there is a clear clinical benefit for the individual infant, administration of a live vaccine might be considered at an earlier timepoint, if infant ustekinumab serum levels are undetectable.</w:t>
      </w:r>
    </w:p>
    <w:p w14:paraId="095991B3" w14:textId="183B6C9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population pharmacokinetic analyses of the phase 3 studies, the effect of the most frequently used concomitant medicinal products in patients with psoriasis (including paracetamol, ibuprofen, acetylsalicylic acid, metformin, atorvastatin, levothyroxine) on pharmacokinetics of ustekinumab was explored. There were no indications of an interaction with these concomitantly administered medicinal products. The basis for this analysis was that at least 100 patients (&gt; 5% of the studied population) were treated concomitantly with these medicinal products for at least 90% of the study period. The pharmacokinetics of ustekinumab was not impacted by concomitant use of MTX, NSAIDs, 6-mercaptopurine, azathioprine and oral corticosteroids in patients with psoriatic arthritis, Crohn’s disease or ulcerative colitis, or prior exposure to anti-TNFα agents, in patients with psoriatic arthritis or Crohn’s disease or by prior exposure to biologics (i.e. anti-TNFα agents and/or vedolizumab) in patients with ulcerative colitis.</w:t>
      </w:r>
    </w:p>
    <w:p w14:paraId="4C3738E6" w14:textId="77777777" w:rsidR="001E113B" w:rsidRPr="00C50144" w:rsidRDefault="001E113B" w:rsidP="00C50144">
      <w:pPr>
        <w:pStyle w:val="Textkrper"/>
        <w:rPr>
          <w:rFonts w:asciiTheme="majorBidi" w:hAnsiTheme="majorBidi" w:cstheme="majorBidi"/>
        </w:rPr>
      </w:pPr>
    </w:p>
    <w:p w14:paraId="7D8EA438" w14:textId="533C8BA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results of an </w:t>
      </w:r>
      <w:r w:rsidRPr="00C50144">
        <w:rPr>
          <w:rFonts w:asciiTheme="majorBidi" w:hAnsiTheme="majorBidi" w:cstheme="majorBidi"/>
          <w:i/>
        </w:rPr>
        <w:t xml:space="preserve">in vitro </w:t>
      </w:r>
      <w:r w:rsidRPr="00C50144">
        <w:rPr>
          <w:rFonts w:asciiTheme="majorBidi" w:hAnsiTheme="majorBidi" w:cstheme="majorBidi"/>
        </w:rPr>
        <w:t xml:space="preserve">study </w:t>
      </w:r>
      <w:r w:rsidR="00B1229C" w:rsidRPr="00263CE6">
        <w:rPr>
          <w:color w:val="000000" w:themeColor="text1"/>
        </w:rPr>
        <w:t xml:space="preserve">and a </w:t>
      </w:r>
      <w:r w:rsidR="00B1229C">
        <w:rPr>
          <w:color w:val="000000" w:themeColor="text1"/>
        </w:rPr>
        <w:t>p</w:t>
      </w:r>
      <w:r w:rsidR="00B1229C" w:rsidRPr="00263CE6">
        <w:rPr>
          <w:color w:val="000000" w:themeColor="text1"/>
        </w:rPr>
        <w:t>hase 1 study in subjects with active Crohn’s disease</w:t>
      </w:r>
      <w:r w:rsidR="00B1229C" w:rsidRPr="00C50144">
        <w:rPr>
          <w:rFonts w:asciiTheme="majorBidi" w:hAnsiTheme="majorBidi" w:cstheme="majorBidi"/>
        </w:rPr>
        <w:t xml:space="preserve"> </w:t>
      </w:r>
      <w:r w:rsidRPr="00C50144">
        <w:rPr>
          <w:rFonts w:asciiTheme="majorBidi" w:hAnsiTheme="majorBidi" w:cstheme="majorBidi"/>
        </w:rPr>
        <w:t>do not suggest the need for dose adjustments in patients who are receiving concomitant CYP450 substrates (see section 5.2).</w:t>
      </w:r>
    </w:p>
    <w:p w14:paraId="643F0249" w14:textId="77777777" w:rsidR="001E113B" w:rsidRPr="00C50144" w:rsidRDefault="001E113B" w:rsidP="00C50144">
      <w:pPr>
        <w:pStyle w:val="Textkrper"/>
        <w:rPr>
          <w:rFonts w:asciiTheme="majorBidi" w:hAnsiTheme="majorBidi" w:cstheme="majorBidi"/>
        </w:rPr>
      </w:pPr>
    </w:p>
    <w:p w14:paraId="604793CB" w14:textId="799AC8F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psoriasis studies, the safety and efficacy of </w:t>
      </w:r>
      <w:r w:rsidR="00AD7701" w:rsidRPr="00C50144">
        <w:rPr>
          <w:rFonts w:asciiTheme="majorBidi" w:hAnsiTheme="majorBidi" w:cstheme="majorBidi"/>
        </w:rPr>
        <w:t>u</w:t>
      </w:r>
      <w:r w:rsidRPr="00C50144">
        <w:rPr>
          <w:rFonts w:asciiTheme="majorBidi" w:hAnsiTheme="majorBidi" w:cstheme="majorBidi"/>
        </w:rPr>
        <w:t xml:space="preserve">stekinumab in combination with immunosuppressants, including biologics, or phototherapy have not been evaluated. In psoriatic arthritis studies, concomitant MTX use did not appear to influence the safety or efficacy of </w:t>
      </w:r>
      <w:r w:rsidR="00AD7701" w:rsidRPr="00C50144">
        <w:rPr>
          <w:rFonts w:asciiTheme="majorBidi" w:hAnsiTheme="majorBidi" w:cstheme="majorBidi"/>
        </w:rPr>
        <w:t>u</w:t>
      </w:r>
      <w:r w:rsidRPr="00C50144">
        <w:rPr>
          <w:rFonts w:asciiTheme="majorBidi" w:hAnsiTheme="majorBidi" w:cstheme="majorBidi"/>
        </w:rPr>
        <w:t xml:space="preserve">stekinumab. In Crohn’s disease and ulcerative colitis studies, concomitant use of immunosuppressants or corticosteroids did not appear to influence the safety or efficacy of </w:t>
      </w:r>
      <w:r w:rsidR="00AD7701" w:rsidRPr="00C50144">
        <w:rPr>
          <w:rFonts w:asciiTheme="majorBidi" w:hAnsiTheme="majorBidi" w:cstheme="majorBidi"/>
        </w:rPr>
        <w:t>u</w:t>
      </w:r>
      <w:r w:rsidRPr="00C50144">
        <w:rPr>
          <w:rFonts w:asciiTheme="majorBidi" w:hAnsiTheme="majorBidi" w:cstheme="majorBidi"/>
        </w:rPr>
        <w:t>stekinumab (see section 4.4).</w:t>
      </w:r>
    </w:p>
    <w:p w14:paraId="34FDB474" w14:textId="77777777" w:rsidR="001E113B" w:rsidRPr="00C50144" w:rsidRDefault="001E113B" w:rsidP="00C50144">
      <w:pPr>
        <w:pStyle w:val="Textkrper"/>
        <w:rPr>
          <w:rFonts w:asciiTheme="majorBidi" w:hAnsiTheme="majorBidi" w:cstheme="majorBidi"/>
        </w:rPr>
      </w:pPr>
    </w:p>
    <w:p w14:paraId="04009A97" w14:textId="3CB0A0BE"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4.6</w:t>
      </w:r>
      <w:r>
        <w:tab/>
      </w:r>
      <w:r w:rsidR="00DE4B16" w:rsidRPr="00C50144">
        <w:rPr>
          <w:rFonts w:asciiTheme="majorBidi" w:hAnsiTheme="majorBidi" w:cstheme="majorBidi"/>
        </w:rPr>
        <w:t>Fertility, pregnancy and lactation</w:t>
      </w:r>
    </w:p>
    <w:p w14:paraId="26373B2B" w14:textId="77777777" w:rsidR="001E113B" w:rsidRPr="00C50144" w:rsidRDefault="001E113B" w:rsidP="00C50144">
      <w:pPr>
        <w:pStyle w:val="Textkrper"/>
        <w:rPr>
          <w:rFonts w:asciiTheme="majorBidi" w:hAnsiTheme="majorBidi" w:cstheme="majorBidi"/>
          <w:b/>
        </w:rPr>
      </w:pPr>
    </w:p>
    <w:p w14:paraId="2FE5AFD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Women of childbearing potential</w:t>
      </w:r>
    </w:p>
    <w:p w14:paraId="1996E4E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Women of childbearing potential should use effective methods of contraception during treatment and for at least 15 weeks after treatment.</w:t>
      </w:r>
    </w:p>
    <w:p w14:paraId="4CD8550C" w14:textId="77777777" w:rsidR="001E113B" w:rsidRPr="00C50144" w:rsidRDefault="001E113B" w:rsidP="00C50144">
      <w:pPr>
        <w:pStyle w:val="Textkrper"/>
        <w:rPr>
          <w:rFonts w:asciiTheme="majorBidi" w:hAnsiTheme="majorBidi" w:cstheme="majorBidi"/>
        </w:rPr>
      </w:pPr>
    </w:p>
    <w:p w14:paraId="2243931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Pregnancy</w:t>
      </w:r>
    </w:p>
    <w:p w14:paraId="67552BC5" w14:textId="548223A3" w:rsidR="00892E69" w:rsidRPr="00C50144" w:rsidRDefault="009B2DC2" w:rsidP="00C50144">
      <w:pPr>
        <w:pStyle w:val="Textkrper"/>
        <w:rPr>
          <w:rFonts w:asciiTheme="majorBidi" w:hAnsiTheme="majorBidi" w:cstheme="majorBidi"/>
        </w:rPr>
      </w:pPr>
      <w:r w:rsidRPr="00C50144">
        <w:rPr>
          <w:rFonts w:asciiTheme="majorBidi" w:hAnsiTheme="majorBidi" w:cstheme="majorBidi"/>
        </w:rPr>
        <w:t xml:space="preserve">Data from a moderate number of prospectively collected pregnancies following exposure to </w:t>
      </w:r>
      <w:r w:rsidR="00892E69" w:rsidRPr="00C50144">
        <w:rPr>
          <w:rFonts w:asciiTheme="majorBidi" w:hAnsiTheme="majorBidi" w:cstheme="majorBidi"/>
        </w:rPr>
        <w:t>ustekinumab</w:t>
      </w:r>
      <w:r w:rsidRPr="00C50144">
        <w:rPr>
          <w:rFonts w:asciiTheme="majorBidi" w:hAnsiTheme="majorBidi" w:cstheme="majorBidi"/>
        </w:rPr>
        <w:t xml:space="preserve"> with known outcomes, including more than 450 pregnancies exposed during the first trimester, do not indicate an increased risk of major congenital malformations in the newborn.</w:t>
      </w:r>
    </w:p>
    <w:p w14:paraId="71E40EF5" w14:textId="77777777" w:rsidR="00892E69" w:rsidRPr="00C50144" w:rsidRDefault="00892E69" w:rsidP="00C50144">
      <w:pPr>
        <w:pStyle w:val="Textkrper"/>
        <w:rPr>
          <w:rFonts w:asciiTheme="majorBidi" w:hAnsiTheme="majorBidi" w:cstheme="majorBidi"/>
        </w:rPr>
      </w:pPr>
    </w:p>
    <w:p w14:paraId="2714292B" w14:textId="78C0388B" w:rsidR="00892E69" w:rsidRPr="00C50144" w:rsidRDefault="00DE4B16" w:rsidP="00C50144">
      <w:pPr>
        <w:pStyle w:val="Textkrper"/>
        <w:rPr>
          <w:rFonts w:asciiTheme="majorBidi" w:hAnsiTheme="majorBidi" w:cstheme="majorBidi"/>
        </w:rPr>
      </w:pPr>
      <w:r w:rsidRPr="00C50144">
        <w:rPr>
          <w:rFonts w:asciiTheme="majorBidi" w:hAnsiTheme="majorBidi" w:cstheme="majorBidi"/>
        </w:rPr>
        <w:t>Animal studies do not indicate direct or indirect harmful effects with respect to pregnancy, embryonic/foetal development, parturition or postnatal development (see section 5.3).</w:t>
      </w:r>
    </w:p>
    <w:p w14:paraId="5639B270" w14:textId="77777777" w:rsidR="00892E69" w:rsidRPr="00C50144" w:rsidRDefault="00892E69" w:rsidP="00C50144">
      <w:pPr>
        <w:pStyle w:val="Textkrper"/>
        <w:rPr>
          <w:rFonts w:asciiTheme="majorBidi" w:hAnsiTheme="majorBidi" w:cstheme="majorBidi"/>
        </w:rPr>
      </w:pPr>
    </w:p>
    <w:p w14:paraId="156F8CA4" w14:textId="1F9DF6B7" w:rsidR="001E113B" w:rsidRPr="00C50144" w:rsidRDefault="00892E69" w:rsidP="00C50144">
      <w:pPr>
        <w:pStyle w:val="Textkrper"/>
        <w:rPr>
          <w:rFonts w:asciiTheme="majorBidi" w:hAnsiTheme="majorBidi" w:cstheme="majorBidi"/>
        </w:rPr>
      </w:pPr>
      <w:r w:rsidRPr="00C50144">
        <w:rPr>
          <w:rFonts w:asciiTheme="majorBidi" w:hAnsiTheme="majorBidi" w:cstheme="majorBidi"/>
        </w:rPr>
        <w:t xml:space="preserve">However, the available clinical experience is limited. </w:t>
      </w:r>
      <w:r w:rsidR="00DE4B16" w:rsidRPr="00C50144">
        <w:rPr>
          <w:rFonts w:asciiTheme="majorBidi" w:hAnsiTheme="majorBidi" w:cstheme="majorBidi"/>
        </w:rPr>
        <w:t xml:space="preserve">As a precautionary measure, it is preferable to avoid the use of </w:t>
      </w:r>
      <w:r w:rsidR="00E63560" w:rsidRPr="00C50144">
        <w:rPr>
          <w:rFonts w:asciiTheme="majorBidi" w:hAnsiTheme="majorBidi" w:cstheme="majorBidi"/>
        </w:rPr>
        <w:t>Fymskina</w:t>
      </w:r>
      <w:r w:rsidR="00DE4B16" w:rsidRPr="00C50144">
        <w:rPr>
          <w:rFonts w:asciiTheme="majorBidi" w:hAnsiTheme="majorBidi" w:cstheme="majorBidi"/>
        </w:rPr>
        <w:t xml:space="preserve"> in pregnancy.</w:t>
      </w:r>
    </w:p>
    <w:p w14:paraId="73731F88" w14:textId="77777777" w:rsidR="001E113B" w:rsidRPr="00C50144" w:rsidRDefault="001E113B" w:rsidP="00C50144">
      <w:pPr>
        <w:pStyle w:val="Textkrper"/>
        <w:rPr>
          <w:rFonts w:asciiTheme="majorBidi" w:hAnsiTheme="majorBidi" w:cstheme="majorBidi"/>
        </w:rPr>
      </w:pPr>
    </w:p>
    <w:p w14:paraId="228D87D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Ustekinumab crosses the placenta and has been detected in the serum of infants born to female patients treated with ustekinumab during pregnancy. The clinical impact of this is unknown, however, the risk of infection in infants exposed </w:t>
      </w:r>
      <w:r w:rsidRPr="00C50144">
        <w:rPr>
          <w:rFonts w:asciiTheme="majorBidi" w:hAnsiTheme="majorBidi" w:cstheme="majorBidi"/>
          <w:i/>
        </w:rPr>
        <w:t xml:space="preserve">in utero </w:t>
      </w:r>
      <w:r w:rsidRPr="00C50144">
        <w:rPr>
          <w:rFonts w:asciiTheme="majorBidi" w:hAnsiTheme="majorBidi" w:cstheme="majorBidi"/>
        </w:rPr>
        <w:t>to ustekinumab may be increased after birth.</w:t>
      </w:r>
    </w:p>
    <w:p w14:paraId="2AA0F815" w14:textId="2B492CE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Administration of live vaccines (such as the BCG vaccine) to infants exposed </w:t>
      </w:r>
      <w:r w:rsidRPr="00C50144">
        <w:rPr>
          <w:rFonts w:asciiTheme="majorBidi" w:hAnsiTheme="majorBidi" w:cstheme="majorBidi"/>
          <w:i/>
        </w:rPr>
        <w:t xml:space="preserve">in utero </w:t>
      </w:r>
      <w:r w:rsidRPr="00C50144">
        <w:rPr>
          <w:rFonts w:asciiTheme="majorBidi" w:hAnsiTheme="majorBidi" w:cstheme="majorBidi"/>
        </w:rPr>
        <w:t xml:space="preserve">to ustekinumab is not recommended for </w:t>
      </w:r>
      <w:r w:rsidR="0053662D">
        <w:rPr>
          <w:rFonts w:asciiTheme="majorBidi" w:hAnsiTheme="majorBidi" w:cstheme="majorBidi"/>
        </w:rPr>
        <w:t>twelve</w:t>
      </w:r>
      <w:r w:rsidRPr="00C50144">
        <w:rPr>
          <w:rFonts w:asciiTheme="majorBidi" w:hAnsiTheme="majorBidi" w:cstheme="majorBidi"/>
        </w:rPr>
        <w:t xml:space="preserve"> months following birth or until ustekinumab infant serum levels are undetectable (see sections 4.4 and 4.5). If there is a clear clinical benefit for the individual infant, administration of a live vaccine might be considered at an earlier timepoint, if infant ustekinumab serum levels are undetectable.</w:t>
      </w:r>
    </w:p>
    <w:p w14:paraId="7C5A0136" w14:textId="77777777" w:rsidR="001E113B" w:rsidRPr="00C50144" w:rsidRDefault="001E113B" w:rsidP="00C50144">
      <w:pPr>
        <w:pStyle w:val="Textkrper"/>
        <w:rPr>
          <w:rFonts w:asciiTheme="majorBidi" w:hAnsiTheme="majorBidi" w:cstheme="majorBidi"/>
        </w:rPr>
      </w:pPr>
    </w:p>
    <w:p w14:paraId="23ED6EA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lastRenderedPageBreak/>
        <w:t>Breast-feeding</w:t>
      </w:r>
    </w:p>
    <w:p w14:paraId="66BBB8A3" w14:textId="68EED29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Limited data from published literature suggests that ustekinumab is excreted in human breast milk in very small amounts. It is not known if ustekinumab is absorbed systemically after ingestion. Because of the potential for adverse reactions in nursing infants from ustekinumab, a decision on whether to discontinue breast-feeding during treatment and up to 15 weeks after treatment or to discontinue therapy with </w:t>
      </w:r>
      <w:r w:rsidR="00E63560" w:rsidRPr="00C50144">
        <w:rPr>
          <w:rFonts w:asciiTheme="majorBidi" w:hAnsiTheme="majorBidi" w:cstheme="majorBidi"/>
        </w:rPr>
        <w:t>Fymskina</w:t>
      </w:r>
      <w:r w:rsidRPr="00C50144">
        <w:rPr>
          <w:rFonts w:asciiTheme="majorBidi" w:hAnsiTheme="majorBidi" w:cstheme="majorBidi"/>
        </w:rPr>
        <w:t xml:space="preserve"> must be made taking into account the benefit of breast-feeding to the child and the benefit of </w:t>
      </w:r>
      <w:r w:rsidR="00E63560" w:rsidRPr="00C50144">
        <w:rPr>
          <w:rFonts w:asciiTheme="majorBidi" w:hAnsiTheme="majorBidi" w:cstheme="majorBidi"/>
        </w:rPr>
        <w:t>Fymskina</w:t>
      </w:r>
      <w:r w:rsidRPr="00C50144">
        <w:rPr>
          <w:rFonts w:asciiTheme="majorBidi" w:hAnsiTheme="majorBidi" w:cstheme="majorBidi"/>
        </w:rPr>
        <w:t xml:space="preserve"> therapy to the woman.</w:t>
      </w:r>
    </w:p>
    <w:p w14:paraId="4AA74498" w14:textId="77777777" w:rsidR="001E113B" w:rsidRPr="00C50144" w:rsidRDefault="001E113B" w:rsidP="00C50144">
      <w:pPr>
        <w:pStyle w:val="Textkrper"/>
        <w:rPr>
          <w:rFonts w:asciiTheme="majorBidi" w:hAnsiTheme="majorBidi" w:cstheme="majorBidi"/>
        </w:rPr>
      </w:pPr>
    </w:p>
    <w:p w14:paraId="0DFF4CF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Fertility</w:t>
      </w:r>
    </w:p>
    <w:p w14:paraId="1638801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effect of ustekinumab on human fertility has not been evaluated (see section 5.3).</w:t>
      </w:r>
    </w:p>
    <w:p w14:paraId="1096BC76" w14:textId="77777777" w:rsidR="001E113B" w:rsidRPr="00C50144" w:rsidRDefault="001E113B" w:rsidP="00C50144">
      <w:pPr>
        <w:pStyle w:val="Textkrper"/>
        <w:rPr>
          <w:rFonts w:asciiTheme="majorBidi" w:hAnsiTheme="majorBidi" w:cstheme="majorBidi"/>
        </w:rPr>
      </w:pPr>
    </w:p>
    <w:p w14:paraId="01C8C700" w14:textId="07C2DE9E"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4.7</w:t>
      </w:r>
      <w:r>
        <w:tab/>
      </w:r>
      <w:r w:rsidR="00DE4B16" w:rsidRPr="00C50144">
        <w:rPr>
          <w:rFonts w:asciiTheme="majorBidi" w:hAnsiTheme="majorBidi" w:cstheme="majorBidi"/>
        </w:rPr>
        <w:t>Effects on ability to drive and use machines</w:t>
      </w:r>
    </w:p>
    <w:p w14:paraId="0E86ED19" w14:textId="77777777" w:rsidR="001E113B" w:rsidRPr="00C50144" w:rsidRDefault="001E113B" w:rsidP="00C50144">
      <w:pPr>
        <w:pStyle w:val="Textkrper"/>
        <w:rPr>
          <w:rFonts w:asciiTheme="majorBidi" w:hAnsiTheme="majorBidi" w:cstheme="majorBidi"/>
          <w:b/>
        </w:rPr>
      </w:pPr>
    </w:p>
    <w:p w14:paraId="69427DFF" w14:textId="2D116E01"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has no or negligible influence on the ability to drive and use machines.</w:t>
      </w:r>
    </w:p>
    <w:p w14:paraId="59A2B971" w14:textId="77777777" w:rsidR="00214FB2" w:rsidRPr="00C50144" w:rsidRDefault="00214FB2" w:rsidP="00C50144">
      <w:pPr>
        <w:pStyle w:val="Textkrper"/>
        <w:rPr>
          <w:rFonts w:asciiTheme="majorBidi" w:hAnsiTheme="majorBidi" w:cstheme="majorBidi"/>
        </w:rPr>
      </w:pPr>
    </w:p>
    <w:p w14:paraId="12774D3E" w14:textId="74B6DA9D"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4.8</w:t>
      </w:r>
      <w:r>
        <w:tab/>
      </w:r>
      <w:r w:rsidR="00DE4B16" w:rsidRPr="00C50144">
        <w:rPr>
          <w:rFonts w:asciiTheme="majorBidi" w:hAnsiTheme="majorBidi" w:cstheme="majorBidi"/>
        </w:rPr>
        <w:t>Undesirable effects</w:t>
      </w:r>
    </w:p>
    <w:p w14:paraId="05DAF521" w14:textId="77777777" w:rsidR="001E113B" w:rsidRPr="00C50144" w:rsidRDefault="001E113B" w:rsidP="00C50144">
      <w:pPr>
        <w:pStyle w:val="Textkrper"/>
        <w:rPr>
          <w:rFonts w:asciiTheme="majorBidi" w:hAnsiTheme="majorBidi" w:cstheme="majorBidi"/>
          <w:b/>
        </w:rPr>
      </w:pPr>
    </w:p>
    <w:p w14:paraId="3BFAAFE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Summary of the safety profile</w:t>
      </w:r>
    </w:p>
    <w:p w14:paraId="1B3B249C" w14:textId="705E466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most common adverse reactions (&gt; 5%) in controlled periods of the adult psoriasis, psoriatic arthritis, Crohn’s disease and ulcerative colitis clinical studies with ustekinumab were nasopharyngitis and headache. Most were considered to be mild and did not necessitate discontinuation of study treatment. The most serious adverse reaction that has been reported for </w:t>
      </w:r>
      <w:r w:rsidR="00F90DB7" w:rsidRPr="00C50144">
        <w:rPr>
          <w:rFonts w:asciiTheme="majorBidi" w:hAnsiTheme="majorBidi" w:cstheme="majorBidi"/>
        </w:rPr>
        <w:t>u</w:t>
      </w:r>
      <w:r w:rsidRPr="00C50144">
        <w:rPr>
          <w:rFonts w:asciiTheme="majorBidi" w:hAnsiTheme="majorBidi" w:cstheme="majorBidi"/>
        </w:rPr>
        <w:t>stekinumab</w:t>
      </w:r>
      <w:r w:rsidR="00F90DB7" w:rsidRPr="00C50144">
        <w:rPr>
          <w:rFonts w:asciiTheme="majorBidi" w:hAnsiTheme="majorBidi" w:cstheme="majorBidi"/>
        </w:rPr>
        <w:t xml:space="preserve"> </w:t>
      </w:r>
      <w:r w:rsidRPr="00C50144">
        <w:rPr>
          <w:rFonts w:asciiTheme="majorBidi" w:hAnsiTheme="majorBidi" w:cstheme="majorBidi"/>
        </w:rPr>
        <w:t>is serious hypersensitivity reactions including anaphylaxis (see section 4.4). The overall safety profile was similar for patients with psoriasis, psoriatic arthritis, Crohn’s disease and ulcerative colitis.</w:t>
      </w:r>
    </w:p>
    <w:p w14:paraId="46F83988" w14:textId="77777777" w:rsidR="001E113B" w:rsidRPr="00C50144" w:rsidRDefault="001E113B" w:rsidP="00C50144">
      <w:pPr>
        <w:pStyle w:val="Textkrper"/>
        <w:rPr>
          <w:rFonts w:asciiTheme="majorBidi" w:hAnsiTheme="majorBidi" w:cstheme="majorBidi"/>
        </w:rPr>
      </w:pPr>
    </w:p>
    <w:p w14:paraId="3BC3ED7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Tabulated list of adverse reactions</w:t>
      </w:r>
    </w:p>
    <w:p w14:paraId="74DE6362" w14:textId="5095DEF7" w:rsidR="001E113B" w:rsidRPr="00C50144" w:rsidRDefault="00DE4B16" w:rsidP="001D3D77">
      <w:pPr>
        <w:pStyle w:val="Textkrper"/>
        <w:rPr>
          <w:rFonts w:asciiTheme="majorBidi" w:hAnsiTheme="majorBidi" w:cstheme="majorBidi"/>
        </w:rPr>
      </w:pPr>
      <w:r w:rsidRPr="00C50144">
        <w:rPr>
          <w:rFonts w:asciiTheme="majorBidi" w:hAnsiTheme="majorBidi" w:cstheme="majorBidi"/>
        </w:rPr>
        <w:t>The safety data described below reflect exposure in adults to ustekinumab in 14 phase 2 and</w:t>
      </w:r>
      <w:r w:rsidR="001D3D77">
        <w:rPr>
          <w:rFonts w:asciiTheme="majorBidi" w:hAnsiTheme="majorBidi" w:cstheme="majorBidi"/>
        </w:rPr>
        <w:t xml:space="preserve"> </w:t>
      </w:r>
      <w:r w:rsidRPr="00C50144">
        <w:rPr>
          <w:rFonts w:asciiTheme="majorBidi" w:hAnsiTheme="majorBidi" w:cstheme="majorBidi"/>
        </w:rPr>
        <w:t xml:space="preserve">phase 3 studies in </w:t>
      </w:r>
      <w:r w:rsidR="00755D4F">
        <w:rPr>
          <w:rFonts w:asciiTheme="majorBidi" w:hAnsiTheme="majorBidi" w:cstheme="majorBidi"/>
        </w:rPr>
        <w:t>6,710</w:t>
      </w:r>
      <w:r w:rsidRPr="00C50144">
        <w:rPr>
          <w:rFonts w:asciiTheme="majorBidi" w:hAnsiTheme="majorBidi" w:cstheme="majorBidi"/>
        </w:rPr>
        <w:t xml:space="preserve"> patients (4,135 with psoriasis and/or psoriatic arthritis, 1,749 with Crohn’s disease and </w:t>
      </w:r>
      <w:r w:rsidR="00755D4F">
        <w:rPr>
          <w:rFonts w:asciiTheme="majorBidi" w:hAnsiTheme="majorBidi" w:cstheme="majorBidi"/>
        </w:rPr>
        <w:t>826</w:t>
      </w:r>
      <w:r w:rsidRPr="00C50144">
        <w:rPr>
          <w:rFonts w:asciiTheme="majorBidi" w:hAnsiTheme="majorBidi" w:cstheme="majorBidi"/>
        </w:rPr>
        <w:t xml:space="preserve"> patients with ulcerative colitis). This includes exposure to </w:t>
      </w:r>
      <w:r w:rsidR="00F90DB7" w:rsidRPr="00C50144">
        <w:rPr>
          <w:rFonts w:asciiTheme="majorBidi" w:hAnsiTheme="majorBidi" w:cstheme="majorBidi"/>
        </w:rPr>
        <w:t>u</w:t>
      </w:r>
      <w:r w:rsidRPr="00C50144">
        <w:rPr>
          <w:rFonts w:asciiTheme="majorBidi" w:hAnsiTheme="majorBidi" w:cstheme="majorBidi"/>
        </w:rPr>
        <w:t xml:space="preserve">stekinumab in the controlled and non-controlled periods of the clinical studies </w:t>
      </w:r>
      <w:r w:rsidR="00755D4F" w:rsidRPr="00263CE6">
        <w:rPr>
          <w:bCs/>
          <w:color w:val="000000" w:themeColor="text1"/>
        </w:rPr>
        <w:t>in patients with psoriasis, psoriatic arthritis, Crohn’s disease or ulcerative colitis</w:t>
      </w:r>
      <w:r w:rsidR="00755D4F" w:rsidRPr="00C50144">
        <w:rPr>
          <w:rFonts w:asciiTheme="majorBidi" w:hAnsiTheme="majorBidi" w:cstheme="majorBidi"/>
        </w:rPr>
        <w:t xml:space="preserve"> </w:t>
      </w:r>
      <w:r w:rsidRPr="00C50144">
        <w:rPr>
          <w:rFonts w:asciiTheme="majorBidi" w:hAnsiTheme="majorBidi" w:cstheme="majorBidi"/>
        </w:rPr>
        <w:t>for at least 6 months (4,577</w:t>
      </w:r>
      <w:r w:rsidR="00755D4F">
        <w:rPr>
          <w:rFonts w:asciiTheme="majorBidi" w:hAnsiTheme="majorBidi" w:cstheme="majorBidi"/>
        </w:rPr>
        <w:t xml:space="preserve"> patients) or at least</w:t>
      </w:r>
      <w:r w:rsidR="00755D4F" w:rsidRPr="00C50144">
        <w:rPr>
          <w:rFonts w:asciiTheme="majorBidi" w:hAnsiTheme="majorBidi" w:cstheme="majorBidi"/>
        </w:rPr>
        <w:t xml:space="preserve"> </w:t>
      </w:r>
      <w:r w:rsidR="00755D4F">
        <w:rPr>
          <w:rFonts w:asciiTheme="majorBidi" w:hAnsiTheme="majorBidi" w:cstheme="majorBidi"/>
        </w:rPr>
        <w:t>1 year (3,648</w:t>
      </w:r>
      <w:r w:rsidR="00234126">
        <w:rPr>
          <w:rFonts w:asciiTheme="majorBidi" w:hAnsiTheme="majorBidi" w:cstheme="majorBidi"/>
        </w:rPr>
        <w:t xml:space="preserve"> </w:t>
      </w:r>
      <w:r w:rsidRPr="00C50144">
        <w:rPr>
          <w:rFonts w:asciiTheme="majorBidi" w:hAnsiTheme="majorBidi" w:cstheme="majorBidi"/>
        </w:rPr>
        <w:t>patients</w:t>
      </w:r>
      <w:r w:rsidR="00755D4F">
        <w:rPr>
          <w:rFonts w:asciiTheme="majorBidi" w:hAnsiTheme="majorBidi" w:cstheme="majorBidi"/>
        </w:rPr>
        <w:t xml:space="preserve">). </w:t>
      </w:r>
      <w:r w:rsidR="00755D4F" w:rsidRPr="00263CE6">
        <w:rPr>
          <w:bCs/>
          <w:color w:val="000000" w:themeColor="text1"/>
        </w:rPr>
        <w:t>2,194 patients with psoriasis, Crohn’s disease or ulcerative colitis were exposed for at least 4 years while</w:t>
      </w:r>
      <w:r w:rsidR="00755D4F">
        <w:rPr>
          <w:rFonts w:asciiTheme="majorBidi" w:hAnsiTheme="majorBidi" w:cstheme="majorBidi"/>
        </w:rPr>
        <w:t xml:space="preserve"> </w:t>
      </w:r>
      <w:r w:rsidR="00755D4F" w:rsidRPr="00263CE6">
        <w:rPr>
          <w:bCs/>
          <w:color w:val="000000" w:themeColor="text1"/>
        </w:rPr>
        <w:t>1,148</w:t>
      </w:r>
      <w:r w:rsidRPr="00C50144">
        <w:rPr>
          <w:rFonts w:asciiTheme="majorBidi" w:hAnsiTheme="majorBidi" w:cstheme="majorBidi"/>
        </w:rPr>
        <w:t xml:space="preserve"> patients with psoriasis</w:t>
      </w:r>
      <w:r w:rsidR="00755D4F">
        <w:rPr>
          <w:rFonts w:asciiTheme="majorBidi" w:hAnsiTheme="majorBidi" w:cstheme="majorBidi"/>
        </w:rPr>
        <w:t xml:space="preserve"> or Crohn’s disease were exposed for at least 5 years</w:t>
      </w:r>
      <w:r w:rsidRPr="00C50144">
        <w:rPr>
          <w:rFonts w:asciiTheme="majorBidi" w:hAnsiTheme="majorBidi" w:cstheme="majorBidi"/>
        </w:rPr>
        <w:t>.</w:t>
      </w:r>
    </w:p>
    <w:p w14:paraId="12978D55" w14:textId="77777777" w:rsidR="001E113B" w:rsidRPr="00C50144" w:rsidRDefault="001E113B" w:rsidP="00C50144">
      <w:pPr>
        <w:pStyle w:val="Textkrper"/>
        <w:rPr>
          <w:rFonts w:asciiTheme="majorBidi" w:hAnsiTheme="majorBidi" w:cstheme="majorBidi"/>
        </w:rPr>
      </w:pPr>
    </w:p>
    <w:p w14:paraId="5B15AA8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Table 2 provides a list of adverse reactions from adult psoriasis, psoriatic arthritis, Crohn’s disease and ulcerative colitis clinical studies as well as adverse reactions reported from post-marketing experience. The adverse reactions are classified by System Organ Class and frequency, using the following convention: Very common (≥ 1/10), Common (≥ 1/100 to &lt; 1/10), Uncommon (≥ 1/1,000 to &lt; 1/100), Rare (≥ 1/10,000 to &lt; 1/1,000), Very rare (&lt; 1/10,000), not known (cannot be estimated from the available data). Within each frequency grouping, adverse reactions are presented in order of decreasing seriousness.</w:t>
      </w:r>
    </w:p>
    <w:p w14:paraId="693CD7A9" w14:textId="77777777" w:rsidR="001E113B" w:rsidRPr="00C50144" w:rsidRDefault="001E113B" w:rsidP="00C50144">
      <w:pPr>
        <w:pStyle w:val="Textkrper"/>
        <w:rPr>
          <w:rFonts w:asciiTheme="majorBidi" w:hAnsiTheme="majorBidi" w:cstheme="majorBidi"/>
        </w:rPr>
      </w:pPr>
    </w:p>
    <w:p w14:paraId="62F6AB3F" w14:textId="2B8C2F0C" w:rsidR="004111DE" w:rsidRPr="00C50144" w:rsidRDefault="004111DE" w:rsidP="002258F1">
      <w:pPr>
        <w:keepNext/>
        <w:tabs>
          <w:tab w:val="left" w:pos="1351"/>
        </w:tabs>
        <w:ind w:left="1134" w:hanging="1134"/>
        <w:rPr>
          <w:rFonts w:asciiTheme="majorBidi" w:hAnsiTheme="majorBidi" w:cstheme="majorBidi"/>
          <w:i/>
        </w:rPr>
      </w:pPr>
      <w:bookmarkStart w:id="2" w:name="_Hlk142032706"/>
      <w:r w:rsidRPr="00C50144">
        <w:rPr>
          <w:rFonts w:asciiTheme="majorBidi" w:hAnsiTheme="majorBidi" w:cstheme="majorBidi"/>
          <w:i/>
        </w:rPr>
        <w:lastRenderedPageBreak/>
        <w:t>Table 2</w:t>
      </w:r>
      <w:r w:rsidR="00EF3373">
        <w:rPr>
          <w:rFonts w:asciiTheme="majorBidi" w:hAnsiTheme="majorBidi" w:cstheme="majorBidi"/>
          <w:i/>
        </w:rPr>
        <w:tab/>
      </w:r>
      <w:r w:rsidRPr="00C50144">
        <w:rPr>
          <w:rFonts w:asciiTheme="majorBidi" w:hAnsiTheme="majorBidi" w:cstheme="majorBidi"/>
          <w:i/>
        </w:rPr>
        <w:t>List of adverse reactions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2929"/>
        <w:gridCol w:w="6135"/>
      </w:tblGrid>
      <w:tr w:rsidR="004111DE" w:rsidRPr="00C50144" w14:paraId="587605FD" w14:textId="77777777" w:rsidTr="009171D5">
        <w:trPr>
          <w:trHeight w:val="20"/>
        </w:trPr>
        <w:tc>
          <w:tcPr>
            <w:tcW w:w="1616" w:type="pct"/>
          </w:tcPr>
          <w:p w14:paraId="2C14684E" w14:textId="77777777" w:rsidR="004111DE" w:rsidRPr="00C50144" w:rsidRDefault="004111DE"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System Organ Class</w:t>
            </w:r>
          </w:p>
        </w:tc>
        <w:tc>
          <w:tcPr>
            <w:tcW w:w="3384" w:type="pct"/>
          </w:tcPr>
          <w:p w14:paraId="25F238B4" w14:textId="77777777" w:rsidR="004111DE" w:rsidRPr="00C50144" w:rsidRDefault="004111DE"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Frequency: Adverse reaction</w:t>
            </w:r>
          </w:p>
        </w:tc>
      </w:tr>
      <w:tr w:rsidR="004111DE" w:rsidRPr="00C50144" w14:paraId="12D0387A" w14:textId="77777777" w:rsidTr="009171D5">
        <w:trPr>
          <w:trHeight w:val="20"/>
        </w:trPr>
        <w:tc>
          <w:tcPr>
            <w:tcW w:w="1616" w:type="pct"/>
          </w:tcPr>
          <w:p w14:paraId="42D0A861"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Infections and infestations</w:t>
            </w:r>
          </w:p>
        </w:tc>
        <w:tc>
          <w:tcPr>
            <w:tcW w:w="3384" w:type="pct"/>
          </w:tcPr>
          <w:p w14:paraId="59D8798A"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Common: Upper respiratory tract infection, nasopharyngitis, sinusitis</w:t>
            </w:r>
          </w:p>
          <w:p w14:paraId="60BB76FA"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Cellulitis, dental infections, herpes zoster, lower respiratory tract infection, viral upper respiratory tract infection, vulvovaginal mycotic infection</w:t>
            </w:r>
          </w:p>
        </w:tc>
      </w:tr>
      <w:tr w:rsidR="004111DE" w:rsidRPr="00C50144" w14:paraId="6A0A3776" w14:textId="77777777" w:rsidTr="009171D5">
        <w:trPr>
          <w:trHeight w:val="20"/>
        </w:trPr>
        <w:tc>
          <w:tcPr>
            <w:tcW w:w="1616" w:type="pct"/>
          </w:tcPr>
          <w:p w14:paraId="59136A20"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Immune system disorders</w:t>
            </w:r>
          </w:p>
        </w:tc>
        <w:tc>
          <w:tcPr>
            <w:tcW w:w="3384" w:type="pct"/>
          </w:tcPr>
          <w:p w14:paraId="2E687A3E" w14:textId="77777777" w:rsidR="00E854F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Hypersensitivity reactions (including rash, urticaria)</w:t>
            </w:r>
          </w:p>
          <w:p w14:paraId="58DB243E" w14:textId="0F258B95"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Rare: Serious hypersensitivity reactions (including anaphylaxis, angioedema)</w:t>
            </w:r>
          </w:p>
        </w:tc>
      </w:tr>
      <w:tr w:rsidR="004111DE" w:rsidRPr="00C50144" w14:paraId="0D7C3AFD" w14:textId="77777777" w:rsidTr="009171D5">
        <w:trPr>
          <w:trHeight w:val="20"/>
        </w:trPr>
        <w:tc>
          <w:tcPr>
            <w:tcW w:w="1616" w:type="pct"/>
          </w:tcPr>
          <w:p w14:paraId="24FE9B03"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Psychiatric disorders</w:t>
            </w:r>
          </w:p>
        </w:tc>
        <w:tc>
          <w:tcPr>
            <w:tcW w:w="3384" w:type="pct"/>
          </w:tcPr>
          <w:p w14:paraId="568D8034"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Depression</w:t>
            </w:r>
          </w:p>
        </w:tc>
      </w:tr>
      <w:tr w:rsidR="004111DE" w:rsidRPr="00C50144" w14:paraId="73F6179F" w14:textId="77777777" w:rsidTr="009171D5">
        <w:trPr>
          <w:trHeight w:val="20"/>
        </w:trPr>
        <w:tc>
          <w:tcPr>
            <w:tcW w:w="1616" w:type="pct"/>
          </w:tcPr>
          <w:p w14:paraId="71EFA531"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Nervous system disorders</w:t>
            </w:r>
          </w:p>
        </w:tc>
        <w:tc>
          <w:tcPr>
            <w:tcW w:w="3384" w:type="pct"/>
          </w:tcPr>
          <w:p w14:paraId="65BD2A21" w14:textId="77777777" w:rsidR="00E854F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Common: Dizziness, headache</w:t>
            </w:r>
          </w:p>
          <w:p w14:paraId="11A14C3A" w14:textId="72F96C50"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Facial palsy</w:t>
            </w:r>
          </w:p>
        </w:tc>
      </w:tr>
      <w:tr w:rsidR="004111DE" w:rsidRPr="00C50144" w14:paraId="13F3066E" w14:textId="77777777" w:rsidTr="009171D5">
        <w:trPr>
          <w:trHeight w:val="20"/>
        </w:trPr>
        <w:tc>
          <w:tcPr>
            <w:tcW w:w="1616" w:type="pct"/>
          </w:tcPr>
          <w:p w14:paraId="42F524B3"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Respiratory, thoracic and mediastinal disorders</w:t>
            </w:r>
          </w:p>
        </w:tc>
        <w:tc>
          <w:tcPr>
            <w:tcW w:w="3384" w:type="pct"/>
          </w:tcPr>
          <w:p w14:paraId="41A95585" w14:textId="77777777" w:rsidR="00E854F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Common: Oropharyngeal pain</w:t>
            </w:r>
          </w:p>
          <w:p w14:paraId="518DBD45" w14:textId="2DE191F6"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Nasal congestion</w:t>
            </w:r>
          </w:p>
          <w:p w14:paraId="0D225F64" w14:textId="77777777" w:rsidR="00E854F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Rare: Allergic alveolitis, eosinophilic pneumonia</w:t>
            </w:r>
          </w:p>
          <w:p w14:paraId="45A2DC87" w14:textId="47907D43"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Very rare: Organising pneumonia*</w:t>
            </w:r>
          </w:p>
        </w:tc>
      </w:tr>
      <w:tr w:rsidR="004111DE" w:rsidRPr="00C50144" w14:paraId="58F1FF18" w14:textId="77777777" w:rsidTr="009171D5">
        <w:trPr>
          <w:trHeight w:val="20"/>
        </w:trPr>
        <w:tc>
          <w:tcPr>
            <w:tcW w:w="1616" w:type="pct"/>
          </w:tcPr>
          <w:p w14:paraId="6D4A6633"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Gastrointestinal disorders</w:t>
            </w:r>
          </w:p>
        </w:tc>
        <w:tc>
          <w:tcPr>
            <w:tcW w:w="3384" w:type="pct"/>
          </w:tcPr>
          <w:p w14:paraId="5A3FB43A"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Common: Diarrhoea, nausea, vomiting</w:t>
            </w:r>
          </w:p>
        </w:tc>
      </w:tr>
      <w:tr w:rsidR="004111DE" w:rsidRPr="00C50144" w14:paraId="026FB282" w14:textId="77777777" w:rsidTr="009171D5">
        <w:trPr>
          <w:trHeight w:val="20"/>
        </w:trPr>
        <w:tc>
          <w:tcPr>
            <w:tcW w:w="1616" w:type="pct"/>
          </w:tcPr>
          <w:p w14:paraId="56D41662"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Skin and subcutaneous tissue disorders</w:t>
            </w:r>
          </w:p>
        </w:tc>
        <w:tc>
          <w:tcPr>
            <w:tcW w:w="3384" w:type="pct"/>
          </w:tcPr>
          <w:p w14:paraId="216B7F33"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Common: Pruritus</w:t>
            </w:r>
          </w:p>
          <w:p w14:paraId="22F83618" w14:textId="77777777" w:rsidR="00E854F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Pustular psoriasis, skin exfoliation, acne</w:t>
            </w:r>
          </w:p>
          <w:p w14:paraId="33FB99F3" w14:textId="6129FDBD"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Rare: Exfoliative dermatitis, hypersensitivity vasculitis</w:t>
            </w:r>
          </w:p>
          <w:p w14:paraId="564DD19F"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Very rare: Bullous pemphigoid, cutaneous lupus erythematosus</w:t>
            </w:r>
          </w:p>
        </w:tc>
      </w:tr>
      <w:tr w:rsidR="004111DE" w:rsidRPr="00C50144" w14:paraId="38C1892A" w14:textId="77777777" w:rsidTr="009171D5">
        <w:trPr>
          <w:trHeight w:val="20"/>
        </w:trPr>
        <w:tc>
          <w:tcPr>
            <w:tcW w:w="1616" w:type="pct"/>
          </w:tcPr>
          <w:p w14:paraId="693C94E9" w14:textId="1E91B100"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Musculoskeletal and connective tissue disorders</w:t>
            </w:r>
          </w:p>
        </w:tc>
        <w:tc>
          <w:tcPr>
            <w:tcW w:w="3384" w:type="pct"/>
          </w:tcPr>
          <w:p w14:paraId="5429984B"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Common: Back pain, myalgia, arthralgia</w:t>
            </w:r>
          </w:p>
          <w:p w14:paraId="5AC4536E"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Very rare: Lupus-like syndrome</w:t>
            </w:r>
          </w:p>
        </w:tc>
      </w:tr>
      <w:tr w:rsidR="004111DE" w:rsidRPr="00C50144" w14:paraId="66F1DE01" w14:textId="77777777" w:rsidTr="009171D5">
        <w:trPr>
          <w:trHeight w:val="20"/>
        </w:trPr>
        <w:tc>
          <w:tcPr>
            <w:tcW w:w="1616" w:type="pct"/>
          </w:tcPr>
          <w:p w14:paraId="73B7E0CE" w14:textId="77777777"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General disorders and administration site conditions</w:t>
            </w:r>
          </w:p>
        </w:tc>
        <w:tc>
          <w:tcPr>
            <w:tcW w:w="3384" w:type="pct"/>
          </w:tcPr>
          <w:p w14:paraId="703822CA" w14:textId="77777777" w:rsidR="004111DE" w:rsidRPr="00C50144" w:rsidRDefault="004111DE" w:rsidP="002258F1">
            <w:pPr>
              <w:pStyle w:val="TableParagraph"/>
              <w:keepNext/>
              <w:spacing w:line="240" w:lineRule="auto"/>
              <w:jc w:val="left"/>
              <w:rPr>
                <w:rFonts w:asciiTheme="majorBidi" w:hAnsiTheme="majorBidi" w:cstheme="majorBidi"/>
                <w:lang w:val="fr-FR"/>
              </w:rPr>
            </w:pPr>
            <w:r w:rsidRPr="00C50144">
              <w:rPr>
                <w:rFonts w:asciiTheme="majorBidi" w:hAnsiTheme="majorBidi" w:cstheme="majorBidi"/>
                <w:lang w:val="fr-FR"/>
              </w:rPr>
              <w:t>Common: Fatigue, injection site erythema, injection site pain</w:t>
            </w:r>
          </w:p>
          <w:p w14:paraId="4D523CC3" w14:textId="36D11401" w:rsidR="004111DE" w:rsidRPr="00C50144" w:rsidRDefault="004111DE"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Uncommon: Injection site reactions (including haemorrhage,</w:t>
            </w:r>
            <w:r w:rsidR="00E854FE" w:rsidRPr="00C50144">
              <w:rPr>
                <w:rFonts w:asciiTheme="majorBidi" w:hAnsiTheme="majorBidi" w:cstheme="majorBidi"/>
              </w:rPr>
              <w:t xml:space="preserve"> </w:t>
            </w:r>
            <w:r w:rsidRPr="00C50144">
              <w:rPr>
                <w:rFonts w:asciiTheme="majorBidi" w:hAnsiTheme="majorBidi" w:cstheme="majorBidi"/>
              </w:rPr>
              <w:t>haematoma, induration, swelling and pruritus), asthenia</w:t>
            </w:r>
          </w:p>
        </w:tc>
      </w:tr>
    </w:tbl>
    <w:p w14:paraId="67DEAC0B" w14:textId="77777777" w:rsidR="004111DE" w:rsidRPr="00C50144" w:rsidRDefault="004111DE" w:rsidP="00C50144">
      <w:pPr>
        <w:rPr>
          <w:rFonts w:asciiTheme="majorBidi" w:hAnsiTheme="majorBidi" w:cstheme="majorBidi"/>
        </w:rPr>
      </w:pPr>
      <w:r w:rsidRPr="00C50144">
        <w:rPr>
          <w:rFonts w:asciiTheme="majorBidi" w:hAnsiTheme="majorBidi" w:cstheme="majorBidi"/>
        </w:rPr>
        <w:t>* See section 4.4, Systemic and respiratory hypersensitivity reactions.</w:t>
      </w:r>
    </w:p>
    <w:bookmarkEnd w:id="2"/>
    <w:p w14:paraId="3791222E" w14:textId="77777777" w:rsidR="001E113B" w:rsidRPr="00C50144" w:rsidRDefault="001E113B" w:rsidP="00C50144">
      <w:pPr>
        <w:pStyle w:val="Textkrper"/>
        <w:rPr>
          <w:rFonts w:asciiTheme="majorBidi" w:hAnsiTheme="majorBidi" w:cstheme="majorBidi"/>
        </w:rPr>
      </w:pPr>
    </w:p>
    <w:p w14:paraId="0C1EAED8" w14:textId="77777777" w:rsidR="00E854FE"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Description of selected adverse reactions</w:t>
      </w:r>
    </w:p>
    <w:p w14:paraId="55D908AA" w14:textId="1BE06F68"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Infections</w:t>
      </w:r>
    </w:p>
    <w:p w14:paraId="022E465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placebo-controlled studies of patients with psoriasis, psoriatic arthritis, Crohn’s disease and ulcerative colitis, the rates of infection or serious infection were similar between ustekinumab-treated patients and those treated with placebo. In the placebo-controlled period of these clinical studies, the rate of infection was 1.36 per patient-year of follow-up in ustekinumab-treated patients, and 1.34 in placebo-treated patients. Serious infections occurred at the rate of 0.03 per patient-year of follow-up in ustekinumab-treated patients (30 serious infections in 930 patient-years of follow-up) and 0.03 in placebo-treated patients (15 serious infections in 434 patient-years of follow-up) (see section 4.4).</w:t>
      </w:r>
    </w:p>
    <w:p w14:paraId="444C3BC3" w14:textId="77777777" w:rsidR="001E113B" w:rsidRPr="00C50144" w:rsidRDefault="001E113B" w:rsidP="00C50144">
      <w:pPr>
        <w:pStyle w:val="Textkrper"/>
        <w:rPr>
          <w:rFonts w:asciiTheme="majorBidi" w:hAnsiTheme="majorBidi" w:cstheme="majorBidi"/>
        </w:rPr>
      </w:pPr>
    </w:p>
    <w:p w14:paraId="225FD197" w14:textId="09C0A7D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the controlled and non-controlled periods of psoriasis, psoriatic arthritis, Crohn’s disease and ulcerative colitis clinical studies, representing </w:t>
      </w:r>
      <w:r w:rsidR="00D04710" w:rsidRPr="00263CE6">
        <w:rPr>
          <w:bCs/>
          <w:color w:val="000000" w:themeColor="text1"/>
          <w:szCs w:val="16"/>
        </w:rPr>
        <w:t>15,227</w:t>
      </w:r>
      <w:r w:rsidRPr="00C50144">
        <w:rPr>
          <w:rFonts w:asciiTheme="majorBidi" w:hAnsiTheme="majorBidi" w:cstheme="majorBidi"/>
        </w:rPr>
        <w:t xml:space="preserve"> patient-years of </w:t>
      </w:r>
      <w:r w:rsidR="00D04710">
        <w:rPr>
          <w:rFonts w:asciiTheme="majorBidi" w:hAnsiTheme="majorBidi" w:cstheme="majorBidi"/>
        </w:rPr>
        <w:t xml:space="preserve">ustekinumab </w:t>
      </w:r>
      <w:r w:rsidRPr="00C50144">
        <w:rPr>
          <w:rFonts w:asciiTheme="majorBidi" w:hAnsiTheme="majorBidi" w:cstheme="majorBidi"/>
        </w:rPr>
        <w:t xml:space="preserve">exposure in </w:t>
      </w:r>
      <w:r w:rsidR="00D04710" w:rsidRPr="00263CE6">
        <w:rPr>
          <w:bCs/>
          <w:color w:val="000000" w:themeColor="text1"/>
          <w:szCs w:val="16"/>
        </w:rPr>
        <w:t>6,710</w:t>
      </w:r>
      <w:r w:rsidRPr="00C50144">
        <w:rPr>
          <w:rFonts w:asciiTheme="majorBidi" w:hAnsiTheme="majorBidi" w:cstheme="majorBidi"/>
        </w:rPr>
        <w:t xml:space="preserve"> patients, the median follow-up was </w:t>
      </w:r>
      <w:r w:rsidR="00D04710" w:rsidRPr="00263CE6">
        <w:rPr>
          <w:bCs/>
          <w:color w:val="000000" w:themeColor="text1"/>
          <w:szCs w:val="16"/>
        </w:rPr>
        <w:t>1.2</w:t>
      </w:r>
      <w:r w:rsidRPr="00C50144">
        <w:rPr>
          <w:rFonts w:asciiTheme="majorBidi" w:hAnsiTheme="majorBidi" w:cstheme="majorBidi"/>
        </w:rPr>
        <w:t xml:space="preserve"> years; </w:t>
      </w:r>
      <w:r w:rsidR="00D04710" w:rsidRPr="00263CE6">
        <w:rPr>
          <w:bCs/>
          <w:color w:val="000000" w:themeColor="text1"/>
          <w:szCs w:val="16"/>
        </w:rPr>
        <w:t>1.7</w:t>
      </w:r>
      <w:r w:rsidRPr="00C50144">
        <w:rPr>
          <w:rFonts w:asciiTheme="majorBidi" w:hAnsiTheme="majorBidi" w:cstheme="majorBidi"/>
        </w:rPr>
        <w:t xml:space="preserve"> years for psoriatic disease studies, 0.6 year for Crohn’s disease studies and </w:t>
      </w:r>
      <w:r w:rsidR="00D04710" w:rsidRPr="00263CE6">
        <w:rPr>
          <w:bCs/>
          <w:color w:val="000000" w:themeColor="text1"/>
          <w:szCs w:val="16"/>
        </w:rPr>
        <w:t>2.3</w:t>
      </w:r>
      <w:r w:rsidRPr="00C50144">
        <w:rPr>
          <w:rFonts w:asciiTheme="majorBidi" w:hAnsiTheme="majorBidi" w:cstheme="majorBidi"/>
        </w:rPr>
        <w:t xml:space="preserve"> years for ulcerative colitis studies. The rate of infection was </w:t>
      </w:r>
      <w:r w:rsidR="00D04710" w:rsidRPr="00263CE6">
        <w:rPr>
          <w:bCs/>
          <w:color w:val="000000" w:themeColor="text1"/>
        </w:rPr>
        <w:t>0.85</w:t>
      </w:r>
      <w:r w:rsidRPr="00C50144">
        <w:rPr>
          <w:rFonts w:asciiTheme="majorBidi" w:hAnsiTheme="majorBidi" w:cstheme="majorBidi"/>
        </w:rPr>
        <w:t xml:space="preserve"> per patient-year of follow-up in ustekinumab-treated patients, and the rate of serious infections was 0.02 per patient-year of follow-up in ustekinumab-treated patients (</w:t>
      </w:r>
      <w:r w:rsidR="00D04710" w:rsidRPr="00263CE6">
        <w:rPr>
          <w:bCs/>
          <w:color w:val="000000" w:themeColor="text1"/>
        </w:rPr>
        <w:t>289</w:t>
      </w:r>
      <w:r w:rsidRPr="00C50144">
        <w:rPr>
          <w:rFonts w:asciiTheme="majorBidi" w:hAnsiTheme="majorBidi" w:cstheme="majorBidi"/>
        </w:rPr>
        <w:t xml:space="preserve"> serious infections in </w:t>
      </w:r>
      <w:r w:rsidR="00D04710" w:rsidRPr="00263CE6">
        <w:rPr>
          <w:bCs/>
          <w:color w:val="000000" w:themeColor="text1"/>
        </w:rPr>
        <w:t>15,227</w:t>
      </w:r>
      <w:r w:rsidRPr="00C50144">
        <w:rPr>
          <w:rFonts w:asciiTheme="majorBidi" w:hAnsiTheme="majorBidi" w:cstheme="majorBidi"/>
        </w:rPr>
        <w:t xml:space="preserve"> patient-years of</w:t>
      </w:r>
      <w:r w:rsidR="00E854FE" w:rsidRPr="00C50144">
        <w:rPr>
          <w:rFonts w:asciiTheme="majorBidi" w:hAnsiTheme="majorBidi" w:cstheme="majorBidi"/>
        </w:rPr>
        <w:t xml:space="preserve"> </w:t>
      </w:r>
      <w:r w:rsidRPr="00C50144">
        <w:rPr>
          <w:rFonts w:asciiTheme="majorBidi" w:hAnsiTheme="majorBidi" w:cstheme="majorBidi"/>
        </w:rPr>
        <w:t>follow-up) and serious infections reported included pneumonia, anal abscess, cellulitis, diverticulitis, gastroenteritis and viral infections.</w:t>
      </w:r>
    </w:p>
    <w:p w14:paraId="50F84BAC" w14:textId="77777777" w:rsidR="001E113B" w:rsidRPr="00C50144" w:rsidRDefault="001E113B" w:rsidP="00C50144">
      <w:pPr>
        <w:pStyle w:val="Textkrper"/>
        <w:rPr>
          <w:rFonts w:asciiTheme="majorBidi" w:hAnsiTheme="majorBidi" w:cstheme="majorBidi"/>
        </w:rPr>
      </w:pPr>
    </w:p>
    <w:p w14:paraId="607BD9B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clinical studies, patients with latent tuberculosis who were concurrently treated with isoniazid did not develop tuberculosis.</w:t>
      </w:r>
    </w:p>
    <w:p w14:paraId="0A5BAE87" w14:textId="77777777" w:rsidR="001E113B" w:rsidRPr="00C50144" w:rsidRDefault="001E113B" w:rsidP="00C50144">
      <w:pPr>
        <w:pStyle w:val="Textkrper"/>
        <w:rPr>
          <w:rFonts w:asciiTheme="majorBidi" w:hAnsiTheme="majorBidi" w:cstheme="majorBidi"/>
        </w:rPr>
      </w:pPr>
    </w:p>
    <w:p w14:paraId="7A43263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Malignancies</w:t>
      </w:r>
    </w:p>
    <w:p w14:paraId="2710EDDD" w14:textId="601977E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placebo-controlled period of the psoriasis, psoriatic arthritis, Crohn’s disease and ulcerative colitis clinical studies, the incidence of malignancies excluding non-melanoma skin cancer was 0.11 per 100 patient-years of follow-up for ustekinumab-treated patients (1 patient in 929 patient-years of follow-up) compared with 0.23 for placebo-treated patients (1 patient in 434 patient-years of</w:t>
      </w:r>
      <w:r w:rsidR="00E854FE" w:rsidRPr="00C50144">
        <w:rPr>
          <w:rFonts w:asciiTheme="majorBidi" w:hAnsiTheme="majorBidi" w:cstheme="majorBidi"/>
        </w:rPr>
        <w:t xml:space="preserve"> </w:t>
      </w:r>
      <w:r w:rsidRPr="00C50144">
        <w:rPr>
          <w:rFonts w:asciiTheme="majorBidi" w:hAnsiTheme="majorBidi" w:cstheme="majorBidi"/>
        </w:rPr>
        <w:t xml:space="preserve">follow-up). The incidence of non-melanoma skin cancer was 0.43 per 100 patient-years of follow-up for </w:t>
      </w:r>
      <w:r w:rsidRPr="00C50144">
        <w:rPr>
          <w:rFonts w:asciiTheme="majorBidi" w:hAnsiTheme="majorBidi" w:cstheme="majorBidi"/>
        </w:rPr>
        <w:lastRenderedPageBreak/>
        <w:t>ustekinumab-treated patients (4 patients in 929 patient-years of follow-up) compared to 0.46 for placebo-treated patients (2 patients in 433 patient-years of follow-up).</w:t>
      </w:r>
    </w:p>
    <w:p w14:paraId="4F81EECE" w14:textId="77777777" w:rsidR="001E113B" w:rsidRPr="00C50144" w:rsidRDefault="001E113B" w:rsidP="00C50144">
      <w:pPr>
        <w:pStyle w:val="Textkrper"/>
        <w:rPr>
          <w:rFonts w:asciiTheme="majorBidi" w:hAnsiTheme="majorBidi" w:cstheme="majorBidi"/>
        </w:rPr>
      </w:pPr>
    </w:p>
    <w:p w14:paraId="37F1145C" w14:textId="4E19C0A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the controlled and non-controlled periods of psoriasis, psoriatic arthritis, Crohn’s disease and ulcerative colitis clinical studies, representing </w:t>
      </w:r>
      <w:r w:rsidR="00D04710" w:rsidRPr="00263CE6">
        <w:rPr>
          <w:bCs/>
          <w:color w:val="000000" w:themeColor="text1"/>
          <w:szCs w:val="16"/>
        </w:rPr>
        <w:t>15,205</w:t>
      </w:r>
      <w:r w:rsidRPr="00C50144">
        <w:rPr>
          <w:rFonts w:asciiTheme="majorBidi" w:hAnsiTheme="majorBidi" w:cstheme="majorBidi"/>
        </w:rPr>
        <w:t xml:space="preserve"> patient-years of </w:t>
      </w:r>
      <w:r w:rsidR="00D04710" w:rsidRPr="00263CE6">
        <w:rPr>
          <w:bCs/>
          <w:color w:val="000000" w:themeColor="text1"/>
          <w:szCs w:val="16"/>
        </w:rPr>
        <w:t>ustekinumab</w:t>
      </w:r>
      <w:r w:rsidR="00D04710" w:rsidRPr="00C50144">
        <w:rPr>
          <w:rFonts w:asciiTheme="majorBidi" w:hAnsiTheme="majorBidi" w:cstheme="majorBidi"/>
        </w:rPr>
        <w:t xml:space="preserve"> </w:t>
      </w:r>
      <w:r w:rsidRPr="00C50144">
        <w:rPr>
          <w:rFonts w:asciiTheme="majorBidi" w:hAnsiTheme="majorBidi" w:cstheme="majorBidi"/>
        </w:rPr>
        <w:t xml:space="preserve">exposure in </w:t>
      </w:r>
      <w:r w:rsidR="00D04710" w:rsidRPr="00263CE6">
        <w:rPr>
          <w:bCs/>
          <w:color w:val="000000" w:themeColor="text1"/>
          <w:szCs w:val="16"/>
        </w:rPr>
        <w:t>6,710</w:t>
      </w:r>
      <w:r w:rsidRPr="00C50144">
        <w:rPr>
          <w:rFonts w:asciiTheme="majorBidi" w:hAnsiTheme="majorBidi" w:cstheme="majorBidi"/>
        </w:rPr>
        <w:t xml:space="preserve"> patients, the median follow-up was </w:t>
      </w:r>
      <w:r w:rsidR="00D04710" w:rsidRPr="00263CE6">
        <w:rPr>
          <w:bCs/>
          <w:color w:val="000000" w:themeColor="text1"/>
          <w:szCs w:val="16"/>
        </w:rPr>
        <w:t>1.2</w:t>
      </w:r>
      <w:r w:rsidRPr="00C50144">
        <w:rPr>
          <w:rFonts w:asciiTheme="majorBidi" w:hAnsiTheme="majorBidi" w:cstheme="majorBidi"/>
        </w:rPr>
        <w:t xml:space="preserve"> years; </w:t>
      </w:r>
      <w:r w:rsidR="00D04710" w:rsidRPr="00263CE6">
        <w:rPr>
          <w:bCs/>
          <w:color w:val="000000" w:themeColor="text1"/>
          <w:szCs w:val="16"/>
        </w:rPr>
        <w:t>1.7</w:t>
      </w:r>
      <w:r w:rsidRPr="00C50144">
        <w:rPr>
          <w:rFonts w:asciiTheme="majorBidi" w:hAnsiTheme="majorBidi" w:cstheme="majorBidi"/>
        </w:rPr>
        <w:t xml:space="preserve"> years for psoriatic disease studies, 0.6 year for Crohn’s disease studies and </w:t>
      </w:r>
      <w:r w:rsidR="00D04710" w:rsidRPr="00263CE6">
        <w:rPr>
          <w:bCs/>
          <w:color w:val="000000" w:themeColor="text1"/>
          <w:szCs w:val="16"/>
        </w:rPr>
        <w:t>2.3</w:t>
      </w:r>
      <w:r w:rsidRPr="00C50144">
        <w:rPr>
          <w:rFonts w:asciiTheme="majorBidi" w:hAnsiTheme="majorBidi" w:cstheme="majorBidi"/>
        </w:rPr>
        <w:t xml:space="preserve"> years for ulcerative colitis studies. Malignancies excluding non-melanoma skin cancers were reported in </w:t>
      </w:r>
      <w:r w:rsidR="00D04710" w:rsidRPr="00263CE6">
        <w:rPr>
          <w:color w:val="000000" w:themeColor="text1"/>
        </w:rPr>
        <w:t>76</w:t>
      </w:r>
      <w:r w:rsidRPr="00C50144">
        <w:rPr>
          <w:rFonts w:asciiTheme="majorBidi" w:hAnsiTheme="majorBidi" w:cstheme="majorBidi"/>
        </w:rPr>
        <w:t xml:space="preserve"> patients in </w:t>
      </w:r>
      <w:r w:rsidR="00D04710" w:rsidRPr="00263CE6">
        <w:rPr>
          <w:color w:val="000000" w:themeColor="text1"/>
        </w:rPr>
        <w:t>15,205</w:t>
      </w:r>
      <w:r w:rsidRPr="00C50144">
        <w:rPr>
          <w:rFonts w:asciiTheme="majorBidi" w:hAnsiTheme="majorBidi" w:cstheme="majorBidi"/>
        </w:rPr>
        <w:t xml:space="preserve"> patient-years of follow-up (incidence of </w:t>
      </w:r>
      <w:r w:rsidR="00D04710" w:rsidRPr="00263CE6">
        <w:rPr>
          <w:color w:val="000000" w:themeColor="text1"/>
        </w:rPr>
        <w:t>0.50</w:t>
      </w:r>
      <w:r w:rsidRPr="00C50144">
        <w:rPr>
          <w:rFonts w:asciiTheme="majorBidi" w:hAnsiTheme="majorBidi" w:cstheme="majorBidi"/>
        </w:rPr>
        <w:t xml:space="preserve"> per 100 patient- years of follow-up for ustekinumab-treated patients). The incidence of malignancies reported in ustekinumab-treated patients was comparable to the incidence expected in the general population (standardised incidence ratio = </w:t>
      </w:r>
      <w:r w:rsidR="00D04710" w:rsidRPr="00263CE6">
        <w:rPr>
          <w:color w:val="000000" w:themeColor="text1"/>
        </w:rPr>
        <w:t>0.94</w:t>
      </w:r>
      <w:r w:rsidRPr="00C50144">
        <w:rPr>
          <w:rFonts w:asciiTheme="majorBidi" w:hAnsiTheme="majorBidi" w:cstheme="majorBidi"/>
        </w:rPr>
        <w:t xml:space="preserve"> [95% confidence interval:</w:t>
      </w:r>
      <w:r w:rsidR="00EB6D5D">
        <w:rPr>
          <w:rFonts w:asciiTheme="majorBidi" w:hAnsiTheme="majorBidi" w:cstheme="majorBidi"/>
        </w:rPr>
        <w:t>0.73</w:t>
      </w:r>
      <w:r w:rsidRPr="00C50144">
        <w:rPr>
          <w:rFonts w:asciiTheme="majorBidi" w:hAnsiTheme="majorBidi" w:cstheme="majorBidi"/>
        </w:rPr>
        <w:t>,</w:t>
      </w:r>
      <w:r w:rsidR="00EB6D5D">
        <w:rPr>
          <w:rFonts w:asciiTheme="majorBidi" w:hAnsiTheme="majorBidi" w:cstheme="majorBidi"/>
        </w:rPr>
        <w:t>1.18</w:t>
      </w:r>
      <w:r w:rsidRPr="00C50144">
        <w:rPr>
          <w:rFonts w:asciiTheme="majorBidi" w:hAnsiTheme="majorBidi" w:cstheme="majorBidi"/>
        </w:rPr>
        <w:t xml:space="preserve">], adjusted for age, gender and race). The most frequently observed malignancies, other than non-melanoma skin cancer, were prostate, </w:t>
      </w:r>
      <w:r w:rsidR="00D04710" w:rsidRPr="00263CE6">
        <w:rPr>
          <w:color w:val="000000" w:themeColor="text1"/>
        </w:rPr>
        <w:t>melanoma</w:t>
      </w:r>
      <w:r w:rsidR="00D04710">
        <w:rPr>
          <w:color w:val="000000" w:themeColor="text1"/>
        </w:rPr>
        <w:t xml:space="preserve">, </w:t>
      </w:r>
      <w:r w:rsidRPr="00C50144">
        <w:rPr>
          <w:rFonts w:asciiTheme="majorBidi" w:hAnsiTheme="majorBidi" w:cstheme="majorBidi"/>
        </w:rPr>
        <w:t>colorectal and breast cancers. The incidence of non-melanoma skin cancer</w:t>
      </w:r>
      <w:r w:rsidR="00E854FE" w:rsidRPr="00C50144">
        <w:rPr>
          <w:rFonts w:asciiTheme="majorBidi" w:hAnsiTheme="majorBidi" w:cstheme="majorBidi"/>
        </w:rPr>
        <w:t xml:space="preserve"> </w:t>
      </w:r>
      <w:r w:rsidRPr="00C50144">
        <w:rPr>
          <w:rFonts w:asciiTheme="majorBidi" w:hAnsiTheme="majorBidi" w:cstheme="majorBidi"/>
        </w:rPr>
        <w:t>was</w:t>
      </w:r>
      <w:r w:rsidR="00E854FE" w:rsidRPr="00C50144">
        <w:rPr>
          <w:rFonts w:asciiTheme="majorBidi" w:hAnsiTheme="majorBidi" w:cstheme="majorBidi"/>
        </w:rPr>
        <w:t xml:space="preserve"> </w:t>
      </w:r>
      <w:r w:rsidR="00D04710" w:rsidRPr="00263CE6">
        <w:rPr>
          <w:color w:val="000000" w:themeColor="text1"/>
        </w:rPr>
        <w:t>0.46</w:t>
      </w:r>
      <w:r w:rsidRPr="00C50144">
        <w:rPr>
          <w:rFonts w:asciiTheme="majorBidi" w:hAnsiTheme="majorBidi" w:cstheme="majorBidi"/>
        </w:rPr>
        <w:t xml:space="preserve"> per 100 patient-years of follow-up for ustekinumab-treated patients (</w:t>
      </w:r>
      <w:r w:rsidR="00D04710" w:rsidRPr="00263CE6">
        <w:rPr>
          <w:color w:val="000000" w:themeColor="text1"/>
        </w:rPr>
        <w:t>69</w:t>
      </w:r>
      <w:r w:rsidRPr="00C50144">
        <w:rPr>
          <w:rFonts w:asciiTheme="majorBidi" w:hAnsiTheme="majorBidi" w:cstheme="majorBidi"/>
        </w:rPr>
        <w:t xml:space="preserve"> patients in</w:t>
      </w:r>
      <w:r w:rsidR="00E854FE" w:rsidRPr="00C50144">
        <w:rPr>
          <w:rFonts w:asciiTheme="majorBidi" w:hAnsiTheme="majorBidi" w:cstheme="majorBidi"/>
        </w:rPr>
        <w:t xml:space="preserve"> </w:t>
      </w:r>
      <w:r w:rsidR="00D04710" w:rsidRPr="00263CE6">
        <w:rPr>
          <w:color w:val="000000" w:themeColor="text1"/>
        </w:rPr>
        <w:t>15,165</w:t>
      </w:r>
      <w:r w:rsidRPr="00C50144">
        <w:rPr>
          <w:rFonts w:asciiTheme="majorBidi" w:hAnsiTheme="majorBidi" w:cstheme="majorBidi"/>
        </w:rPr>
        <w:t xml:space="preserve"> patient-years of follow-up). The ratio of patients with basal versus squamous cell skin cancers (3:1) is comparable with the ratio expected in the general population (see section 4.4).</w:t>
      </w:r>
    </w:p>
    <w:p w14:paraId="36A6DAD3" w14:textId="77777777" w:rsidR="001E113B" w:rsidRPr="00C50144" w:rsidRDefault="001E113B" w:rsidP="00C50144">
      <w:pPr>
        <w:pStyle w:val="Textkrper"/>
        <w:rPr>
          <w:rFonts w:asciiTheme="majorBidi" w:hAnsiTheme="majorBidi" w:cstheme="majorBidi"/>
        </w:rPr>
      </w:pPr>
    </w:p>
    <w:p w14:paraId="3A259C7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Hypersensitivity and infusion reactions</w:t>
      </w:r>
    </w:p>
    <w:p w14:paraId="6B376A24" w14:textId="2D1B9A2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Crohn’s disease and ulcerative colitis intravenous induction studies, no events of anaphylaxis or other serious infusion reactions were reported following the single intravenous dose. In these studies,</w:t>
      </w:r>
      <w:r w:rsidR="004111DE" w:rsidRPr="00C50144">
        <w:rPr>
          <w:rFonts w:asciiTheme="majorBidi" w:hAnsiTheme="majorBidi" w:cstheme="majorBidi"/>
        </w:rPr>
        <w:t xml:space="preserve"> </w:t>
      </w:r>
      <w:r w:rsidRPr="00C50144">
        <w:rPr>
          <w:rFonts w:asciiTheme="majorBidi" w:hAnsiTheme="majorBidi" w:cstheme="majorBidi"/>
        </w:rPr>
        <w:t>2.2% of 785 placebo-treated patients and 1.9% of 790 patients treated with the recommended dose of ustekinumab reported adverse events occurring during or within an hour of the infusion. Serious infusion-related reactions including anaphylactic reactions to the infusion have been reported in the post-marketing setting (see section 4.4).</w:t>
      </w:r>
    </w:p>
    <w:p w14:paraId="47EFDF90" w14:textId="77777777" w:rsidR="001E113B" w:rsidRPr="00C50144" w:rsidRDefault="001E113B" w:rsidP="00C50144">
      <w:pPr>
        <w:pStyle w:val="Textkrper"/>
        <w:rPr>
          <w:rFonts w:asciiTheme="majorBidi" w:hAnsiTheme="majorBidi" w:cstheme="majorBidi"/>
        </w:rPr>
      </w:pPr>
    </w:p>
    <w:p w14:paraId="58607426"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u w:val="single"/>
        </w:rPr>
        <w:t>Paediatric population</w:t>
      </w:r>
    </w:p>
    <w:p w14:paraId="0754B1AC" w14:textId="77777777" w:rsidR="001E113B" w:rsidRPr="00C50144" w:rsidRDefault="00DE4B16" w:rsidP="00825334">
      <w:pPr>
        <w:rPr>
          <w:rFonts w:asciiTheme="majorBidi" w:hAnsiTheme="majorBidi" w:cstheme="majorBidi"/>
          <w:i/>
        </w:rPr>
      </w:pPr>
      <w:r w:rsidRPr="00C50144">
        <w:rPr>
          <w:rFonts w:asciiTheme="majorBidi" w:hAnsiTheme="majorBidi" w:cstheme="majorBidi"/>
          <w:i/>
        </w:rPr>
        <w:t>Paediatric patients 6 years and older with plaque psoriasis</w:t>
      </w:r>
    </w:p>
    <w:p w14:paraId="0387717A" w14:textId="1C1FD9A8"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The safety of ustekinumab has been studied in two phase 3 studies of paediatric patients with moderate to severe plaque psoriasis. The first study was in 110 patients from 12 to 17 years of age treated for up to 60 weeks and the second study was in 44 patients from 6 to 11 years of age treated for up to</w:t>
      </w:r>
      <w:r w:rsidR="00E854FE" w:rsidRPr="00C50144">
        <w:rPr>
          <w:rFonts w:asciiTheme="majorBidi" w:hAnsiTheme="majorBidi" w:cstheme="majorBidi"/>
        </w:rPr>
        <w:t xml:space="preserve"> </w:t>
      </w:r>
      <w:r w:rsidRPr="00C50144">
        <w:rPr>
          <w:rFonts w:asciiTheme="majorBidi" w:hAnsiTheme="majorBidi" w:cstheme="majorBidi"/>
        </w:rPr>
        <w:t>56 weeks. In general, the adverse events reported in these two studies with safety data up to 1 year were similar to those seen in previous studies in adults with plaque psoriasis.</w:t>
      </w:r>
    </w:p>
    <w:p w14:paraId="7E19074B" w14:textId="77777777" w:rsidR="001E113B" w:rsidRPr="00C50144" w:rsidRDefault="001E113B" w:rsidP="00C50144">
      <w:pPr>
        <w:pStyle w:val="Textkrper"/>
        <w:rPr>
          <w:rFonts w:asciiTheme="majorBidi" w:hAnsiTheme="majorBidi" w:cstheme="majorBidi"/>
        </w:rPr>
      </w:pPr>
    </w:p>
    <w:p w14:paraId="2139CE5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Reporting of suspected adverse reactions</w:t>
      </w:r>
    </w:p>
    <w:p w14:paraId="41AECB62" w14:textId="13EE9A1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50144">
        <w:rPr>
          <w:rFonts w:asciiTheme="majorBidi" w:hAnsiTheme="majorBidi" w:cstheme="majorBidi"/>
          <w:shd w:val="clear" w:color="auto" w:fill="D3D3D3"/>
        </w:rPr>
        <w:t>the national reporting system</w:t>
      </w:r>
      <w:r w:rsidRPr="00C50144">
        <w:rPr>
          <w:rFonts w:asciiTheme="majorBidi" w:hAnsiTheme="majorBidi" w:cstheme="majorBidi"/>
        </w:rPr>
        <w:t xml:space="preserve"> </w:t>
      </w:r>
      <w:r w:rsidRPr="00C50144">
        <w:rPr>
          <w:rFonts w:asciiTheme="majorBidi" w:hAnsiTheme="majorBidi" w:cstheme="majorBidi"/>
          <w:shd w:val="clear" w:color="auto" w:fill="D3D3D3"/>
        </w:rPr>
        <w:t xml:space="preserve">listed in </w:t>
      </w:r>
      <w:hyperlink r:id="rId10" w:history="1">
        <w:r w:rsidRPr="0070377A">
          <w:rPr>
            <w:rStyle w:val="Hyperlink"/>
            <w:rFonts w:asciiTheme="majorBidi" w:hAnsiTheme="majorBidi" w:cstheme="majorBidi"/>
            <w:shd w:val="clear" w:color="auto" w:fill="D3D3D3"/>
          </w:rPr>
          <w:t>Appendix V</w:t>
        </w:r>
      </w:hyperlink>
      <w:r w:rsidRPr="00C50144">
        <w:rPr>
          <w:rFonts w:asciiTheme="majorBidi" w:hAnsiTheme="majorBidi" w:cstheme="majorBidi"/>
          <w:shd w:val="clear" w:color="auto" w:fill="D3D3D3"/>
        </w:rPr>
        <w:t>.</w:t>
      </w:r>
    </w:p>
    <w:p w14:paraId="69BD4345" w14:textId="77777777" w:rsidR="001E113B" w:rsidRPr="00C50144" w:rsidRDefault="001E113B" w:rsidP="00C50144">
      <w:pPr>
        <w:pStyle w:val="Textkrper"/>
        <w:rPr>
          <w:rFonts w:asciiTheme="majorBidi" w:hAnsiTheme="majorBidi" w:cstheme="majorBidi"/>
        </w:rPr>
      </w:pPr>
    </w:p>
    <w:p w14:paraId="1CCA91A6" w14:textId="4F39552D" w:rsidR="001E113B" w:rsidRPr="00C50144" w:rsidRDefault="00DE4B16" w:rsidP="00EF3373">
      <w:pPr>
        <w:pStyle w:val="berschrift1"/>
        <w:tabs>
          <w:tab w:val="left" w:pos="784"/>
        </w:tabs>
        <w:ind w:left="567" w:hanging="567"/>
        <w:rPr>
          <w:rFonts w:asciiTheme="majorBidi" w:hAnsiTheme="majorBidi" w:cstheme="majorBidi"/>
        </w:rPr>
      </w:pPr>
      <w:r w:rsidRPr="00C50144">
        <w:rPr>
          <w:rFonts w:asciiTheme="majorBidi" w:hAnsiTheme="majorBidi" w:cstheme="majorBidi"/>
        </w:rPr>
        <w:t>4.9</w:t>
      </w:r>
      <w:r w:rsidR="00EF3373">
        <w:rPr>
          <w:rFonts w:asciiTheme="majorBidi" w:hAnsiTheme="majorBidi" w:cstheme="majorBidi"/>
        </w:rPr>
        <w:tab/>
      </w:r>
      <w:r w:rsidRPr="00C50144">
        <w:rPr>
          <w:rFonts w:asciiTheme="majorBidi" w:hAnsiTheme="majorBidi" w:cstheme="majorBidi"/>
        </w:rPr>
        <w:t>Overdose</w:t>
      </w:r>
    </w:p>
    <w:p w14:paraId="22425025" w14:textId="77777777" w:rsidR="001E113B" w:rsidRPr="00C50144" w:rsidRDefault="001E113B" w:rsidP="00C50144">
      <w:pPr>
        <w:pStyle w:val="Textkrper"/>
        <w:rPr>
          <w:rFonts w:asciiTheme="majorBidi" w:hAnsiTheme="majorBidi" w:cstheme="majorBidi"/>
          <w:b/>
        </w:rPr>
      </w:pPr>
    </w:p>
    <w:p w14:paraId="3147DD7E" w14:textId="0AEC5150" w:rsidR="00FA677B" w:rsidRPr="00C50144" w:rsidRDefault="00DE4B16" w:rsidP="00C50144">
      <w:pPr>
        <w:pStyle w:val="Textkrper"/>
        <w:rPr>
          <w:rFonts w:asciiTheme="majorBidi" w:hAnsiTheme="majorBidi" w:cstheme="majorBidi"/>
        </w:rPr>
      </w:pPr>
      <w:r w:rsidRPr="00C50144">
        <w:rPr>
          <w:rFonts w:asciiTheme="majorBidi" w:hAnsiTheme="majorBidi" w:cstheme="majorBidi"/>
        </w:rPr>
        <w:t>Single doses up to 6 mg/kg have been administered intravenously in clinical studies without</w:t>
      </w:r>
      <w:r w:rsidR="00E854FE" w:rsidRPr="00C50144">
        <w:rPr>
          <w:rFonts w:asciiTheme="majorBidi" w:hAnsiTheme="majorBidi" w:cstheme="majorBidi"/>
        </w:rPr>
        <w:t xml:space="preserve"> </w:t>
      </w:r>
      <w:r w:rsidRPr="00C50144">
        <w:rPr>
          <w:rFonts w:asciiTheme="majorBidi" w:hAnsiTheme="majorBidi" w:cstheme="majorBidi"/>
        </w:rPr>
        <w:t>dose-limiting toxicity. In case of overdose, it is recommended that the patient be monitored for any signs or symptoms of adverse reactions and appropriate symptomatic treatment be instituted immediately.</w:t>
      </w:r>
    </w:p>
    <w:p w14:paraId="390A3352" w14:textId="77777777" w:rsidR="00E854FE" w:rsidRPr="00C50144" w:rsidRDefault="00E854FE" w:rsidP="00C50144">
      <w:pPr>
        <w:rPr>
          <w:rFonts w:asciiTheme="majorBidi" w:hAnsiTheme="majorBidi" w:cstheme="majorBidi"/>
        </w:rPr>
      </w:pPr>
    </w:p>
    <w:p w14:paraId="400F144B" w14:textId="77777777" w:rsidR="00E854FE" w:rsidRPr="00C50144" w:rsidRDefault="00E854FE" w:rsidP="00C50144">
      <w:pPr>
        <w:rPr>
          <w:rFonts w:asciiTheme="majorBidi" w:hAnsiTheme="majorBidi" w:cstheme="majorBidi"/>
        </w:rPr>
      </w:pPr>
    </w:p>
    <w:p w14:paraId="061861FC" w14:textId="4AFD29D4"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w:t>
      </w:r>
      <w:r>
        <w:tab/>
      </w:r>
      <w:r w:rsidR="00DE4B16" w:rsidRPr="00C50144">
        <w:rPr>
          <w:rFonts w:asciiTheme="majorBidi" w:hAnsiTheme="majorBidi" w:cstheme="majorBidi"/>
        </w:rPr>
        <w:t>PHARMACOLOGICAL PROPERTIES</w:t>
      </w:r>
    </w:p>
    <w:p w14:paraId="7073BB70" w14:textId="77777777" w:rsidR="001E113B" w:rsidRPr="00C50144" w:rsidRDefault="001E113B" w:rsidP="00C50144">
      <w:pPr>
        <w:pStyle w:val="Textkrper"/>
        <w:rPr>
          <w:rFonts w:asciiTheme="majorBidi" w:hAnsiTheme="majorBidi" w:cstheme="majorBidi"/>
          <w:bCs/>
        </w:rPr>
      </w:pPr>
    </w:p>
    <w:p w14:paraId="22EAAF0D" w14:textId="772F2DC1"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5.1</w:t>
      </w:r>
      <w:r>
        <w:rPr>
          <w:b/>
          <w:bCs/>
        </w:rPr>
        <w:tab/>
      </w:r>
      <w:r w:rsidR="00DE4B16" w:rsidRPr="00EF3373">
        <w:rPr>
          <w:rFonts w:asciiTheme="majorBidi" w:hAnsiTheme="majorBidi" w:cstheme="majorBidi"/>
          <w:b/>
        </w:rPr>
        <w:t>Pharmacodynamic properties</w:t>
      </w:r>
    </w:p>
    <w:p w14:paraId="204A46D6" w14:textId="77777777" w:rsidR="00A84CB9" w:rsidRPr="00C50144" w:rsidRDefault="00A84CB9" w:rsidP="00C50144">
      <w:pPr>
        <w:tabs>
          <w:tab w:val="left" w:pos="784"/>
          <w:tab w:val="left" w:pos="785"/>
        </w:tabs>
        <w:rPr>
          <w:rFonts w:asciiTheme="majorBidi" w:hAnsiTheme="majorBidi" w:cstheme="majorBidi"/>
          <w:bCs/>
        </w:rPr>
      </w:pPr>
    </w:p>
    <w:p w14:paraId="5C8C53A9" w14:textId="77777777" w:rsidR="00A84CB9" w:rsidRPr="00C50144" w:rsidRDefault="00DE4B16" w:rsidP="00C50144">
      <w:pPr>
        <w:pStyle w:val="Textkrper"/>
        <w:rPr>
          <w:rFonts w:asciiTheme="majorBidi" w:hAnsiTheme="majorBidi" w:cstheme="majorBidi"/>
        </w:rPr>
      </w:pPr>
      <w:r w:rsidRPr="00C50144">
        <w:rPr>
          <w:rFonts w:asciiTheme="majorBidi" w:hAnsiTheme="majorBidi" w:cstheme="majorBidi"/>
        </w:rPr>
        <w:t>Pharmacotherapeutic group: Immunosuppressants, interleukin inhibitors, ATC code: L04AC05.</w:t>
      </w:r>
    </w:p>
    <w:p w14:paraId="0E726505" w14:textId="77777777" w:rsidR="00A84CB9" w:rsidRPr="00C50144" w:rsidRDefault="00A84CB9" w:rsidP="00C50144">
      <w:pPr>
        <w:pStyle w:val="Textkrper"/>
        <w:rPr>
          <w:rFonts w:asciiTheme="majorBidi" w:hAnsiTheme="majorBidi" w:cstheme="majorBidi"/>
        </w:rPr>
      </w:pPr>
    </w:p>
    <w:p w14:paraId="559A3680" w14:textId="10B5E7F8" w:rsidR="00A84CB9" w:rsidRPr="00C50144" w:rsidRDefault="00E63560" w:rsidP="00C50144">
      <w:pPr>
        <w:pStyle w:val="Textkrper"/>
        <w:rPr>
          <w:rFonts w:asciiTheme="majorBidi" w:hAnsiTheme="majorBidi" w:cstheme="majorBidi"/>
          <w:lang w:val="en-GB"/>
        </w:rPr>
      </w:pPr>
      <w:r w:rsidRPr="00C50144">
        <w:rPr>
          <w:rFonts w:asciiTheme="majorBidi" w:hAnsiTheme="majorBidi" w:cstheme="majorBidi"/>
          <w:lang w:val="en-GB"/>
        </w:rPr>
        <w:t>Fymskina</w:t>
      </w:r>
      <w:r w:rsidR="00A84CB9" w:rsidRPr="00C50144">
        <w:rPr>
          <w:rFonts w:asciiTheme="majorBidi" w:hAnsiTheme="majorBidi" w:cstheme="majorBidi"/>
          <w:lang w:val="en-GB"/>
        </w:rPr>
        <w:t xml:space="preserve"> is a biosimilar medicinal product. Detailed information is available on the website of the European Medicines Agency</w:t>
      </w:r>
      <w:r w:rsidR="00AD0F48" w:rsidRPr="00C50144">
        <w:rPr>
          <w:rFonts w:asciiTheme="majorBidi" w:hAnsiTheme="majorBidi" w:cstheme="majorBidi"/>
          <w:lang w:val="en-GB"/>
        </w:rPr>
        <w:t>;</w:t>
      </w:r>
      <w:r w:rsidR="00A84CB9" w:rsidRPr="00C50144">
        <w:rPr>
          <w:rFonts w:asciiTheme="majorBidi" w:hAnsiTheme="majorBidi" w:cstheme="majorBidi"/>
          <w:lang w:val="en-GB"/>
        </w:rPr>
        <w:t xml:space="preserve"> </w:t>
      </w:r>
      <w:hyperlink r:id="rId11" w:history="1">
        <w:r w:rsidR="002D7162" w:rsidRPr="00C50144">
          <w:rPr>
            <w:rStyle w:val="Hyperlink"/>
            <w:rFonts w:asciiTheme="majorBidi" w:hAnsiTheme="majorBidi" w:cstheme="majorBidi"/>
            <w:lang w:val="en-GB"/>
          </w:rPr>
          <w:t>https://www.ema.europa.eu</w:t>
        </w:r>
      </w:hyperlink>
      <w:r w:rsidR="00A84CB9" w:rsidRPr="00C50144">
        <w:rPr>
          <w:rFonts w:asciiTheme="majorBidi" w:hAnsiTheme="majorBidi" w:cstheme="majorBidi"/>
          <w:lang w:val="en-GB"/>
        </w:rPr>
        <w:t>.</w:t>
      </w:r>
    </w:p>
    <w:p w14:paraId="28A54095" w14:textId="77777777" w:rsidR="00E854FE" w:rsidRPr="00C50144" w:rsidRDefault="00E854FE" w:rsidP="00C50144">
      <w:pPr>
        <w:pStyle w:val="Textkrper"/>
        <w:rPr>
          <w:rFonts w:asciiTheme="majorBidi" w:hAnsiTheme="majorBidi" w:cstheme="majorBidi"/>
          <w:lang w:val="en-GB"/>
        </w:rPr>
      </w:pPr>
    </w:p>
    <w:p w14:paraId="1829A37F" w14:textId="77777777" w:rsidR="001E113B" w:rsidRPr="00C50144" w:rsidRDefault="00DE4B16" w:rsidP="002258F1">
      <w:pPr>
        <w:pStyle w:val="Textkrper"/>
        <w:keepNext/>
        <w:rPr>
          <w:rFonts w:asciiTheme="majorBidi" w:hAnsiTheme="majorBidi" w:cstheme="majorBidi"/>
        </w:rPr>
      </w:pPr>
      <w:r w:rsidRPr="00C50144">
        <w:rPr>
          <w:rFonts w:asciiTheme="majorBidi" w:hAnsiTheme="majorBidi" w:cstheme="majorBidi"/>
          <w:u w:val="single"/>
        </w:rPr>
        <w:lastRenderedPageBreak/>
        <w:t>Mechanism of action</w:t>
      </w:r>
    </w:p>
    <w:p w14:paraId="7DCBAA55" w14:textId="0D333EE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is a fully human IgG1κ monoclonal antibody that binds with specificity to the shared p40 protein subunit of human cytokines interleukin (IL)-12 and IL-23. Ustekinumab inhibits the bioactivity of human IL-12 and IL-23 by preventing p40 from binding to the IL-12R</w:t>
      </w:r>
      <w:r w:rsidR="006B6DDF" w:rsidRPr="000840A7">
        <w:rPr>
          <w:lang w:val="en-GB"/>
        </w:rPr>
        <w:t>β</w:t>
      </w:r>
      <w:r w:rsidRPr="00C50144">
        <w:rPr>
          <w:rFonts w:asciiTheme="majorBidi" w:hAnsiTheme="majorBidi" w:cstheme="majorBidi"/>
        </w:rPr>
        <w:t>1 receptor protein expressed on the surface of immune cells. Ustekinumab cannot bind to IL-12 or IL-23 that is already bound to IL-12R</w:t>
      </w:r>
      <w:r w:rsidR="006B6DDF" w:rsidRPr="000840A7">
        <w:rPr>
          <w:lang w:val="en-GB"/>
        </w:rPr>
        <w:t>β</w:t>
      </w:r>
      <w:r w:rsidRPr="00C50144">
        <w:rPr>
          <w:rFonts w:asciiTheme="majorBidi" w:hAnsiTheme="majorBidi" w:cstheme="majorBidi"/>
        </w:rPr>
        <w:t>1 cell surface receptors. Thus, ustekinumab is not likely to contribute to complement- or antibody-mediated cytotoxicity of cells with IL-12 and/or IL-23 receptors. IL-12 and IL-23 are heterodimeric cytokines secreted by activated antigen presenting cells, such as macrophages and dendritic cells, and both cytokines participate in immune functions; IL-12 stimulates natural killer (NK) cells and drives the differentiation of CD4+ T cells toward the T helper 1 (Th1) phenotype,</w:t>
      </w:r>
      <w:r w:rsidR="00E854FE" w:rsidRPr="00C50144">
        <w:rPr>
          <w:rFonts w:asciiTheme="majorBidi" w:hAnsiTheme="majorBidi" w:cstheme="majorBidi"/>
        </w:rPr>
        <w:t xml:space="preserve"> </w:t>
      </w:r>
      <w:r w:rsidRPr="00C50144">
        <w:rPr>
          <w:rFonts w:asciiTheme="majorBidi" w:hAnsiTheme="majorBidi" w:cstheme="majorBidi"/>
        </w:rPr>
        <w:t>IL-23 induces the T helper 17 (Th17) pathway. However, abnormal regulation of IL 12 and IL 23 has been associated with immune mediated diseases, such as psoriasis, psoriatic arthritis</w:t>
      </w:r>
      <w:r w:rsidR="00B35659">
        <w:rPr>
          <w:rFonts w:asciiTheme="majorBidi" w:hAnsiTheme="majorBidi" w:cstheme="majorBidi"/>
        </w:rPr>
        <w:t xml:space="preserve"> and</w:t>
      </w:r>
      <w:r w:rsidRPr="00C50144">
        <w:rPr>
          <w:rFonts w:asciiTheme="majorBidi" w:hAnsiTheme="majorBidi" w:cstheme="majorBidi"/>
        </w:rPr>
        <w:t xml:space="preserve"> Crohn’s disease.</w:t>
      </w:r>
    </w:p>
    <w:p w14:paraId="09528B99" w14:textId="77777777" w:rsidR="001E113B" w:rsidRPr="00C50144" w:rsidRDefault="001E113B" w:rsidP="00C50144">
      <w:pPr>
        <w:pStyle w:val="Textkrper"/>
        <w:rPr>
          <w:rFonts w:asciiTheme="majorBidi" w:hAnsiTheme="majorBidi" w:cstheme="majorBidi"/>
        </w:rPr>
      </w:pPr>
    </w:p>
    <w:p w14:paraId="3EC224DB" w14:textId="6CDF90B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By binding the shared p40 subunit of IL-12 and IL-23, ustekinumab may exert its clinical effects in psoriasis, psoriatic arthritis </w:t>
      </w:r>
      <w:r w:rsidR="003B40BB">
        <w:rPr>
          <w:rFonts w:asciiTheme="majorBidi" w:hAnsiTheme="majorBidi" w:cstheme="majorBidi"/>
        </w:rPr>
        <w:t xml:space="preserve">and </w:t>
      </w:r>
      <w:r w:rsidRPr="00C50144">
        <w:rPr>
          <w:rFonts w:asciiTheme="majorBidi" w:hAnsiTheme="majorBidi" w:cstheme="majorBidi"/>
        </w:rPr>
        <w:t>Crohn’s disease through interruption of the Th1 and Th17 cytokine pathways, which are central to the pathology of these diseases.</w:t>
      </w:r>
    </w:p>
    <w:p w14:paraId="390CA8D8" w14:textId="77777777" w:rsidR="001E113B" w:rsidRPr="00C50144" w:rsidRDefault="001E113B" w:rsidP="00C50144">
      <w:pPr>
        <w:pStyle w:val="Textkrper"/>
        <w:rPr>
          <w:rFonts w:asciiTheme="majorBidi" w:hAnsiTheme="majorBidi" w:cstheme="majorBidi"/>
        </w:rPr>
      </w:pPr>
    </w:p>
    <w:p w14:paraId="6F083725" w14:textId="4DF97823" w:rsidR="004111DE" w:rsidRPr="00C50144" w:rsidRDefault="00DE4B16" w:rsidP="00C50144">
      <w:pPr>
        <w:pStyle w:val="Textkrper"/>
        <w:rPr>
          <w:rFonts w:asciiTheme="majorBidi" w:hAnsiTheme="majorBidi" w:cstheme="majorBidi"/>
        </w:rPr>
      </w:pPr>
      <w:r w:rsidRPr="00C50144">
        <w:rPr>
          <w:rFonts w:asciiTheme="majorBidi" w:hAnsiTheme="majorBidi" w:cstheme="majorBidi"/>
        </w:rPr>
        <w:t>In patients with Crohn’s disease, treatment with ustekinumab resulted in a decrease in inflammatory markers including C-Reactive Protein (CRP) and fecal calprotectin during the induction phase, which were then maintained throughout the maintenance phase. CRP was assessed during the study extension and the reductions observed during maintenance were generally sustained through week 252.</w:t>
      </w:r>
    </w:p>
    <w:p w14:paraId="396160E7" w14:textId="77777777" w:rsidR="001E113B" w:rsidRPr="00C50144" w:rsidRDefault="001E113B" w:rsidP="00C50144">
      <w:pPr>
        <w:pStyle w:val="Textkrper"/>
        <w:rPr>
          <w:rFonts w:asciiTheme="majorBidi" w:hAnsiTheme="majorBidi" w:cstheme="majorBidi"/>
        </w:rPr>
      </w:pPr>
    </w:p>
    <w:p w14:paraId="67CF639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Immunisation</w:t>
      </w:r>
    </w:p>
    <w:p w14:paraId="1A2CAAB8" w14:textId="024BD00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During the long term extension of Psoriasis Study 2 (PHOENIX 2), adult patients treated with </w:t>
      </w:r>
      <w:r w:rsidR="008C331C" w:rsidRPr="00C50144">
        <w:rPr>
          <w:rFonts w:asciiTheme="majorBidi" w:hAnsiTheme="majorBidi" w:cstheme="majorBidi"/>
        </w:rPr>
        <w:t>ustekinumab</w:t>
      </w:r>
      <w:r w:rsidRPr="00C50144">
        <w:rPr>
          <w:rFonts w:asciiTheme="majorBidi" w:hAnsiTheme="majorBidi" w:cstheme="majorBidi"/>
        </w:rPr>
        <w:t xml:space="preserve"> for at least 3.5 years mounted similar antibody responses to both pneumococcal polysaccharide and tetanus vaccines as a non-systemically treated psoriasis control group. Similar proportions of adult patients developed protective levels of anti-pneumococcal and anti-tetanus antibodies and antibody titres were similar among </w:t>
      </w:r>
      <w:r w:rsidR="008C331C" w:rsidRPr="00C50144">
        <w:rPr>
          <w:rFonts w:asciiTheme="majorBidi" w:hAnsiTheme="majorBidi" w:cstheme="majorBidi"/>
        </w:rPr>
        <w:t>u</w:t>
      </w:r>
      <w:r w:rsidRPr="00C50144">
        <w:rPr>
          <w:rFonts w:asciiTheme="majorBidi" w:hAnsiTheme="majorBidi" w:cstheme="majorBidi"/>
        </w:rPr>
        <w:t>stekinumab-treated and control patients.</w:t>
      </w:r>
    </w:p>
    <w:p w14:paraId="3E9E08EB" w14:textId="77777777" w:rsidR="001E113B" w:rsidRPr="00C50144" w:rsidRDefault="001E113B" w:rsidP="00C50144">
      <w:pPr>
        <w:pStyle w:val="Textkrper"/>
        <w:rPr>
          <w:rFonts w:asciiTheme="majorBidi" w:hAnsiTheme="majorBidi" w:cstheme="majorBidi"/>
        </w:rPr>
      </w:pPr>
    </w:p>
    <w:p w14:paraId="4FC9026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Clinical efficacy</w:t>
      </w:r>
    </w:p>
    <w:p w14:paraId="6D6EEE61" w14:textId="77777777" w:rsidR="001E113B" w:rsidRPr="00C50144" w:rsidRDefault="001E113B" w:rsidP="00C50144">
      <w:pPr>
        <w:pStyle w:val="Textkrper"/>
        <w:rPr>
          <w:rFonts w:asciiTheme="majorBidi" w:hAnsiTheme="majorBidi" w:cstheme="majorBidi"/>
        </w:rPr>
      </w:pPr>
    </w:p>
    <w:p w14:paraId="53BBF6D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Crohn’s Disease</w:t>
      </w:r>
    </w:p>
    <w:p w14:paraId="20B3F82C" w14:textId="0838F00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safety and efficacy of ustekinumab was assessed in three randomised, double-blind,</w:t>
      </w:r>
      <w:r w:rsidR="00E854FE" w:rsidRPr="00C50144">
        <w:rPr>
          <w:rFonts w:asciiTheme="majorBidi" w:hAnsiTheme="majorBidi" w:cstheme="majorBidi"/>
        </w:rPr>
        <w:t xml:space="preserve"> </w:t>
      </w:r>
      <w:r w:rsidRPr="00C50144">
        <w:rPr>
          <w:rFonts w:asciiTheme="majorBidi" w:hAnsiTheme="majorBidi" w:cstheme="majorBidi"/>
        </w:rPr>
        <w:t>placebo-controlled, multicentre studies in adult patients with moderately to severely active Crohn’s disease (Crohn’s Disease Activity Index [CDAI] score of ≥ 220 and ≤ 450). The clinical development program consisted of two 8-week intravenous induction studies (UNITI-1 and UNITI-2) followed by a 44 week subcutaneous randomised withdrawal maintenance study (IM-UNITI) representing 52 weeks of therapy.</w:t>
      </w:r>
    </w:p>
    <w:p w14:paraId="334479A4" w14:textId="77777777" w:rsidR="001E113B" w:rsidRPr="00C50144" w:rsidRDefault="001E113B" w:rsidP="00C50144">
      <w:pPr>
        <w:pStyle w:val="Textkrper"/>
        <w:rPr>
          <w:rFonts w:asciiTheme="majorBidi" w:hAnsiTheme="majorBidi" w:cstheme="majorBidi"/>
        </w:rPr>
      </w:pPr>
    </w:p>
    <w:p w14:paraId="64FB5142" w14:textId="7ADAC6F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induction studies included 1409 (UNITI-1, n = 769; UNITI-2 n = 640) patients. The primary endpoint for both induction studies was the proportion of subjects in clinical response (defined as a reduction in CDAI score of ≥ 100 points) at week 6. Efficacy data were collected and analysed through week 8 for both studies. Concomitant doses of oral corticosteroids, immunomodulators, aminosalicylates and antibiotics were permitted and 75% of patients continued to receive at least one of these medications. In both studies, patients were randomised to receive a single intravenous administration of either the recommended tiered dose of approximately 6 mg/kg (see Table 1, section 4.2), a fixed dose of 130 mg ustekinumab, or placebo at week 0.</w:t>
      </w:r>
    </w:p>
    <w:p w14:paraId="18693229" w14:textId="77777777" w:rsidR="001E113B" w:rsidRPr="00C50144" w:rsidRDefault="001E113B" w:rsidP="00C50144">
      <w:pPr>
        <w:pStyle w:val="Textkrper"/>
        <w:rPr>
          <w:rFonts w:asciiTheme="majorBidi" w:hAnsiTheme="majorBidi" w:cstheme="majorBidi"/>
        </w:rPr>
      </w:pPr>
    </w:p>
    <w:p w14:paraId="62E70141" w14:textId="1D483F2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in UNITI-1 had failed or were intolerant to prior anti-TNFα therapy. Approximately 48% of the patients had failed 1 prior anti-TNF</w:t>
      </w:r>
      <w:r w:rsidRPr="00C50144">
        <w:rPr>
          <w:rFonts w:asciiTheme="majorBidi" w:hAnsiTheme="majorBidi" w:cstheme="majorBidi"/>
        </w:rPr>
        <w:t> therapy and 52% had failed 2 or 3 prior anti-TNFα therapies. In this study, 29.1% of the patients had an inadequate initial response (primary non-responders), 69.4% responded but lost response (secondary non-responders), and 36.4% were intolerant to</w:t>
      </w:r>
      <w:r w:rsidR="00E854FE" w:rsidRPr="00C50144">
        <w:rPr>
          <w:rFonts w:asciiTheme="majorBidi" w:hAnsiTheme="majorBidi" w:cstheme="majorBidi"/>
        </w:rPr>
        <w:t xml:space="preserve"> </w:t>
      </w:r>
      <w:r w:rsidRPr="00C50144">
        <w:rPr>
          <w:rFonts w:asciiTheme="majorBidi" w:hAnsiTheme="majorBidi" w:cstheme="majorBidi"/>
        </w:rPr>
        <w:t>anti-TNFα therapies.</w:t>
      </w:r>
    </w:p>
    <w:p w14:paraId="53280D8D" w14:textId="77777777" w:rsidR="001E113B" w:rsidRPr="00C50144" w:rsidRDefault="001E113B" w:rsidP="00C50144">
      <w:pPr>
        <w:pStyle w:val="Textkrper"/>
        <w:rPr>
          <w:rFonts w:asciiTheme="majorBidi" w:hAnsiTheme="majorBidi" w:cstheme="majorBidi"/>
        </w:rPr>
      </w:pPr>
    </w:p>
    <w:p w14:paraId="429CCC7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Patients in UNITI-2 had failed at least one conventional therapy, including corticosteroids or immunomodulators, and were either anti-TNF-α naïve (68.6%) or had previously received but not </w:t>
      </w:r>
      <w:r w:rsidRPr="00C50144">
        <w:rPr>
          <w:rFonts w:asciiTheme="majorBidi" w:hAnsiTheme="majorBidi" w:cstheme="majorBidi"/>
        </w:rPr>
        <w:lastRenderedPageBreak/>
        <w:t>failed anti-TNFα therapy (31.4%).</w:t>
      </w:r>
    </w:p>
    <w:p w14:paraId="145DB154" w14:textId="77777777" w:rsidR="001E113B" w:rsidRPr="00C50144" w:rsidRDefault="001E113B" w:rsidP="00C50144">
      <w:pPr>
        <w:pStyle w:val="Textkrper"/>
        <w:rPr>
          <w:rFonts w:asciiTheme="majorBidi" w:hAnsiTheme="majorBidi" w:cstheme="majorBidi"/>
        </w:rPr>
      </w:pPr>
    </w:p>
    <w:p w14:paraId="696895C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both UNITI-1 and UNITI-2, a significantly greater proportion of patients were in clinical response and remission in the ustekinumab treated group compared to placebo (Table 3). Clinical response and remission were significant as early as week 3 in ustekinumab treated patients and continued to improve through week 8. In these induction studies, efficacy was higher and better sustained in the tiered dose group compared to the 130 mg dose group, and tiered dosing is therefore the recommended intravenous induction dose.</w:t>
      </w:r>
    </w:p>
    <w:p w14:paraId="6C476203" w14:textId="77777777" w:rsidR="001E113B" w:rsidRPr="00C50144" w:rsidRDefault="001E113B" w:rsidP="00C50144">
      <w:pPr>
        <w:pStyle w:val="Textkrper"/>
        <w:rPr>
          <w:rFonts w:asciiTheme="majorBidi" w:hAnsiTheme="majorBidi" w:cstheme="majorBidi"/>
        </w:rPr>
      </w:pPr>
    </w:p>
    <w:p w14:paraId="5E8D23E0" w14:textId="2ED57835" w:rsidR="004111DE" w:rsidRPr="00C50144" w:rsidRDefault="004111DE" w:rsidP="009171D5">
      <w:pPr>
        <w:tabs>
          <w:tab w:val="left" w:pos="1351"/>
        </w:tabs>
        <w:ind w:left="1134" w:hanging="1134"/>
        <w:rPr>
          <w:rFonts w:asciiTheme="majorBidi" w:hAnsiTheme="majorBidi" w:cstheme="majorBidi"/>
          <w:i/>
        </w:rPr>
      </w:pPr>
      <w:bookmarkStart w:id="3" w:name="_Hlk142033009"/>
      <w:r w:rsidRPr="00C50144">
        <w:rPr>
          <w:rFonts w:asciiTheme="majorBidi" w:hAnsiTheme="majorBidi" w:cstheme="majorBidi"/>
          <w:i/>
        </w:rPr>
        <w:t>Table 3:</w:t>
      </w:r>
      <w:r w:rsidR="00EF3373">
        <w:rPr>
          <w:rFonts w:asciiTheme="majorBidi" w:hAnsiTheme="majorBidi" w:cstheme="majorBidi"/>
          <w:i/>
        </w:rPr>
        <w:tab/>
      </w:r>
      <w:r w:rsidRPr="00C50144">
        <w:rPr>
          <w:rFonts w:asciiTheme="majorBidi" w:hAnsiTheme="majorBidi" w:cstheme="majorBidi"/>
          <w:i/>
        </w:rPr>
        <w:t>Induction of Clinical Response and Remission in UNITI-1 and UNITI 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115"/>
        <w:gridCol w:w="1274"/>
        <w:gridCol w:w="1700"/>
        <w:gridCol w:w="1276"/>
        <w:gridCol w:w="1699"/>
      </w:tblGrid>
      <w:tr w:rsidR="004111DE" w:rsidRPr="00C50144" w14:paraId="15E46886" w14:textId="77777777" w:rsidTr="000B3289">
        <w:trPr>
          <w:trHeight w:val="20"/>
        </w:trPr>
        <w:tc>
          <w:tcPr>
            <w:tcW w:w="1718" w:type="pct"/>
          </w:tcPr>
          <w:p w14:paraId="67A631A6" w14:textId="77777777" w:rsidR="004111DE" w:rsidRPr="00C50144" w:rsidRDefault="004111DE" w:rsidP="00C50144">
            <w:pPr>
              <w:pStyle w:val="TableParagraph"/>
              <w:spacing w:line="240" w:lineRule="auto"/>
              <w:jc w:val="left"/>
              <w:rPr>
                <w:rFonts w:asciiTheme="majorBidi" w:hAnsiTheme="majorBidi" w:cstheme="majorBidi"/>
              </w:rPr>
            </w:pPr>
          </w:p>
        </w:tc>
        <w:tc>
          <w:tcPr>
            <w:tcW w:w="1641" w:type="pct"/>
            <w:gridSpan w:val="2"/>
          </w:tcPr>
          <w:p w14:paraId="6DCB8F02" w14:textId="77777777" w:rsidR="004111DE" w:rsidRPr="00C50144" w:rsidRDefault="004111DE" w:rsidP="000B3289">
            <w:pPr>
              <w:pStyle w:val="TableParagraph"/>
              <w:spacing w:line="240" w:lineRule="auto"/>
              <w:rPr>
                <w:rFonts w:asciiTheme="majorBidi" w:hAnsiTheme="majorBidi" w:cstheme="majorBidi"/>
                <w:i/>
              </w:rPr>
            </w:pPr>
            <w:r w:rsidRPr="00C50144">
              <w:rPr>
                <w:rFonts w:asciiTheme="majorBidi" w:hAnsiTheme="majorBidi" w:cstheme="majorBidi"/>
                <w:b/>
              </w:rPr>
              <w:t>UNITI-1</w:t>
            </w:r>
            <w:r w:rsidRPr="00C50144">
              <w:rPr>
                <w:rFonts w:asciiTheme="majorBidi" w:hAnsiTheme="majorBidi" w:cstheme="majorBidi"/>
                <w:i/>
              </w:rPr>
              <w:t>*</w:t>
            </w:r>
          </w:p>
        </w:tc>
        <w:tc>
          <w:tcPr>
            <w:tcW w:w="1641" w:type="pct"/>
            <w:gridSpan w:val="2"/>
          </w:tcPr>
          <w:p w14:paraId="353A3A89" w14:textId="77777777" w:rsidR="004111DE" w:rsidRPr="00C50144" w:rsidRDefault="004111DE" w:rsidP="000B3289">
            <w:pPr>
              <w:pStyle w:val="TableParagraph"/>
              <w:spacing w:line="240" w:lineRule="auto"/>
              <w:rPr>
                <w:rFonts w:asciiTheme="majorBidi" w:hAnsiTheme="majorBidi" w:cstheme="majorBidi"/>
                <w:i/>
              </w:rPr>
            </w:pPr>
            <w:r w:rsidRPr="00C50144">
              <w:rPr>
                <w:rFonts w:asciiTheme="majorBidi" w:hAnsiTheme="majorBidi" w:cstheme="majorBidi"/>
                <w:b/>
              </w:rPr>
              <w:t>UNITI-2</w:t>
            </w:r>
            <w:r w:rsidRPr="00C50144">
              <w:rPr>
                <w:rFonts w:asciiTheme="majorBidi" w:hAnsiTheme="majorBidi" w:cstheme="majorBidi"/>
                <w:i/>
              </w:rPr>
              <w:t>**</w:t>
            </w:r>
          </w:p>
        </w:tc>
      </w:tr>
      <w:tr w:rsidR="004111DE" w:rsidRPr="00C50144" w14:paraId="2A76EC41" w14:textId="77777777" w:rsidTr="000B3289">
        <w:trPr>
          <w:trHeight w:val="20"/>
        </w:trPr>
        <w:tc>
          <w:tcPr>
            <w:tcW w:w="1718" w:type="pct"/>
          </w:tcPr>
          <w:p w14:paraId="768A8C7B" w14:textId="77777777" w:rsidR="004111DE" w:rsidRPr="00C50144" w:rsidRDefault="004111DE" w:rsidP="00C50144">
            <w:pPr>
              <w:pStyle w:val="TableParagraph"/>
              <w:spacing w:line="240" w:lineRule="auto"/>
              <w:jc w:val="left"/>
              <w:rPr>
                <w:rFonts w:asciiTheme="majorBidi" w:hAnsiTheme="majorBidi" w:cstheme="majorBidi"/>
              </w:rPr>
            </w:pPr>
          </w:p>
        </w:tc>
        <w:tc>
          <w:tcPr>
            <w:tcW w:w="703" w:type="pct"/>
            <w:vAlign w:val="center"/>
          </w:tcPr>
          <w:p w14:paraId="27C5EF35" w14:textId="77777777" w:rsidR="001D3D77"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Placebo</w:t>
            </w:r>
          </w:p>
          <w:p w14:paraId="3C3C468A" w14:textId="03928A07" w:rsidR="004111DE" w:rsidRPr="00C50144"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N = 247</w:t>
            </w:r>
          </w:p>
        </w:tc>
        <w:tc>
          <w:tcPr>
            <w:tcW w:w="938" w:type="pct"/>
            <w:vAlign w:val="center"/>
          </w:tcPr>
          <w:p w14:paraId="1CE5668B" w14:textId="77777777" w:rsidR="001D3D77"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Recommended dose of</w:t>
            </w:r>
            <w:r w:rsidR="00E854FE" w:rsidRPr="00C50144">
              <w:rPr>
                <w:rFonts w:asciiTheme="majorBidi" w:hAnsiTheme="majorBidi" w:cstheme="majorBidi"/>
                <w:b/>
              </w:rPr>
              <w:t xml:space="preserve"> </w:t>
            </w:r>
            <w:r w:rsidRPr="00C50144">
              <w:rPr>
                <w:rFonts w:asciiTheme="majorBidi" w:hAnsiTheme="majorBidi" w:cstheme="majorBidi"/>
                <w:b/>
              </w:rPr>
              <w:t>ustekinumab</w:t>
            </w:r>
          </w:p>
          <w:p w14:paraId="76E0D250" w14:textId="5DE7B3B1" w:rsidR="004111DE" w:rsidRPr="00C50144"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N = 249</w:t>
            </w:r>
          </w:p>
        </w:tc>
        <w:tc>
          <w:tcPr>
            <w:tcW w:w="704" w:type="pct"/>
            <w:vAlign w:val="center"/>
          </w:tcPr>
          <w:p w14:paraId="3AC8B1A8" w14:textId="77777777" w:rsidR="001D3D77"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Placebo</w:t>
            </w:r>
          </w:p>
          <w:p w14:paraId="29F1482A" w14:textId="1E4AE890" w:rsidR="004111DE" w:rsidRPr="00C50144"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N = 209</w:t>
            </w:r>
          </w:p>
        </w:tc>
        <w:tc>
          <w:tcPr>
            <w:tcW w:w="937" w:type="pct"/>
            <w:vAlign w:val="center"/>
          </w:tcPr>
          <w:p w14:paraId="5BCE6C85" w14:textId="77777777" w:rsidR="001D3D77"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Recommended dose of</w:t>
            </w:r>
            <w:r w:rsidR="00E854FE" w:rsidRPr="00C50144">
              <w:rPr>
                <w:rFonts w:asciiTheme="majorBidi" w:hAnsiTheme="majorBidi" w:cstheme="majorBidi"/>
                <w:b/>
              </w:rPr>
              <w:t xml:space="preserve"> </w:t>
            </w:r>
            <w:r w:rsidRPr="00C50144">
              <w:rPr>
                <w:rFonts w:asciiTheme="majorBidi" w:hAnsiTheme="majorBidi" w:cstheme="majorBidi"/>
                <w:b/>
              </w:rPr>
              <w:t>ustekinumab</w:t>
            </w:r>
          </w:p>
          <w:p w14:paraId="10EE8BD4" w14:textId="6DC93A4C" w:rsidR="004111DE" w:rsidRPr="00C50144" w:rsidRDefault="004111DE" w:rsidP="000B3289">
            <w:pPr>
              <w:pStyle w:val="TableParagraph"/>
              <w:spacing w:line="240" w:lineRule="auto"/>
              <w:rPr>
                <w:rFonts w:asciiTheme="majorBidi" w:hAnsiTheme="majorBidi" w:cstheme="majorBidi"/>
                <w:b/>
              </w:rPr>
            </w:pPr>
            <w:r w:rsidRPr="00C50144">
              <w:rPr>
                <w:rFonts w:asciiTheme="majorBidi" w:hAnsiTheme="majorBidi" w:cstheme="majorBidi"/>
                <w:b/>
              </w:rPr>
              <w:t>N = 209</w:t>
            </w:r>
          </w:p>
        </w:tc>
      </w:tr>
      <w:tr w:rsidR="004111DE" w:rsidRPr="00C50144" w14:paraId="5C4774AD" w14:textId="77777777" w:rsidTr="000B3289">
        <w:trPr>
          <w:trHeight w:val="20"/>
        </w:trPr>
        <w:tc>
          <w:tcPr>
            <w:tcW w:w="1718" w:type="pct"/>
          </w:tcPr>
          <w:p w14:paraId="2F5241D8" w14:textId="77777777" w:rsidR="004111DE" w:rsidRPr="00C50144" w:rsidRDefault="004111DE"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Remission, week 8</w:t>
            </w:r>
          </w:p>
        </w:tc>
        <w:tc>
          <w:tcPr>
            <w:tcW w:w="703" w:type="pct"/>
            <w:vAlign w:val="center"/>
          </w:tcPr>
          <w:p w14:paraId="01B4D935"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18 (7.3%)</w:t>
            </w:r>
          </w:p>
        </w:tc>
        <w:tc>
          <w:tcPr>
            <w:tcW w:w="938" w:type="pct"/>
            <w:vAlign w:val="center"/>
          </w:tcPr>
          <w:p w14:paraId="11FD82A6"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52 (20.9%)</w:t>
            </w:r>
            <w:r w:rsidRPr="009171D5">
              <w:rPr>
                <w:rFonts w:asciiTheme="majorBidi" w:hAnsiTheme="majorBidi" w:cstheme="majorBidi"/>
                <w:vertAlign w:val="superscript"/>
              </w:rPr>
              <w:t>a</w:t>
            </w:r>
          </w:p>
        </w:tc>
        <w:tc>
          <w:tcPr>
            <w:tcW w:w="704" w:type="pct"/>
            <w:vAlign w:val="center"/>
          </w:tcPr>
          <w:p w14:paraId="4589DD38"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41 (19.6%)</w:t>
            </w:r>
          </w:p>
        </w:tc>
        <w:tc>
          <w:tcPr>
            <w:tcW w:w="937" w:type="pct"/>
            <w:vAlign w:val="center"/>
          </w:tcPr>
          <w:p w14:paraId="54F87FB0"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84 (40.2%)</w:t>
            </w:r>
            <w:r w:rsidRPr="009171D5">
              <w:rPr>
                <w:rFonts w:asciiTheme="majorBidi" w:hAnsiTheme="majorBidi" w:cstheme="majorBidi"/>
                <w:vertAlign w:val="superscript"/>
              </w:rPr>
              <w:t>a</w:t>
            </w:r>
          </w:p>
        </w:tc>
      </w:tr>
      <w:tr w:rsidR="004111DE" w:rsidRPr="00C50144" w14:paraId="3EB1A2D8" w14:textId="77777777" w:rsidTr="000B3289">
        <w:trPr>
          <w:trHeight w:val="20"/>
        </w:trPr>
        <w:tc>
          <w:tcPr>
            <w:tcW w:w="1718" w:type="pct"/>
          </w:tcPr>
          <w:p w14:paraId="3C5406B6" w14:textId="77777777" w:rsidR="004111DE" w:rsidRPr="00C50144" w:rsidRDefault="004111DE"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Response (100 point), week 6</w:t>
            </w:r>
          </w:p>
        </w:tc>
        <w:tc>
          <w:tcPr>
            <w:tcW w:w="703" w:type="pct"/>
            <w:vAlign w:val="center"/>
          </w:tcPr>
          <w:p w14:paraId="7E92433D"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53 (21.5%)</w:t>
            </w:r>
          </w:p>
        </w:tc>
        <w:tc>
          <w:tcPr>
            <w:tcW w:w="938" w:type="pct"/>
            <w:vAlign w:val="center"/>
          </w:tcPr>
          <w:p w14:paraId="4C2A742B"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84 (33.7%)</w:t>
            </w:r>
            <w:r w:rsidRPr="009171D5">
              <w:rPr>
                <w:rFonts w:asciiTheme="majorBidi" w:hAnsiTheme="majorBidi" w:cstheme="majorBidi"/>
                <w:vertAlign w:val="superscript"/>
              </w:rPr>
              <w:t>b</w:t>
            </w:r>
          </w:p>
        </w:tc>
        <w:tc>
          <w:tcPr>
            <w:tcW w:w="704" w:type="pct"/>
            <w:vAlign w:val="center"/>
          </w:tcPr>
          <w:p w14:paraId="13B77CF3"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60 (28.7%)</w:t>
            </w:r>
          </w:p>
        </w:tc>
        <w:tc>
          <w:tcPr>
            <w:tcW w:w="937" w:type="pct"/>
            <w:vAlign w:val="center"/>
          </w:tcPr>
          <w:p w14:paraId="01413C44"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116 (55.5%)</w:t>
            </w:r>
            <w:r w:rsidRPr="009171D5">
              <w:rPr>
                <w:rFonts w:asciiTheme="majorBidi" w:hAnsiTheme="majorBidi" w:cstheme="majorBidi"/>
                <w:vertAlign w:val="superscript"/>
              </w:rPr>
              <w:t>a</w:t>
            </w:r>
          </w:p>
        </w:tc>
      </w:tr>
      <w:tr w:rsidR="004111DE" w:rsidRPr="00C50144" w14:paraId="3BF17871" w14:textId="77777777" w:rsidTr="000B3289">
        <w:trPr>
          <w:trHeight w:val="20"/>
        </w:trPr>
        <w:tc>
          <w:tcPr>
            <w:tcW w:w="1718" w:type="pct"/>
          </w:tcPr>
          <w:p w14:paraId="3FC0FD67" w14:textId="77777777" w:rsidR="004111DE" w:rsidRPr="00C50144" w:rsidRDefault="004111DE"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Response (100 point), week 8</w:t>
            </w:r>
          </w:p>
        </w:tc>
        <w:tc>
          <w:tcPr>
            <w:tcW w:w="703" w:type="pct"/>
            <w:vAlign w:val="center"/>
          </w:tcPr>
          <w:p w14:paraId="69C641EA"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50 (20.2%)</w:t>
            </w:r>
          </w:p>
        </w:tc>
        <w:tc>
          <w:tcPr>
            <w:tcW w:w="938" w:type="pct"/>
            <w:vAlign w:val="center"/>
          </w:tcPr>
          <w:p w14:paraId="75DBA49E"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94 (37.8%)</w:t>
            </w:r>
            <w:r w:rsidRPr="009171D5">
              <w:rPr>
                <w:rFonts w:asciiTheme="majorBidi" w:hAnsiTheme="majorBidi" w:cstheme="majorBidi"/>
                <w:vertAlign w:val="superscript"/>
              </w:rPr>
              <w:t>a</w:t>
            </w:r>
          </w:p>
        </w:tc>
        <w:tc>
          <w:tcPr>
            <w:tcW w:w="704" w:type="pct"/>
            <w:vAlign w:val="center"/>
          </w:tcPr>
          <w:p w14:paraId="06472FD9"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67 (32.1%)</w:t>
            </w:r>
          </w:p>
        </w:tc>
        <w:tc>
          <w:tcPr>
            <w:tcW w:w="937" w:type="pct"/>
            <w:vAlign w:val="center"/>
          </w:tcPr>
          <w:p w14:paraId="7403416A"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121 (57.9%)</w:t>
            </w:r>
            <w:r w:rsidRPr="009171D5">
              <w:rPr>
                <w:rFonts w:asciiTheme="majorBidi" w:hAnsiTheme="majorBidi" w:cstheme="majorBidi"/>
                <w:vertAlign w:val="superscript"/>
              </w:rPr>
              <w:t>a</w:t>
            </w:r>
          </w:p>
        </w:tc>
      </w:tr>
      <w:tr w:rsidR="004111DE" w:rsidRPr="00C50144" w14:paraId="0DAA17DA" w14:textId="77777777" w:rsidTr="000B3289">
        <w:trPr>
          <w:trHeight w:val="20"/>
        </w:trPr>
        <w:tc>
          <w:tcPr>
            <w:tcW w:w="1718" w:type="pct"/>
          </w:tcPr>
          <w:p w14:paraId="39A6677C" w14:textId="77777777" w:rsidR="004111DE" w:rsidRPr="00C50144" w:rsidRDefault="004111DE" w:rsidP="00C50144">
            <w:pPr>
              <w:pStyle w:val="TableParagraph"/>
              <w:spacing w:line="240" w:lineRule="auto"/>
              <w:jc w:val="left"/>
              <w:rPr>
                <w:rFonts w:asciiTheme="majorBidi" w:hAnsiTheme="majorBidi" w:cstheme="majorBidi"/>
              </w:rPr>
            </w:pPr>
            <w:r w:rsidRPr="00C50144">
              <w:rPr>
                <w:rFonts w:asciiTheme="majorBidi" w:hAnsiTheme="majorBidi" w:cstheme="majorBidi"/>
              </w:rPr>
              <w:t>70 Point Response, week 3</w:t>
            </w:r>
          </w:p>
        </w:tc>
        <w:tc>
          <w:tcPr>
            <w:tcW w:w="703" w:type="pct"/>
            <w:vAlign w:val="center"/>
          </w:tcPr>
          <w:p w14:paraId="3FDCD11F"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67 (27.1%)</w:t>
            </w:r>
          </w:p>
        </w:tc>
        <w:tc>
          <w:tcPr>
            <w:tcW w:w="938" w:type="pct"/>
            <w:vAlign w:val="center"/>
          </w:tcPr>
          <w:p w14:paraId="154F5A45"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101 (40.6%)</w:t>
            </w:r>
            <w:r w:rsidRPr="009171D5">
              <w:rPr>
                <w:rFonts w:asciiTheme="majorBidi" w:hAnsiTheme="majorBidi" w:cstheme="majorBidi"/>
                <w:vertAlign w:val="superscript"/>
              </w:rPr>
              <w:t>b</w:t>
            </w:r>
          </w:p>
        </w:tc>
        <w:tc>
          <w:tcPr>
            <w:tcW w:w="704" w:type="pct"/>
            <w:vAlign w:val="center"/>
          </w:tcPr>
          <w:p w14:paraId="2046D1E6"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66 (31.6%)</w:t>
            </w:r>
          </w:p>
        </w:tc>
        <w:tc>
          <w:tcPr>
            <w:tcW w:w="937" w:type="pct"/>
            <w:vAlign w:val="center"/>
          </w:tcPr>
          <w:p w14:paraId="57EF2D4F"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106 (50.7%)</w:t>
            </w:r>
            <w:r w:rsidRPr="009171D5">
              <w:rPr>
                <w:rFonts w:asciiTheme="majorBidi" w:hAnsiTheme="majorBidi" w:cstheme="majorBidi"/>
                <w:vertAlign w:val="superscript"/>
              </w:rPr>
              <w:t>a</w:t>
            </w:r>
          </w:p>
        </w:tc>
      </w:tr>
      <w:tr w:rsidR="004111DE" w:rsidRPr="00C50144" w14:paraId="6A5B7439" w14:textId="77777777" w:rsidTr="000B3289">
        <w:trPr>
          <w:trHeight w:val="20"/>
        </w:trPr>
        <w:tc>
          <w:tcPr>
            <w:tcW w:w="1718" w:type="pct"/>
          </w:tcPr>
          <w:p w14:paraId="5161CC1A" w14:textId="77777777" w:rsidR="004111DE" w:rsidRPr="00C50144" w:rsidRDefault="004111DE" w:rsidP="00C50144">
            <w:pPr>
              <w:pStyle w:val="TableParagraph"/>
              <w:spacing w:line="240" w:lineRule="auto"/>
              <w:jc w:val="left"/>
              <w:rPr>
                <w:rFonts w:asciiTheme="majorBidi" w:hAnsiTheme="majorBidi" w:cstheme="majorBidi"/>
              </w:rPr>
            </w:pPr>
            <w:r w:rsidRPr="00C50144">
              <w:rPr>
                <w:rFonts w:asciiTheme="majorBidi" w:hAnsiTheme="majorBidi" w:cstheme="majorBidi"/>
              </w:rPr>
              <w:t>70 Point Response, week 6</w:t>
            </w:r>
          </w:p>
        </w:tc>
        <w:tc>
          <w:tcPr>
            <w:tcW w:w="703" w:type="pct"/>
            <w:vAlign w:val="center"/>
          </w:tcPr>
          <w:p w14:paraId="2FDFED58"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75 (30.4%)</w:t>
            </w:r>
          </w:p>
        </w:tc>
        <w:tc>
          <w:tcPr>
            <w:tcW w:w="938" w:type="pct"/>
            <w:vAlign w:val="center"/>
          </w:tcPr>
          <w:p w14:paraId="3CA11206"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109 (43.8%)</w:t>
            </w:r>
            <w:r w:rsidRPr="009171D5">
              <w:rPr>
                <w:rFonts w:asciiTheme="majorBidi" w:hAnsiTheme="majorBidi" w:cstheme="majorBidi"/>
                <w:vertAlign w:val="superscript"/>
              </w:rPr>
              <w:t>b</w:t>
            </w:r>
          </w:p>
        </w:tc>
        <w:tc>
          <w:tcPr>
            <w:tcW w:w="704" w:type="pct"/>
            <w:vAlign w:val="center"/>
          </w:tcPr>
          <w:p w14:paraId="0A3D4DD8"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81 (38.8%)</w:t>
            </w:r>
          </w:p>
        </w:tc>
        <w:tc>
          <w:tcPr>
            <w:tcW w:w="937" w:type="pct"/>
            <w:vAlign w:val="center"/>
          </w:tcPr>
          <w:p w14:paraId="6CE00CE4" w14:textId="77777777" w:rsidR="004111DE" w:rsidRPr="00C50144" w:rsidRDefault="004111DE" w:rsidP="000B3289">
            <w:pPr>
              <w:pStyle w:val="TableParagraph"/>
              <w:spacing w:line="240" w:lineRule="auto"/>
              <w:rPr>
                <w:rFonts w:asciiTheme="majorBidi" w:hAnsiTheme="majorBidi" w:cstheme="majorBidi"/>
              </w:rPr>
            </w:pPr>
            <w:r w:rsidRPr="00C50144">
              <w:rPr>
                <w:rFonts w:asciiTheme="majorBidi" w:hAnsiTheme="majorBidi" w:cstheme="majorBidi"/>
              </w:rPr>
              <w:t>135 (64.6%)</w:t>
            </w:r>
            <w:r w:rsidRPr="009171D5">
              <w:rPr>
                <w:rFonts w:asciiTheme="majorBidi" w:hAnsiTheme="majorBidi" w:cstheme="majorBidi"/>
                <w:vertAlign w:val="superscript"/>
              </w:rPr>
              <w:t>a</w:t>
            </w:r>
          </w:p>
        </w:tc>
      </w:tr>
    </w:tbl>
    <w:p w14:paraId="5186900A" w14:textId="77777777" w:rsidR="004111DE" w:rsidRPr="000B3289" w:rsidRDefault="004111DE" w:rsidP="00C50144">
      <w:pPr>
        <w:rPr>
          <w:rFonts w:asciiTheme="majorBidi" w:hAnsiTheme="majorBidi" w:cstheme="majorBidi"/>
          <w:sz w:val="20"/>
          <w:szCs w:val="20"/>
        </w:rPr>
      </w:pPr>
      <w:r w:rsidRPr="000B3289">
        <w:rPr>
          <w:rFonts w:asciiTheme="majorBidi" w:hAnsiTheme="majorBidi" w:cstheme="majorBidi"/>
          <w:sz w:val="20"/>
          <w:szCs w:val="20"/>
        </w:rPr>
        <w:t>Clinical remission is defined as CDAI score &lt; 150; Clinical response is defined as reduction in CDAI score by at least 100 points or being in clinical remission</w:t>
      </w:r>
    </w:p>
    <w:p w14:paraId="3250A79A" w14:textId="77777777" w:rsidR="004111DE" w:rsidRPr="000B3289" w:rsidRDefault="004111DE" w:rsidP="00C50144">
      <w:pPr>
        <w:rPr>
          <w:rFonts w:asciiTheme="majorBidi" w:hAnsiTheme="majorBidi" w:cstheme="majorBidi"/>
          <w:sz w:val="20"/>
          <w:szCs w:val="20"/>
        </w:rPr>
      </w:pPr>
      <w:r w:rsidRPr="000B3289">
        <w:rPr>
          <w:rFonts w:asciiTheme="majorBidi" w:hAnsiTheme="majorBidi" w:cstheme="majorBidi"/>
          <w:sz w:val="20"/>
          <w:szCs w:val="20"/>
        </w:rPr>
        <w:t>70 point response is defined as reduction in CDAI score by at least 70 points</w:t>
      </w:r>
    </w:p>
    <w:p w14:paraId="5B3A7BDC" w14:textId="50A7B66B" w:rsidR="004111DE" w:rsidRPr="000B3289" w:rsidRDefault="004111DE" w:rsidP="000B3289">
      <w:pPr>
        <w:ind w:left="284" w:hanging="284"/>
        <w:rPr>
          <w:rFonts w:asciiTheme="majorBidi" w:hAnsiTheme="majorBidi" w:cstheme="majorBidi"/>
          <w:sz w:val="20"/>
          <w:szCs w:val="20"/>
        </w:rPr>
      </w:pPr>
      <w:r w:rsidRPr="000B3289">
        <w:rPr>
          <w:rFonts w:asciiTheme="majorBidi" w:hAnsiTheme="majorBidi" w:cstheme="majorBidi"/>
          <w:sz w:val="20"/>
          <w:szCs w:val="20"/>
        </w:rPr>
        <w:t>*</w:t>
      </w:r>
      <w:r w:rsidR="000B3289">
        <w:rPr>
          <w:rFonts w:asciiTheme="majorBidi" w:hAnsiTheme="majorBidi" w:cstheme="majorBidi"/>
          <w:sz w:val="20"/>
          <w:szCs w:val="20"/>
        </w:rPr>
        <w:tab/>
      </w:r>
      <w:r w:rsidRPr="000B3289">
        <w:rPr>
          <w:rFonts w:asciiTheme="majorBidi" w:hAnsiTheme="majorBidi" w:cstheme="majorBidi"/>
          <w:sz w:val="20"/>
          <w:szCs w:val="20"/>
        </w:rPr>
        <w:t>Anti-TNFα failures</w:t>
      </w:r>
    </w:p>
    <w:p w14:paraId="6DAE9A9C" w14:textId="779568B2" w:rsidR="004111DE" w:rsidRPr="000B3289" w:rsidRDefault="004111DE" w:rsidP="000B3289">
      <w:pPr>
        <w:ind w:left="284" w:hanging="284"/>
        <w:rPr>
          <w:rFonts w:asciiTheme="majorBidi" w:hAnsiTheme="majorBidi" w:cstheme="majorBidi"/>
          <w:sz w:val="20"/>
          <w:szCs w:val="20"/>
        </w:rPr>
      </w:pPr>
      <w:r w:rsidRPr="000B3289">
        <w:rPr>
          <w:rFonts w:asciiTheme="majorBidi" w:hAnsiTheme="majorBidi" w:cstheme="majorBidi"/>
          <w:sz w:val="20"/>
          <w:szCs w:val="20"/>
        </w:rPr>
        <w:t>**</w:t>
      </w:r>
      <w:r w:rsidR="000B3289">
        <w:rPr>
          <w:rFonts w:asciiTheme="majorBidi" w:hAnsiTheme="majorBidi" w:cstheme="majorBidi"/>
          <w:sz w:val="20"/>
          <w:szCs w:val="20"/>
        </w:rPr>
        <w:tab/>
      </w:r>
      <w:r w:rsidRPr="000B3289">
        <w:rPr>
          <w:rFonts w:asciiTheme="majorBidi" w:hAnsiTheme="majorBidi" w:cstheme="majorBidi"/>
          <w:sz w:val="20"/>
          <w:szCs w:val="20"/>
        </w:rPr>
        <w:t>Conventional therapy failures</w:t>
      </w:r>
    </w:p>
    <w:p w14:paraId="5E6E3DE5" w14:textId="6C781DF8" w:rsidR="004111DE" w:rsidRPr="000B3289" w:rsidRDefault="004111DE" w:rsidP="000B3289">
      <w:pPr>
        <w:tabs>
          <w:tab w:val="left" w:pos="52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a</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 &lt; 0.001</w:t>
      </w:r>
    </w:p>
    <w:p w14:paraId="46495155" w14:textId="67B5AE41" w:rsidR="004111DE" w:rsidRPr="000B3289" w:rsidRDefault="004111DE" w:rsidP="000B3289">
      <w:pPr>
        <w:tabs>
          <w:tab w:val="left" w:pos="52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b</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 &lt; 0.01</w:t>
      </w:r>
    </w:p>
    <w:bookmarkEnd w:id="3"/>
    <w:p w14:paraId="6DA679B1" w14:textId="77777777" w:rsidR="004111DE" w:rsidRPr="00C50144" w:rsidRDefault="004111DE" w:rsidP="00C50144">
      <w:pPr>
        <w:pStyle w:val="Textkrper"/>
        <w:rPr>
          <w:rFonts w:asciiTheme="majorBidi" w:hAnsiTheme="majorBidi" w:cstheme="majorBidi"/>
        </w:rPr>
      </w:pPr>
    </w:p>
    <w:p w14:paraId="11E6A10D" w14:textId="3C4C241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maintenance study (IM-UNITI), evaluated 388 patients who achieved 100 point clinical response at week 8 of induction with ustekinumab in studies UNITI-1 and UNITI-2. Patients were randomised to receive a subcutaneous maintenance regimen of either 90 mg ustekinumab every 8 weeks, 90 mg ustekinumab every 12 weeks or placebo for 44 weeks (for recommended maintenance posology, see section 4.2 of the </w:t>
      </w:r>
      <w:r w:rsidR="00E63560" w:rsidRPr="00C50144">
        <w:rPr>
          <w:rFonts w:asciiTheme="majorBidi" w:hAnsiTheme="majorBidi" w:cstheme="majorBidi"/>
        </w:rPr>
        <w:t>Fymskina</w:t>
      </w:r>
      <w:r w:rsidR="00B52F77" w:rsidRPr="00C50144">
        <w:rPr>
          <w:rFonts w:asciiTheme="majorBidi" w:hAnsiTheme="majorBidi" w:cstheme="majorBidi"/>
        </w:rPr>
        <w:t xml:space="preserve"> </w:t>
      </w:r>
      <w:r w:rsidRPr="00C50144">
        <w:rPr>
          <w:rFonts w:asciiTheme="majorBidi" w:hAnsiTheme="majorBidi" w:cstheme="majorBidi"/>
        </w:rPr>
        <w:t>Solution for injection in pre-filled syringe SmPC).</w:t>
      </w:r>
    </w:p>
    <w:p w14:paraId="57BD1C3B" w14:textId="77777777" w:rsidR="001E113B" w:rsidRPr="00C50144" w:rsidRDefault="001E113B" w:rsidP="00C50144">
      <w:pPr>
        <w:pStyle w:val="Textkrper"/>
        <w:rPr>
          <w:rFonts w:asciiTheme="majorBidi" w:hAnsiTheme="majorBidi" w:cstheme="majorBidi"/>
        </w:rPr>
      </w:pPr>
    </w:p>
    <w:p w14:paraId="0CF0D93B" w14:textId="447EBF0F" w:rsidR="00FA677B" w:rsidRPr="00C50144" w:rsidRDefault="00DE4B16" w:rsidP="00C50144">
      <w:pPr>
        <w:pStyle w:val="Textkrper"/>
        <w:rPr>
          <w:rFonts w:asciiTheme="majorBidi" w:hAnsiTheme="majorBidi" w:cstheme="majorBidi"/>
        </w:rPr>
      </w:pPr>
      <w:r w:rsidRPr="00C50144">
        <w:rPr>
          <w:rFonts w:asciiTheme="majorBidi" w:hAnsiTheme="majorBidi" w:cstheme="majorBidi"/>
        </w:rPr>
        <w:t>Significantly higher proportions of patients maintained clinical remission and response in the ustekinumab treated groups compared to the placebo group at week 44 (see Table 4).</w:t>
      </w:r>
    </w:p>
    <w:p w14:paraId="0ECA5F17" w14:textId="77777777" w:rsidR="001E113B" w:rsidRPr="00C50144" w:rsidRDefault="001E113B" w:rsidP="00C50144">
      <w:pPr>
        <w:pStyle w:val="Textkrper"/>
        <w:rPr>
          <w:rFonts w:asciiTheme="majorBidi" w:hAnsiTheme="majorBidi" w:cstheme="majorBidi"/>
        </w:rPr>
      </w:pPr>
    </w:p>
    <w:p w14:paraId="04AEA0BE" w14:textId="459A7254" w:rsidR="001E113B" w:rsidRPr="00C50144" w:rsidRDefault="00DE4B16" w:rsidP="009171D5">
      <w:pPr>
        <w:tabs>
          <w:tab w:val="left" w:pos="1351"/>
        </w:tabs>
        <w:ind w:left="1134" w:hanging="1134"/>
        <w:rPr>
          <w:rFonts w:asciiTheme="majorBidi" w:hAnsiTheme="majorBidi" w:cstheme="majorBidi"/>
          <w:i/>
        </w:rPr>
      </w:pPr>
      <w:r w:rsidRPr="00C50144">
        <w:rPr>
          <w:rFonts w:asciiTheme="majorBidi" w:hAnsiTheme="majorBidi" w:cstheme="majorBidi"/>
          <w:i/>
        </w:rPr>
        <w:t>Table 4:</w:t>
      </w:r>
      <w:r w:rsidR="00EF3373">
        <w:rPr>
          <w:rFonts w:asciiTheme="majorBidi" w:hAnsiTheme="majorBidi" w:cstheme="majorBidi"/>
          <w:i/>
        </w:rPr>
        <w:tab/>
      </w:r>
      <w:r w:rsidRPr="00C50144">
        <w:rPr>
          <w:rFonts w:asciiTheme="majorBidi" w:hAnsiTheme="majorBidi" w:cstheme="majorBidi"/>
          <w:i/>
        </w:rPr>
        <w:t>Maintenance of Clinical Response and Remission in IM-UNITI (week 44; 52 weeks from initiation of the induction dose)</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4522"/>
        <w:gridCol w:w="1398"/>
        <w:gridCol w:w="1574"/>
        <w:gridCol w:w="1570"/>
      </w:tblGrid>
      <w:tr w:rsidR="001E113B" w:rsidRPr="00C50144" w14:paraId="3B9DB4A2" w14:textId="77777777" w:rsidTr="000B3289">
        <w:trPr>
          <w:trHeight w:val="20"/>
        </w:trPr>
        <w:tc>
          <w:tcPr>
            <w:tcW w:w="2495" w:type="pct"/>
            <w:tcBorders>
              <w:right w:val="single" w:sz="8" w:space="0" w:color="000000"/>
            </w:tcBorders>
          </w:tcPr>
          <w:p w14:paraId="3A595305" w14:textId="77777777" w:rsidR="001E113B" w:rsidRPr="00C50144" w:rsidRDefault="001E113B" w:rsidP="00C50144">
            <w:pPr>
              <w:pStyle w:val="TableParagraph"/>
              <w:spacing w:line="240" w:lineRule="auto"/>
              <w:jc w:val="left"/>
              <w:rPr>
                <w:rFonts w:asciiTheme="majorBidi" w:hAnsiTheme="majorBidi" w:cstheme="majorBidi"/>
              </w:rPr>
            </w:pPr>
          </w:p>
        </w:tc>
        <w:tc>
          <w:tcPr>
            <w:tcW w:w="771" w:type="pct"/>
            <w:tcBorders>
              <w:left w:val="single" w:sz="8" w:space="0" w:color="000000"/>
              <w:right w:val="single" w:sz="8" w:space="0" w:color="000000"/>
            </w:tcBorders>
            <w:vAlign w:val="center"/>
          </w:tcPr>
          <w:p w14:paraId="0FD2B0EC" w14:textId="77777777" w:rsidR="001E113B" w:rsidRPr="00C50144" w:rsidRDefault="00DE4B16" w:rsidP="000B3289">
            <w:pPr>
              <w:pStyle w:val="TableParagraph"/>
              <w:spacing w:line="240" w:lineRule="auto"/>
              <w:rPr>
                <w:rFonts w:asciiTheme="majorBidi" w:hAnsiTheme="majorBidi" w:cstheme="majorBidi"/>
                <w:b/>
              </w:rPr>
            </w:pPr>
            <w:r w:rsidRPr="00C50144">
              <w:rPr>
                <w:rFonts w:asciiTheme="majorBidi" w:hAnsiTheme="majorBidi" w:cstheme="majorBidi"/>
                <w:b/>
              </w:rPr>
              <w:t>Placebo*</w:t>
            </w:r>
          </w:p>
          <w:p w14:paraId="41AC744D" w14:textId="77777777" w:rsidR="001E113B" w:rsidRPr="00C50144" w:rsidRDefault="00DE4B16" w:rsidP="000B3289">
            <w:pPr>
              <w:pStyle w:val="TableParagraph"/>
              <w:spacing w:line="240" w:lineRule="auto"/>
              <w:rPr>
                <w:rFonts w:asciiTheme="majorBidi" w:hAnsiTheme="majorBidi" w:cstheme="majorBidi"/>
                <w:b/>
              </w:rPr>
            </w:pPr>
            <w:r w:rsidRPr="00C50144">
              <w:rPr>
                <w:rFonts w:asciiTheme="majorBidi" w:hAnsiTheme="majorBidi" w:cstheme="majorBidi"/>
                <w:b/>
              </w:rPr>
              <w:t>N = 131</w:t>
            </w:r>
            <w:r w:rsidRPr="009171D5">
              <w:rPr>
                <w:rFonts w:asciiTheme="majorBidi" w:hAnsiTheme="majorBidi" w:cstheme="majorBidi"/>
                <w:b/>
                <w:vertAlign w:val="superscript"/>
              </w:rPr>
              <w:t>†</w:t>
            </w:r>
          </w:p>
        </w:tc>
        <w:tc>
          <w:tcPr>
            <w:tcW w:w="868" w:type="pct"/>
            <w:tcBorders>
              <w:left w:val="single" w:sz="8" w:space="0" w:color="000000"/>
              <w:right w:val="single" w:sz="8" w:space="0" w:color="000000"/>
            </w:tcBorders>
            <w:vAlign w:val="center"/>
          </w:tcPr>
          <w:p w14:paraId="0FF6845E" w14:textId="77777777" w:rsidR="001E113B" w:rsidRPr="00C50144" w:rsidRDefault="00DE4B16" w:rsidP="000B3289">
            <w:pPr>
              <w:pStyle w:val="TableParagraph"/>
              <w:spacing w:line="240" w:lineRule="auto"/>
              <w:rPr>
                <w:rFonts w:asciiTheme="majorBidi" w:hAnsiTheme="majorBidi" w:cstheme="majorBidi"/>
                <w:b/>
              </w:rPr>
            </w:pPr>
            <w:r w:rsidRPr="00C50144">
              <w:rPr>
                <w:rFonts w:asciiTheme="majorBidi" w:hAnsiTheme="majorBidi" w:cstheme="majorBidi"/>
                <w:b/>
              </w:rPr>
              <w:t>90 mg ustekinumab every 8 weeks</w:t>
            </w:r>
          </w:p>
          <w:p w14:paraId="7432B837" w14:textId="77777777" w:rsidR="001E113B" w:rsidRPr="00C50144" w:rsidRDefault="00DE4B16" w:rsidP="000B3289">
            <w:pPr>
              <w:pStyle w:val="TableParagraph"/>
              <w:spacing w:line="240" w:lineRule="auto"/>
              <w:rPr>
                <w:rFonts w:asciiTheme="majorBidi" w:hAnsiTheme="majorBidi" w:cstheme="majorBidi"/>
                <w:b/>
              </w:rPr>
            </w:pPr>
            <w:r w:rsidRPr="00C50144">
              <w:rPr>
                <w:rFonts w:asciiTheme="majorBidi" w:hAnsiTheme="majorBidi" w:cstheme="majorBidi"/>
                <w:b/>
              </w:rPr>
              <w:t>N = 128</w:t>
            </w:r>
            <w:r w:rsidRPr="009171D5">
              <w:rPr>
                <w:rFonts w:asciiTheme="majorBidi" w:hAnsiTheme="majorBidi" w:cstheme="majorBidi"/>
                <w:b/>
                <w:vertAlign w:val="superscript"/>
              </w:rPr>
              <w:t>†</w:t>
            </w:r>
          </w:p>
        </w:tc>
        <w:tc>
          <w:tcPr>
            <w:tcW w:w="866" w:type="pct"/>
            <w:tcBorders>
              <w:left w:val="single" w:sz="8" w:space="0" w:color="000000"/>
            </w:tcBorders>
            <w:vAlign w:val="center"/>
          </w:tcPr>
          <w:p w14:paraId="10A68991" w14:textId="77777777" w:rsidR="000C7EFE" w:rsidRPr="00C50144" w:rsidRDefault="00DE4B16" w:rsidP="000B3289">
            <w:pPr>
              <w:pStyle w:val="TableParagraph"/>
              <w:spacing w:line="240" w:lineRule="auto"/>
              <w:rPr>
                <w:rFonts w:asciiTheme="majorBidi" w:hAnsiTheme="majorBidi" w:cstheme="majorBidi"/>
                <w:b/>
              </w:rPr>
            </w:pPr>
            <w:r w:rsidRPr="00C50144">
              <w:rPr>
                <w:rFonts w:asciiTheme="majorBidi" w:hAnsiTheme="majorBidi" w:cstheme="majorBidi"/>
                <w:b/>
              </w:rPr>
              <w:t>90 mg ustekinumab every</w:t>
            </w:r>
            <w:r w:rsidR="000C7EFE" w:rsidRPr="00C50144">
              <w:rPr>
                <w:rFonts w:asciiTheme="majorBidi" w:hAnsiTheme="majorBidi" w:cstheme="majorBidi"/>
                <w:b/>
              </w:rPr>
              <w:t xml:space="preserve"> </w:t>
            </w:r>
            <w:r w:rsidRPr="00C50144">
              <w:rPr>
                <w:rFonts w:asciiTheme="majorBidi" w:hAnsiTheme="majorBidi" w:cstheme="majorBidi"/>
                <w:b/>
              </w:rPr>
              <w:t>12 weeks</w:t>
            </w:r>
          </w:p>
          <w:p w14:paraId="0A5A0C7C" w14:textId="3D3E0DDC" w:rsidR="001E113B" w:rsidRPr="00C50144" w:rsidRDefault="00DE4B16" w:rsidP="000B3289">
            <w:pPr>
              <w:pStyle w:val="TableParagraph"/>
              <w:spacing w:line="240" w:lineRule="auto"/>
              <w:rPr>
                <w:rFonts w:asciiTheme="majorBidi" w:hAnsiTheme="majorBidi" w:cstheme="majorBidi"/>
                <w:b/>
              </w:rPr>
            </w:pPr>
            <w:r w:rsidRPr="00C50144">
              <w:rPr>
                <w:rFonts w:asciiTheme="majorBidi" w:hAnsiTheme="majorBidi" w:cstheme="majorBidi"/>
                <w:b/>
              </w:rPr>
              <w:t>N = 129</w:t>
            </w:r>
            <w:r w:rsidRPr="009171D5">
              <w:rPr>
                <w:rFonts w:asciiTheme="majorBidi" w:hAnsiTheme="majorBidi" w:cstheme="majorBidi"/>
                <w:b/>
                <w:vertAlign w:val="superscript"/>
              </w:rPr>
              <w:t>†</w:t>
            </w:r>
          </w:p>
        </w:tc>
      </w:tr>
      <w:tr w:rsidR="001E113B" w:rsidRPr="00C50144" w14:paraId="7A15F4F2" w14:textId="77777777" w:rsidTr="000B3289">
        <w:trPr>
          <w:trHeight w:val="20"/>
        </w:trPr>
        <w:tc>
          <w:tcPr>
            <w:tcW w:w="2495" w:type="pct"/>
            <w:tcBorders>
              <w:right w:val="single" w:sz="8" w:space="0" w:color="000000"/>
            </w:tcBorders>
          </w:tcPr>
          <w:p w14:paraId="2C277E8C"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Remission</w:t>
            </w:r>
          </w:p>
        </w:tc>
        <w:tc>
          <w:tcPr>
            <w:tcW w:w="771" w:type="pct"/>
            <w:tcBorders>
              <w:left w:val="single" w:sz="8" w:space="0" w:color="000000"/>
              <w:right w:val="single" w:sz="8" w:space="0" w:color="000000"/>
            </w:tcBorders>
            <w:vAlign w:val="center"/>
          </w:tcPr>
          <w:p w14:paraId="022E9695"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36%</w:t>
            </w:r>
          </w:p>
        </w:tc>
        <w:tc>
          <w:tcPr>
            <w:tcW w:w="868" w:type="pct"/>
            <w:tcBorders>
              <w:left w:val="single" w:sz="8" w:space="0" w:color="000000"/>
              <w:right w:val="single" w:sz="8" w:space="0" w:color="000000"/>
            </w:tcBorders>
            <w:vAlign w:val="center"/>
          </w:tcPr>
          <w:p w14:paraId="50537DD0"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53%</w:t>
            </w:r>
            <w:r w:rsidRPr="009171D5">
              <w:rPr>
                <w:rFonts w:asciiTheme="majorBidi" w:hAnsiTheme="majorBidi" w:cstheme="majorBidi"/>
                <w:vertAlign w:val="superscript"/>
              </w:rPr>
              <w:t>a</w:t>
            </w:r>
          </w:p>
        </w:tc>
        <w:tc>
          <w:tcPr>
            <w:tcW w:w="866" w:type="pct"/>
            <w:tcBorders>
              <w:left w:val="single" w:sz="8" w:space="0" w:color="000000"/>
            </w:tcBorders>
            <w:vAlign w:val="center"/>
          </w:tcPr>
          <w:p w14:paraId="2E0E6A6F"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49%</w:t>
            </w:r>
            <w:r w:rsidRPr="009171D5">
              <w:rPr>
                <w:rFonts w:asciiTheme="majorBidi" w:hAnsiTheme="majorBidi" w:cstheme="majorBidi"/>
                <w:vertAlign w:val="superscript"/>
              </w:rPr>
              <w:t>b</w:t>
            </w:r>
          </w:p>
        </w:tc>
      </w:tr>
      <w:tr w:rsidR="001E113B" w:rsidRPr="00C50144" w14:paraId="2F154499" w14:textId="77777777" w:rsidTr="000B3289">
        <w:trPr>
          <w:trHeight w:val="20"/>
        </w:trPr>
        <w:tc>
          <w:tcPr>
            <w:tcW w:w="2495" w:type="pct"/>
          </w:tcPr>
          <w:p w14:paraId="3762D2D6"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Response</w:t>
            </w:r>
          </w:p>
        </w:tc>
        <w:tc>
          <w:tcPr>
            <w:tcW w:w="771" w:type="pct"/>
            <w:vAlign w:val="center"/>
          </w:tcPr>
          <w:p w14:paraId="653F3D5F"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44%</w:t>
            </w:r>
          </w:p>
        </w:tc>
        <w:tc>
          <w:tcPr>
            <w:tcW w:w="868" w:type="pct"/>
            <w:vAlign w:val="center"/>
          </w:tcPr>
          <w:p w14:paraId="4622595A"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59%</w:t>
            </w:r>
            <w:r w:rsidRPr="009171D5">
              <w:rPr>
                <w:rFonts w:asciiTheme="majorBidi" w:hAnsiTheme="majorBidi" w:cstheme="majorBidi"/>
                <w:vertAlign w:val="superscript"/>
              </w:rPr>
              <w:t>b</w:t>
            </w:r>
          </w:p>
        </w:tc>
        <w:tc>
          <w:tcPr>
            <w:tcW w:w="866" w:type="pct"/>
            <w:vAlign w:val="center"/>
          </w:tcPr>
          <w:p w14:paraId="2ECAA47E"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58%</w:t>
            </w:r>
            <w:r w:rsidRPr="009171D5">
              <w:rPr>
                <w:rFonts w:asciiTheme="majorBidi" w:hAnsiTheme="majorBidi" w:cstheme="majorBidi"/>
                <w:vertAlign w:val="superscript"/>
              </w:rPr>
              <w:t>b</w:t>
            </w:r>
          </w:p>
        </w:tc>
      </w:tr>
      <w:tr w:rsidR="001E113B" w:rsidRPr="00C50144" w14:paraId="018B8A1C" w14:textId="77777777" w:rsidTr="000B3289">
        <w:trPr>
          <w:trHeight w:val="20"/>
        </w:trPr>
        <w:tc>
          <w:tcPr>
            <w:tcW w:w="2495" w:type="pct"/>
          </w:tcPr>
          <w:p w14:paraId="5DF57EB7"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Corticosteroid-Free Clinical Remission</w:t>
            </w:r>
          </w:p>
        </w:tc>
        <w:tc>
          <w:tcPr>
            <w:tcW w:w="771" w:type="pct"/>
            <w:vAlign w:val="center"/>
          </w:tcPr>
          <w:p w14:paraId="2E0B2A38"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30%</w:t>
            </w:r>
          </w:p>
        </w:tc>
        <w:tc>
          <w:tcPr>
            <w:tcW w:w="868" w:type="pct"/>
            <w:vAlign w:val="center"/>
          </w:tcPr>
          <w:p w14:paraId="7D5F63DB"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47%</w:t>
            </w:r>
            <w:r w:rsidRPr="009171D5">
              <w:rPr>
                <w:rFonts w:asciiTheme="majorBidi" w:hAnsiTheme="majorBidi" w:cstheme="majorBidi"/>
                <w:vertAlign w:val="superscript"/>
              </w:rPr>
              <w:t>a</w:t>
            </w:r>
          </w:p>
        </w:tc>
        <w:tc>
          <w:tcPr>
            <w:tcW w:w="866" w:type="pct"/>
            <w:vAlign w:val="center"/>
          </w:tcPr>
          <w:p w14:paraId="4F86CDA1"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43%</w:t>
            </w:r>
            <w:r w:rsidRPr="009171D5">
              <w:rPr>
                <w:rFonts w:asciiTheme="majorBidi" w:hAnsiTheme="majorBidi" w:cstheme="majorBidi"/>
                <w:vertAlign w:val="superscript"/>
              </w:rPr>
              <w:t>c</w:t>
            </w:r>
          </w:p>
        </w:tc>
      </w:tr>
      <w:tr w:rsidR="001E113B" w:rsidRPr="00C50144" w14:paraId="4CC42699" w14:textId="77777777" w:rsidTr="000B3289">
        <w:trPr>
          <w:trHeight w:val="20"/>
        </w:trPr>
        <w:tc>
          <w:tcPr>
            <w:tcW w:w="2495" w:type="pct"/>
          </w:tcPr>
          <w:p w14:paraId="613E07DF"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Remission in patients:</w:t>
            </w:r>
          </w:p>
        </w:tc>
        <w:tc>
          <w:tcPr>
            <w:tcW w:w="771" w:type="pct"/>
            <w:vAlign w:val="center"/>
          </w:tcPr>
          <w:p w14:paraId="23C0DC97" w14:textId="77777777" w:rsidR="001E113B" w:rsidRPr="00C50144" w:rsidRDefault="001E113B" w:rsidP="000B3289">
            <w:pPr>
              <w:pStyle w:val="TableParagraph"/>
              <w:spacing w:line="240" w:lineRule="auto"/>
              <w:rPr>
                <w:rFonts w:asciiTheme="majorBidi" w:hAnsiTheme="majorBidi" w:cstheme="majorBidi"/>
              </w:rPr>
            </w:pPr>
          </w:p>
        </w:tc>
        <w:tc>
          <w:tcPr>
            <w:tcW w:w="868" w:type="pct"/>
            <w:vAlign w:val="center"/>
          </w:tcPr>
          <w:p w14:paraId="38DB6559" w14:textId="77777777" w:rsidR="001E113B" w:rsidRPr="00C50144" w:rsidRDefault="001E113B" w:rsidP="000B3289">
            <w:pPr>
              <w:pStyle w:val="TableParagraph"/>
              <w:spacing w:line="240" w:lineRule="auto"/>
              <w:rPr>
                <w:rFonts w:asciiTheme="majorBidi" w:hAnsiTheme="majorBidi" w:cstheme="majorBidi"/>
              </w:rPr>
            </w:pPr>
          </w:p>
        </w:tc>
        <w:tc>
          <w:tcPr>
            <w:tcW w:w="866" w:type="pct"/>
            <w:vAlign w:val="center"/>
          </w:tcPr>
          <w:p w14:paraId="53CBCEAA" w14:textId="77777777" w:rsidR="001E113B" w:rsidRPr="00C50144" w:rsidRDefault="001E113B" w:rsidP="000B3289">
            <w:pPr>
              <w:pStyle w:val="TableParagraph"/>
              <w:spacing w:line="240" w:lineRule="auto"/>
              <w:rPr>
                <w:rFonts w:asciiTheme="majorBidi" w:hAnsiTheme="majorBidi" w:cstheme="majorBidi"/>
              </w:rPr>
            </w:pPr>
          </w:p>
        </w:tc>
      </w:tr>
      <w:tr w:rsidR="001E113B" w:rsidRPr="00C50144" w14:paraId="4C865F64" w14:textId="77777777" w:rsidTr="000B3289">
        <w:trPr>
          <w:trHeight w:val="20"/>
        </w:trPr>
        <w:tc>
          <w:tcPr>
            <w:tcW w:w="2495" w:type="pct"/>
          </w:tcPr>
          <w:p w14:paraId="1C09A96E" w14:textId="77777777" w:rsidR="001E113B" w:rsidRPr="00C50144" w:rsidRDefault="00DE4B16" w:rsidP="000B3289">
            <w:pPr>
              <w:pStyle w:val="TableParagraph"/>
              <w:spacing w:line="240" w:lineRule="auto"/>
              <w:ind w:left="284"/>
              <w:jc w:val="left"/>
              <w:rPr>
                <w:rFonts w:asciiTheme="majorBidi" w:hAnsiTheme="majorBidi" w:cstheme="majorBidi"/>
              </w:rPr>
            </w:pPr>
            <w:r w:rsidRPr="00C50144">
              <w:rPr>
                <w:rFonts w:asciiTheme="majorBidi" w:hAnsiTheme="majorBidi" w:cstheme="majorBidi"/>
              </w:rPr>
              <w:t>in remission at the start of maintenance therapy</w:t>
            </w:r>
          </w:p>
        </w:tc>
        <w:tc>
          <w:tcPr>
            <w:tcW w:w="771" w:type="pct"/>
            <w:vAlign w:val="center"/>
          </w:tcPr>
          <w:p w14:paraId="39B59F60"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46% (36/79)</w:t>
            </w:r>
          </w:p>
        </w:tc>
        <w:tc>
          <w:tcPr>
            <w:tcW w:w="868" w:type="pct"/>
            <w:vAlign w:val="center"/>
          </w:tcPr>
          <w:p w14:paraId="07B00B7B"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67% (52/78)</w:t>
            </w:r>
            <w:r w:rsidRPr="009171D5">
              <w:rPr>
                <w:rFonts w:asciiTheme="majorBidi" w:hAnsiTheme="majorBidi" w:cstheme="majorBidi"/>
                <w:vertAlign w:val="superscript"/>
              </w:rPr>
              <w:t>a</w:t>
            </w:r>
          </w:p>
        </w:tc>
        <w:tc>
          <w:tcPr>
            <w:tcW w:w="866" w:type="pct"/>
            <w:vAlign w:val="center"/>
          </w:tcPr>
          <w:p w14:paraId="07B52CDA"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56% (44/78)</w:t>
            </w:r>
          </w:p>
        </w:tc>
      </w:tr>
      <w:tr w:rsidR="001E113B" w:rsidRPr="00C50144" w14:paraId="7E66AD57" w14:textId="77777777" w:rsidTr="000B3289">
        <w:trPr>
          <w:trHeight w:val="20"/>
        </w:trPr>
        <w:tc>
          <w:tcPr>
            <w:tcW w:w="2495" w:type="pct"/>
          </w:tcPr>
          <w:p w14:paraId="5A066202" w14:textId="77777777" w:rsidR="001E113B" w:rsidRPr="00C50144" w:rsidRDefault="00DE4B16" w:rsidP="000B3289">
            <w:pPr>
              <w:pStyle w:val="TableParagraph"/>
              <w:spacing w:line="240" w:lineRule="auto"/>
              <w:ind w:left="284"/>
              <w:jc w:val="left"/>
              <w:rPr>
                <w:rFonts w:asciiTheme="majorBidi" w:hAnsiTheme="majorBidi" w:cstheme="majorBidi"/>
              </w:rPr>
            </w:pPr>
            <w:r w:rsidRPr="00C50144">
              <w:rPr>
                <w:rFonts w:asciiTheme="majorBidi" w:hAnsiTheme="majorBidi" w:cstheme="majorBidi"/>
              </w:rPr>
              <w:t>who entered from study CRD3002</w:t>
            </w:r>
            <w:r w:rsidRPr="009171D5">
              <w:rPr>
                <w:rFonts w:asciiTheme="majorBidi" w:hAnsiTheme="majorBidi" w:cstheme="majorBidi"/>
                <w:vertAlign w:val="superscript"/>
              </w:rPr>
              <w:t>‡</w:t>
            </w:r>
          </w:p>
        </w:tc>
        <w:tc>
          <w:tcPr>
            <w:tcW w:w="771" w:type="pct"/>
            <w:vAlign w:val="center"/>
          </w:tcPr>
          <w:p w14:paraId="41EAC908"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44% (31/70)</w:t>
            </w:r>
          </w:p>
        </w:tc>
        <w:tc>
          <w:tcPr>
            <w:tcW w:w="868" w:type="pct"/>
            <w:vAlign w:val="center"/>
          </w:tcPr>
          <w:p w14:paraId="672F1DBB"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63% (45/72)</w:t>
            </w:r>
            <w:r w:rsidRPr="009171D5">
              <w:rPr>
                <w:rFonts w:asciiTheme="majorBidi" w:hAnsiTheme="majorBidi" w:cstheme="majorBidi"/>
                <w:vertAlign w:val="superscript"/>
              </w:rPr>
              <w:t>c</w:t>
            </w:r>
          </w:p>
        </w:tc>
        <w:tc>
          <w:tcPr>
            <w:tcW w:w="866" w:type="pct"/>
            <w:vAlign w:val="center"/>
          </w:tcPr>
          <w:p w14:paraId="1594895F"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57% (41/72)</w:t>
            </w:r>
          </w:p>
        </w:tc>
      </w:tr>
      <w:tr w:rsidR="001E113B" w:rsidRPr="00C50144" w14:paraId="37986683" w14:textId="77777777" w:rsidTr="000B3289">
        <w:trPr>
          <w:trHeight w:val="20"/>
        </w:trPr>
        <w:tc>
          <w:tcPr>
            <w:tcW w:w="2495" w:type="pct"/>
          </w:tcPr>
          <w:p w14:paraId="4414ECC6" w14:textId="77777777" w:rsidR="001E113B" w:rsidRPr="00C50144" w:rsidRDefault="00DE4B16" w:rsidP="000B3289">
            <w:pPr>
              <w:pStyle w:val="TableParagraph"/>
              <w:spacing w:line="240" w:lineRule="auto"/>
              <w:ind w:left="284"/>
              <w:jc w:val="left"/>
              <w:rPr>
                <w:rFonts w:asciiTheme="majorBidi" w:hAnsiTheme="majorBidi" w:cstheme="majorBidi"/>
              </w:rPr>
            </w:pPr>
            <w:r w:rsidRPr="00C50144">
              <w:rPr>
                <w:rFonts w:asciiTheme="majorBidi" w:hAnsiTheme="majorBidi" w:cstheme="majorBidi"/>
              </w:rPr>
              <w:t>who are Anti-TNFα naïve</w:t>
            </w:r>
          </w:p>
        </w:tc>
        <w:tc>
          <w:tcPr>
            <w:tcW w:w="771" w:type="pct"/>
            <w:vAlign w:val="center"/>
          </w:tcPr>
          <w:p w14:paraId="71CC3FAB"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49% (25/51)</w:t>
            </w:r>
          </w:p>
        </w:tc>
        <w:tc>
          <w:tcPr>
            <w:tcW w:w="868" w:type="pct"/>
            <w:vAlign w:val="center"/>
          </w:tcPr>
          <w:p w14:paraId="43B377DC"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65% (34/52)</w:t>
            </w:r>
            <w:r w:rsidRPr="009171D5">
              <w:rPr>
                <w:rFonts w:asciiTheme="majorBidi" w:hAnsiTheme="majorBidi" w:cstheme="majorBidi"/>
                <w:vertAlign w:val="superscript"/>
              </w:rPr>
              <w:t>c</w:t>
            </w:r>
          </w:p>
        </w:tc>
        <w:tc>
          <w:tcPr>
            <w:tcW w:w="866" w:type="pct"/>
            <w:vAlign w:val="center"/>
          </w:tcPr>
          <w:p w14:paraId="570A0CC3"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57% (30/53)</w:t>
            </w:r>
          </w:p>
        </w:tc>
      </w:tr>
      <w:tr w:rsidR="001E113B" w:rsidRPr="00C50144" w14:paraId="5B7BB770" w14:textId="77777777" w:rsidTr="000B3289">
        <w:trPr>
          <w:trHeight w:val="20"/>
        </w:trPr>
        <w:tc>
          <w:tcPr>
            <w:tcW w:w="2495" w:type="pct"/>
            <w:tcBorders>
              <w:bottom w:val="single" w:sz="8" w:space="0" w:color="000000"/>
              <w:right w:val="single" w:sz="8" w:space="0" w:color="000000"/>
            </w:tcBorders>
          </w:tcPr>
          <w:p w14:paraId="6CA188FA" w14:textId="77777777" w:rsidR="001E113B" w:rsidRPr="00C50144" w:rsidRDefault="00DE4B16" w:rsidP="000B3289">
            <w:pPr>
              <w:pStyle w:val="TableParagraph"/>
              <w:spacing w:line="240" w:lineRule="auto"/>
              <w:ind w:left="284"/>
              <w:jc w:val="left"/>
              <w:rPr>
                <w:rFonts w:asciiTheme="majorBidi" w:hAnsiTheme="majorBidi" w:cstheme="majorBidi"/>
              </w:rPr>
            </w:pPr>
            <w:r w:rsidRPr="00C50144">
              <w:rPr>
                <w:rFonts w:asciiTheme="majorBidi" w:hAnsiTheme="majorBidi" w:cstheme="majorBidi"/>
              </w:rPr>
              <w:t>who entered from study CRD3001</w:t>
            </w:r>
            <w:r w:rsidRPr="009171D5">
              <w:rPr>
                <w:rFonts w:asciiTheme="majorBidi" w:hAnsiTheme="majorBidi" w:cstheme="majorBidi"/>
                <w:vertAlign w:val="superscript"/>
              </w:rPr>
              <w:t>§</w:t>
            </w:r>
          </w:p>
        </w:tc>
        <w:tc>
          <w:tcPr>
            <w:tcW w:w="771" w:type="pct"/>
            <w:tcBorders>
              <w:left w:val="single" w:sz="8" w:space="0" w:color="000000"/>
              <w:bottom w:val="single" w:sz="8" w:space="0" w:color="000000"/>
              <w:right w:val="single" w:sz="8" w:space="0" w:color="000000"/>
            </w:tcBorders>
            <w:vAlign w:val="center"/>
          </w:tcPr>
          <w:p w14:paraId="0C10D36A"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26% (16/61)</w:t>
            </w:r>
          </w:p>
        </w:tc>
        <w:tc>
          <w:tcPr>
            <w:tcW w:w="868" w:type="pct"/>
            <w:tcBorders>
              <w:left w:val="single" w:sz="8" w:space="0" w:color="000000"/>
              <w:bottom w:val="single" w:sz="8" w:space="0" w:color="000000"/>
              <w:right w:val="single" w:sz="8" w:space="0" w:color="000000"/>
            </w:tcBorders>
            <w:vAlign w:val="center"/>
          </w:tcPr>
          <w:p w14:paraId="7C8B2EE5"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41% (23/56)</w:t>
            </w:r>
          </w:p>
        </w:tc>
        <w:tc>
          <w:tcPr>
            <w:tcW w:w="866" w:type="pct"/>
            <w:tcBorders>
              <w:left w:val="single" w:sz="8" w:space="0" w:color="000000"/>
              <w:bottom w:val="single" w:sz="8" w:space="0" w:color="000000"/>
            </w:tcBorders>
            <w:vAlign w:val="center"/>
          </w:tcPr>
          <w:p w14:paraId="0292F989" w14:textId="77777777" w:rsidR="001E113B" w:rsidRPr="00C50144" w:rsidRDefault="00DE4B16" w:rsidP="000B3289">
            <w:pPr>
              <w:pStyle w:val="TableParagraph"/>
              <w:spacing w:line="240" w:lineRule="auto"/>
              <w:rPr>
                <w:rFonts w:asciiTheme="majorBidi" w:hAnsiTheme="majorBidi" w:cstheme="majorBidi"/>
              </w:rPr>
            </w:pPr>
            <w:r w:rsidRPr="00C50144">
              <w:rPr>
                <w:rFonts w:asciiTheme="majorBidi" w:hAnsiTheme="majorBidi" w:cstheme="majorBidi"/>
              </w:rPr>
              <w:t>39% (22/57)</w:t>
            </w:r>
          </w:p>
        </w:tc>
      </w:tr>
    </w:tbl>
    <w:p w14:paraId="34392626" w14:textId="77777777" w:rsidR="001E113B" w:rsidRPr="000B3289" w:rsidRDefault="00DE4B16" w:rsidP="000B3289">
      <w:pPr>
        <w:rPr>
          <w:rFonts w:asciiTheme="majorBidi" w:hAnsiTheme="majorBidi" w:cstheme="majorBidi"/>
          <w:sz w:val="20"/>
          <w:szCs w:val="20"/>
        </w:rPr>
      </w:pPr>
      <w:r w:rsidRPr="000B3289">
        <w:rPr>
          <w:rFonts w:asciiTheme="majorBidi" w:hAnsiTheme="majorBidi" w:cstheme="majorBidi"/>
          <w:sz w:val="20"/>
          <w:szCs w:val="20"/>
        </w:rPr>
        <w:t>Clinical remission is defined as CDAI score &lt; 150; Clinical response is defined as reduction in CDAI of at least 100 points or being in clinical remission</w:t>
      </w:r>
    </w:p>
    <w:p w14:paraId="0F793DD9" w14:textId="789D78B7" w:rsidR="001E113B" w:rsidRPr="000B3289" w:rsidRDefault="00DE4B16" w:rsidP="0007405C">
      <w:pPr>
        <w:ind w:left="284" w:hanging="284"/>
        <w:rPr>
          <w:rFonts w:asciiTheme="majorBidi" w:hAnsiTheme="majorBidi" w:cstheme="majorBidi"/>
          <w:sz w:val="20"/>
          <w:szCs w:val="20"/>
        </w:rPr>
      </w:pPr>
      <w:r w:rsidRPr="000B3289">
        <w:rPr>
          <w:rFonts w:asciiTheme="majorBidi" w:hAnsiTheme="majorBidi" w:cstheme="majorBidi"/>
          <w:sz w:val="20"/>
          <w:szCs w:val="20"/>
        </w:rPr>
        <w:lastRenderedPageBreak/>
        <w:t>*</w:t>
      </w:r>
      <w:r w:rsidR="0007405C">
        <w:rPr>
          <w:rFonts w:asciiTheme="majorBidi" w:hAnsiTheme="majorBidi" w:cstheme="majorBidi"/>
          <w:sz w:val="20"/>
          <w:szCs w:val="20"/>
        </w:rPr>
        <w:tab/>
      </w:r>
      <w:r w:rsidRPr="000B3289">
        <w:rPr>
          <w:rFonts w:asciiTheme="majorBidi" w:hAnsiTheme="majorBidi" w:cstheme="majorBidi"/>
          <w:sz w:val="20"/>
          <w:szCs w:val="20"/>
        </w:rPr>
        <w:t>The placebo group consisted of patients who were in response to ustekinumab and were randomised to receive placebo at the start of maintenance therapy.</w:t>
      </w:r>
    </w:p>
    <w:p w14:paraId="39467098" w14:textId="7570FAB3" w:rsidR="001E113B" w:rsidRPr="000B3289" w:rsidRDefault="00DE4B16" w:rsidP="000B3289">
      <w:pPr>
        <w:tabs>
          <w:tab w:val="left" w:pos="60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Patients who were in 100 point clinical response to ustekinumab at start of maintenance therapy</w:t>
      </w:r>
    </w:p>
    <w:p w14:paraId="5E5A4AFD" w14:textId="0622BA63" w:rsidR="001E113B" w:rsidRPr="000B3289" w:rsidRDefault="00DE4B16" w:rsidP="000B3289">
      <w:pPr>
        <w:tabs>
          <w:tab w:val="left" w:pos="60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Patients who failed conventional therapy but not anti-TNFα therapy</w:t>
      </w:r>
    </w:p>
    <w:p w14:paraId="48FBA899" w14:textId="47AE1155" w:rsidR="001E113B" w:rsidRPr="000B3289" w:rsidRDefault="00DE4B16" w:rsidP="000B3289">
      <w:pPr>
        <w:tabs>
          <w:tab w:val="left" w:pos="60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Patients who are anti-TNFα refractory/intolerant</w:t>
      </w:r>
    </w:p>
    <w:p w14:paraId="797FC381" w14:textId="377A8C54" w:rsidR="001E113B" w:rsidRPr="000B3289" w:rsidRDefault="00DE4B16" w:rsidP="000B3289">
      <w:pPr>
        <w:tabs>
          <w:tab w:val="left" w:pos="60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a</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 &lt; 0.01</w:t>
      </w:r>
    </w:p>
    <w:p w14:paraId="357C2878" w14:textId="364713D6" w:rsidR="001E113B" w:rsidRPr="000B3289" w:rsidRDefault="00DE4B16" w:rsidP="000B3289">
      <w:pPr>
        <w:tabs>
          <w:tab w:val="left" w:pos="60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b</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p &lt; 0.05</w:t>
      </w:r>
    </w:p>
    <w:p w14:paraId="77296021" w14:textId="66B30C40" w:rsidR="001E113B" w:rsidRPr="000B3289" w:rsidRDefault="00DE4B16" w:rsidP="000B3289">
      <w:pPr>
        <w:tabs>
          <w:tab w:val="left" w:pos="607"/>
        </w:tabs>
        <w:ind w:left="284" w:hanging="284"/>
        <w:rPr>
          <w:rFonts w:asciiTheme="majorBidi" w:hAnsiTheme="majorBidi" w:cstheme="majorBidi"/>
          <w:sz w:val="20"/>
          <w:szCs w:val="20"/>
        </w:rPr>
      </w:pPr>
      <w:r w:rsidRPr="000B3289">
        <w:rPr>
          <w:rFonts w:asciiTheme="majorBidi" w:hAnsiTheme="majorBidi" w:cstheme="majorBidi"/>
          <w:sz w:val="20"/>
          <w:szCs w:val="20"/>
          <w:vertAlign w:val="superscript"/>
        </w:rPr>
        <w:t>c</w:t>
      </w:r>
      <w:r w:rsidR="00EF3373" w:rsidRPr="000B3289">
        <w:rPr>
          <w:rFonts w:asciiTheme="majorBidi" w:hAnsiTheme="majorBidi" w:cstheme="majorBidi"/>
          <w:sz w:val="20"/>
          <w:szCs w:val="20"/>
          <w:vertAlign w:val="superscript"/>
        </w:rPr>
        <w:tab/>
      </w:r>
      <w:r w:rsidRPr="000B3289">
        <w:rPr>
          <w:rFonts w:asciiTheme="majorBidi" w:hAnsiTheme="majorBidi" w:cstheme="majorBidi"/>
          <w:sz w:val="20"/>
          <w:szCs w:val="20"/>
        </w:rPr>
        <w:t>nominally significant (p &lt; 0.05)</w:t>
      </w:r>
    </w:p>
    <w:p w14:paraId="0959B858" w14:textId="77777777" w:rsidR="001E113B" w:rsidRPr="00C50144" w:rsidRDefault="001E113B" w:rsidP="00C50144">
      <w:pPr>
        <w:pStyle w:val="Textkrper"/>
        <w:rPr>
          <w:rFonts w:asciiTheme="majorBidi" w:hAnsiTheme="majorBidi" w:cstheme="majorBidi"/>
        </w:rPr>
      </w:pPr>
    </w:p>
    <w:p w14:paraId="2838CDD0" w14:textId="722EA3E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IM-UNITI, 29 of 129 patients did not maintain response to ustekinumab when treated every</w:t>
      </w:r>
      <w:r w:rsidR="000C7EFE" w:rsidRPr="00C50144">
        <w:rPr>
          <w:rFonts w:asciiTheme="majorBidi" w:hAnsiTheme="majorBidi" w:cstheme="majorBidi"/>
        </w:rPr>
        <w:t xml:space="preserve"> </w:t>
      </w:r>
      <w:r w:rsidRPr="00C50144">
        <w:rPr>
          <w:rFonts w:asciiTheme="majorBidi" w:hAnsiTheme="majorBidi" w:cstheme="majorBidi"/>
        </w:rPr>
        <w:t>12 weeks and were allowed to dose adjust to receive ustekinumab every 8 weeks. Loss of response was defined as a CDAI score ≥ 220 points and a ≥ 100 point increase from the CDAI score at baseline. In these patients, clinical remission was achieved in 41.4% of patients 16 weeks after dose adjustment.</w:t>
      </w:r>
    </w:p>
    <w:p w14:paraId="263C5C63" w14:textId="77777777" w:rsidR="001E113B" w:rsidRPr="00C50144" w:rsidRDefault="001E113B" w:rsidP="00C50144">
      <w:pPr>
        <w:pStyle w:val="Textkrper"/>
        <w:rPr>
          <w:rFonts w:asciiTheme="majorBidi" w:hAnsiTheme="majorBidi" w:cstheme="majorBidi"/>
        </w:rPr>
      </w:pPr>
    </w:p>
    <w:p w14:paraId="74B101C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who were not in clinical response to ustekinumab induction at week 8 of the UNITI-1 and UNITI-2 induction studies (476 patients) entered into the non-randomised portion of the maintenance study (IM-UNITI) and received a 90 mg subcutaneous injection of ustekinumab at that time.</w:t>
      </w:r>
    </w:p>
    <w:p w14:paraId="459F0C6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Eight weeks later, 50.5% of the patients achieved clinical response and continued to receive maintenance dosing every 8 weeks; among these patients with continued maintenance dosing, a majority maintained response (68.1%) and achieved remission (50.2%) at week 44, at proportions that were similar to the patients who initially responded to ustekinumab induction.</w:t>
      </w:r>
    </w:p>
    <w:p w14:paraId="15B7E02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Of 131 patients who responded to ustekinumab induction, and were randomised to the placebo group at the start of the maintenance study, 51 subsequently lost response and received 90 mg ustekinumab subcutaneously every 8 weeks. The majority of patients who lost response and resumed ustekinumab did so within 24 weeks of the induction infusion. Of these 51 patients, 70.6% achieved clinical response and 39.2% percent achieved clinical remission 16 weeks after receiving the first subcutaneous dose of ustekinumab.</w:t>
      </w:r>
    </w:p>
    <w:p w14:paraId="4A1E60BB" w14:textId="77777777" w:rsidR="001E113B" w:rsidRPr="00C50144" w:rsidRDefault="001E113B" w:rsidP="00C50144">
      <w:pPr>
        <w:pStyle w:val="Textkrper"/>
        <w:rPr>
          <w:rFonts w:asciiTheme="majorBidi" w:hAnsiTheme="majorBidi" w:cstheme="majorBidi"/>
        </w:rPr>
      </w:pPr>
    </w:p>
    <w:p w14:paraId="0A71B164" w14:textId="6CD0959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IM-UNITI, patients who completed the study through week 44 were eligible to continue treatment in a study extension. Among the </w:t>
      </w:r>
      <w:r w:rsidR="002204CD" w:rsidRPr="00C50144">
        <w:rPr>
          <w:rFonts w:asciiTheme="majorBidi" w:hAnsiTheme="majorBidi" w:cstheme="majorBidi"/>
        </w:rPr>
        <w:t>567</w:t>
      </w:r>
      <w:r w:rsidRPr="00C50144">
        <w:rPr>
          <w:rFonts w:asciiTheme="majorBidi" w:hAnsiTheme="majorBidi" w:cstheme="majorBidi"/>
        </w:rPr>
        <w:t xml:space="preserve"> patients who entered </w:t>
      </w:r>
      <w:r w:rsidR="002204CD" w:rsidRPr="00C50144">
        <w:rPr>
          <w:rFonts w:asciiTheme="majorBidi" w:hAnsiTheme="majorBidi" w:cstheme="majorBidi"/>
        </w:rPr>
        <w:t xml:space="preserve">on </w:t>
      </w:r>
      <w:r w:rsidRPr="00C50144">
        <w:rPr>
          <w:rFonts w:asciiTheme="majorBidi" w:hAnsiTheme="majorBidi" w:cstheme="majorBidi"/>
        </w:rPr>
        <w:t xml:space="preserve">and were treated </w:t>
      </w:r>
      <w:r w:rsidR="002204CD" w:rsidRPr="00C50144">
        <w:rPr>
          <w:rFonts w:asciiTheme="majorBidi" w:hAnsiTheme="majorBidi" w:cstheme="majorBidi"/>
        </w:rPr>
        <w:t xml:space="preserve">with ustekinumab </w:t>
      </w:r>
      <w:r w:rsidRPr="00C50144">
        <w:rPr>
          <w:rFonts w:asciiTheme="majorBidi" w:hAnsiTheme="majorBidi" w:cstheme="majorBidi"/>
        </w:rPr>
        <w:t>in the study extension, clinical remission and response were generally maintained through week 252 for both patients who failed TNF-therapies and those who failed conventional therapies.</w:t>
      </w:r>
    </w:p>
    <w:p w14:paraId="46AEF96F" w14:textId="77777777" w:rsidR="001E113B" w:rsidRPr="00C50144" w:rsidRDefault="001E113B" w:rsidP="00C50144">
      <w:pPr>
        <w:pStyle w:val="Textkrper"/>
        <w:rPr>
          <w:rFonts w:asciiTheme="majorBidi" w:hAnsiTheme="majorBidi" w:cstheme="majorBidi"/>
        </w:rPr>
      </w:pPr>
    </w:p>
    <w:p w14:paraId="41A3E25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new safety concerns were identified in this study extension with up to 5 years of treatment in patients with Crohn’s Disease.</w:t>
      </w:r>
    </w:p>
    <w:p w14:paraId="472E8389" w14:textId="77777777" w:rsidR="001E113B" w:rsidRPr="00C50144" w:rsidRDefault="001E113B" w:rsidP="00C50144">
      <w:pPr>
        <w:pStyle w:val="Textkrper"/>
        <w:rPr>
          <w:rFonts w:asciiTheme="majorBidi" w:hAnsiTheme="majorBidi" w:cstheme="majorBidi"/>
        </w:rPr>
      </w:pPr>
    </w:p>
    <w:p w14:paraId="5E79027F" w14:textId="07EE6D4C" w:rsidR="001E113B" w:rsidRPr="00C50144" w:rsidRDefault="00DE4B16" w:rsidP="00C50144">
      <w:pPr>
        <w:rPr>
          <w:rFonts w:asciiTheme="majorBidi" w:hAnsiTheme="majorBidi" w:cstheme="majorBidi"/>
          <w:i/>
        </w:rPr>
      </w:pPr>
      <w:r w:rsidRPr="00C50144">
        <w:rPr>
          <w:rFonts w:asciiTheme="majorBidi" w:hAnsiTheme="majorBidi" w:cstheme="majorBidi"/>
          <w:i/>
        </w:rPr>
        <w:t>Endoscopy</w:t>
      </w:r>
    </w:p>
    <w:p w14:paraId="370D84ED" w14:textId="01FAE23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Endoscopic appearance of the mucosa was evaluated in 252 patients with eligible baseline endoscopic disease activity in a substudy. The primary endpoint was change from baseline in Simplified Endoscopic Disease Severity Score for Crohn’s Disease (SES-CD), a composite score across 5 ileo- colonic segments of presence/size of ulcers, proportion of mucosal surface covered by ulcers, proportion of mucosal surface affected by any other lesions and presence/type of narrowing/strictures. At week 8, after a single intravenous induction dose, the change in SES-CD score was greater in the ustekinumab group (n = 155, mean change = -2.8) than in the placebo group (n = 97, mean</w:t>
      </w:r>
      <w:r w:rsidR="000C7EFE" w:rsidRPr="00C50144">
        <w:rPr>
          <w:rFonts w:asciiTheme="majorBidi" w:hAnsiTheme="majorBidi" w:cstheme="majorBidi"/>
        </w:rPr>
        <w:t xml:space="preserve"> </w:t>
      </w:r>
      <w:r w:rsidRPr="00C50144">
        <w:rPr>
          <w:rFonts w:asciiTheme="majorBidi" w:hAnsiTheme="majorBidi" w:cstheme="majorBidi"/>
        </w:rPr>
        <w:t>change</w:t>
      </w:r>
      <w:r w:rsidR="0007405C">
        <w:rPr>
          <w:rFonts w:asciiTheme="majorBidi" w:hAnsiTheme="majorBidi" w:cstheme="majorBidi"/>
        </w:rPr>
        <w:t> </w:t>
      </w:r>
      <w:r w:rsidRPr="00C50144">
        <w:rPr>
          <w:rFonts w:asciiTheme="majorBidi" w:hAnsiTheme="majorBidi" w:cstheme="majorBidi"/>
        </w:rPr>
        <w:t>=</w:t>
      </w:r>
      <w:r w:rsidR="0007405C">
        <w:rPr>
          <w:rFonts w:asciiTheme="majorBidi" w:hAnsiTheme="majorBidi" w:cstheme="majorBidi"/>
        </w:rPr>
        <w:t> </w:t>
      </w:r>
      <w:r w:rsidR="0007405C">
        <w:rPr>
          <w:rFonts w:asciiTheme="majorBidi" w:hAnsiTheme="majorBidi" w:cstheme="majorBidi"/>
        </w:rPr>
        <w:noBreakHyphen/>
      </w:r>
      <w:r w:rsidRPr="00C50144">
        <w:rPr>
          <w:rFonts w:asciiTheme="majorBidi" w:hAnsiTheme="majorBidi" w:cstheme="majorBidi"/>
        </w:rPr>
        <w:t>0.7, p = 0.012).</w:t>
      </w:r>
    </w:p>
    <w:p w14:paraId="1CB1516A" w14:textId="77777777" w:rsidR="001E113B" w:rsidRPr="00C50144" w:rsidRDefault="001E113B" w:rsidP="00C50144">
      <w:pPr>
        <w:pStyle w:val="Textkrper"/>
        <w:rPr>
          <w:rFonts w:asciiTheme="majorBidi" w:hAnsiTheme="majorBidi" w:cstheme="majorBidi"/>
        </w:rPr>
      </w:pPr>
    </w:p>
    <w:p w14:paraId="598D16C3"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Fistula Response</w:t>
      </w:r>
    </w:p>
    <w:p w14:paraId="14AF2D1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a subgroup of patients with draining fistulas at baseline (8.8%; n = 26), 12/15 (80%) of ustekinumab-treated patients achieved a fistula response over 44 weeks (defined as ≥ 50% reduction from baseline of the induction study in the number of draining fistulas) compared to 5/11 (45.5%) exposed to placebo.</w:t>
      </w:r>
    </w:p>
    <w:p w14:paraId="1F6123DF" w14:textId="77777777" w:rsidR="001E113B" w:rsidRPr="00C50144" w:rsidRDefault="001E113B" w:rsidP="00C50144">
      <w:pPr>
        <w:pStyle w:val="Textkrper"/>
        <w:rPr>
          <w:rFonts w:asciiTheme="majorBidi" w:hAnsiTheme="majorBidi" w:cstheme="majorBidi"/>
        </w:rPr>
      </w:pPr>
    </w:p>
    <w:p w14:paraId="6CA9E00D"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Health-related quality of life</w:t>
      </w:r>
    </w:p>
    <w:p w14:paraId="2599D04D" w14:textId="23722CDD" w:rsidR="000C7EFE"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Health-related quality of life was assessed by Inflammatory Bowel Disease Questionnaire (IBDQ) and SF-36 questionnaires. At week 8, patients receiving ustekinumab showed statistically significantly greater and clinically meaningful improvements on IBDQ total score and SF-36 Mental Component Summary Score in both UNITI-1 and UNITI-2, and SF-36 Physical Component Summary Score in UNITI-2, when compared to placebo. These improvements were generally better maintained in </w:t>
      </w:r>
      <w:r w:rsidRPr="00C50144">
        <w:rPr>
          <w:rFonts w:asciiTheme="majorBidi" w:hAnsiTheme="majorBidi" w:cstheme="majorBidi"/>
        </w:rPr>
        <w:lastRenderedPageBreak/>
        <w:t>ustekinumab-treated patients in the IM-UNITI study through week 44 when compared to placebo.</w:t>
      </w:r>
    </w:p>
    <w:p w14:paraId="7FD5C7A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Improvement in health-related quality of life was generally maintained during the extension through week 252.</w:t>
      </w:r>
    </w:p>
    <w:p w14:paraId="7B71789E" w14:textId="77777777" w:rsidR="001E113B" w:rsidRPr="00C50144" w:rsidRDefault="001E113B" w:rsidP="00C50144">
      <w:pPr>
        <w:pStyle w:val="Textkrper"/>
        <w:rPr>
          <w:rFonts w:asciiTheme="majorBidi" w:hAnsiTheme="majorBidi" w:cstheme="majorBidi"/>
        </w:rPr>
      </w:pPr>
    </w:p>
    <w:p w14:paraId="4B2D2F5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Immunogenicity</w:t>
      </w:r>
    </w:p>
    <w:p w14:paraId="1F7E3D2E" w14:textId="06FE220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Antibodies to ustekinumab may develop during ustekinumab treatment and most are neutralising. The formation of anti-ustekinumab antibodies is associated with increased clearance of ustekinumab in patients with Crohn’s disease. No reduced efficacy was observed. There is no apparent correlation between the presence of anti-ustekinumab antibodies and the occurrence of injection site reactions.</w:t>
      </w:r>
    </w:p>
    <w:p w14:paraId="48FDCB01" w14:textId="77777777" w:rsidR="001E113B" w:rsidRPr="00C50144" w:rsidRDefault="001E113B" w:rsidP="00C50144">
      <w:pPr>
        <w:pStyle w:val="Textkrper"/>
        <w:rPr>
          <w:rFonts w:asciiTheme="majorBidi" w:hAnsiTheme="majorBidi" w:cstheme="majorBidi"/>
        </w:rPr>
      </w:pPr>
    </w:p>
    <w:p w14:paraId="4B61AF2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Paediatric population</w:t>
      </w:r>
    </w:p>
    <w:p w14:paraId="7D89DB3C" w14:textId="5E6CB5C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European Medicines Agency has deferred the obligation to submit the results of studies with </w:t>
      </w:r>
      <w:r w:rsidR="008A4BAB" w:rsidRPr="00C50144">
        <w:rPr>
          <w:rFonts w:asciiTheme="majorBidi" w:hAnsiTheme="majorBidi" w:cstheme="majorBidi"/>
        </w:rPr>
        <w:t>the reference medicinal product containing ustekinumab</w:t>
      </w:r>
      <w:r w:rsidRPr="00C50144">
        <w:rPr>
          <w:rFonts w:asciiTheme="majorBidi" w:hAnsiTheme="majorBidi" w:cstheme="majorBidi"/>
        </w:rPr>
        <w:t xml:space="preserve"> in one or more subsets of the paediatric population in Crohn’s Disease (see section 4.2 for information on paediatric use).</w:t>
      </w:r>
    </w:p>
    <w:p w14:paraId="2CAC8C1A" w14:textId="77777777" w:rsidR="001E113B" w:rsidRPr="00C50144" w:rsidRDefault="001E113B" w:rsidP="00C50144">
      <w:pPr>
        <w:pStyle w:val="Textkrper"/>
        <w:rPr>
          <w:rFonts w:asciiTheme="majorBidi" w:hAnsiTheme="majorBidi" w:cstheme="majorBidi"/>
        </w:rPr>
      </w:pPr>
    </w:p>
    <w:p w14:paraId="72878C4C" w14:textId="4BDB6400"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5.2</w:t>
      </w:r>
      <w:r>
        <w:tab/>
      </w:r>
      <w:r w:rsidR="00DE4B16" w:rsidRPr="00C50144">
        <w:rPr>
          <w:rFonts w:asciiTheme="majorBidi" w:hAnsiTheme="majorBidi" w:cstheme="majorBidi"/>
        </w:rPr>
        <w:t>Pharmacokinetic properties</w:t>
      </w:r>
    </w:p>
    <w:p w14:paraId="551E2B0E" w14:textId="77777777" w:rsidR="001E113B" w:rsidRPr="00C50144" w:rsidRDefault="001E113B" w:rsidP="00C50144">
      <w:pPr>
        <w:pStyle w:val="Textkrper"/>
        <w:rPr>
          <w:rFonts w:asciiTheme="majorBidi" w:hAnsiTheme="majorBidi" w:cstheme="majorBidi"/>
          <w:b/>
        </w:rPr>
      </w:pPr>
    </w:p>
    <w:p w14:paraId="0166A436" w14:textId="0B8716A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Following the recommended intravenous induction dose, median peak serum ustekinumab concentration, observed 1 hour after the infusion, was 126.1 μg/mL in patients with Crohn’s disease.</w:t>
      </w:r>
    </w:p>
    <w:p w14:paraId="59B66336" w14:textId="77777777" w:rsidR="001E113B" w:rsidRPr="00C50144" w:rsidRDefault="001E113B" w:rsidP="00C50144">
      <w:pPr>
        <w:pStyle w:val="Textkrper"/>
        <w:rPr>
          <w:rFonts w:asciiTheme="majorBidi" w:hAnsiTheme="majorBidi" w:cstheme="majorBidi"/>
        </w:rPr>
      </w:pPr>
    </w:p>
    <w:p w14:paraId="4509064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Distribution</w:t>
      </w:r>
    </w:p>
    <w:p w14:paraId="0642BA2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Median volume of distribution during the terminal phase (Vz) following a single intravenous administration to patients with psoriasis ranged from 57 to 83 mL/kg.</w:t>
      </w:r>
    </w:p>
    <w:p w14:paraId="48ECDE6F" w14:textId="77777777" w:rsidR="001E113B" w:rsidRPr="00C50144" w:rsidRDefault="001E113B" w:rsidP="00C50144">
      <w:pPr>
        <w:pStyle w:val="Textkrper"/>
        <w:rPr>
          <w:rFonts w:asciiTheme="majorBidi" w:hAnsiTheme="majorBidi" w:cstheme="majorBidi"/>
        </w:rPr>
      </w:pPr>
    </w:p>
    <w:p w14:paraId="421E27D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Biotransformation</w:t>
      </w:r>
    </w:p>
    <w:p w14:paraId="19EBED1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exact metabolic pathway for ustekinumab is unknown.</w:t>
      </w:r>
    </w:p>
    <w:p w14:paraId="0AF3D18B" w14:textId="77777777" w:rsidR="001E113B" w:rsidRPr="00C50144" w:rsidRDefault="001E113B" w:rsidP="00C50144">
      <w:pPr>
        <w:pStyle w:val="Textkrper"/>
        <w:rPr>
          <w:rFonts w:asciiTheme="majorBidi" w:hAnsiTheme="majorBidi" w:cstheme="majorBidi"/>
        </w:rPr>
      </w:pPr>
    </w:p>
    <w:p w14:paraId="46BA85D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Elimination</w:t>
      </w:r>
    </w:p>
    <w:p w14:paraId="7CAD0907" w14:textId="197BFB4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Median systemic clearance (CL) following a single intravenous administration to patients with </w:t>
      </w:r>
      <w:r w:rsidRPr="00CC0CA1">
        <w:rPr>
          <w:rFonts w:asciiTheme="majorBidi" w:hAnsiTheme="majorBidi" w:cstheme="majorBidi"/>
        </w:rPr>
        <w:t>psoriasis ranged from 1.99 to 2.34 mL/day/kg. Median half-life (t</w:t>
      </w:r>
      <w:r w:rsidRPr="00CC0CA1">
        <w:rPr>
          <w:rFonts w:asciiTheme="majorBidi" w:hAnsiTheme="majorBidi" w:cstheme="majorBidi"/>
          <w:vertAlign w:val="subscript"/>
        </w:rPr>
        <w:t>1/2</w:t>
      </w:r>
      <w:r w:rsidRPr="00CC0CA1">
        <w:rPr>
          <w:rFonts w:asciiTheme="majorBidi" w:hAnsiTheme="majorBidi" w:cstheme="majorBidi"/>
        </w:rPr>
        <w:t xml:space="preserve">) of ustekinumab was </w:t>
      </w:r>
      <w:r w:rsidRPr="00C50144">
        <w:rPr>
          <w:rFonts w:asciiTheme="majorBidi" w:hAnsiTheme="majorBidi" w:cstheme="majorBidi"/>
        </w:rPr>
        <w:t>approximately 3 weeks in patients with Crohn’s disease, psoriasis and/or psoriatic arthritis, ranging from 15 to 32 days across all psoriasis and psoriatic arthritis studies.</w:t>
      </w:r>
    </w:p>
    <w:p w14:paraId="15404AC8" w14:textId="77777777" w:rsidR="001E113B" w:rsidRPr="00C50144" w:rsidRDefault="001E113B" w:rsidP="00C50144">
      <w:pPr>
        <w:pStyle w:val="Textkrper"/>
        <w:rPr>
          <w:rFonts w:asciiTheme="majorBidi" w:hAnsiTheme="majorBidi" w:cstheme="majorBidi"/>
        </w:rPr>
      </w:pPr>
    </w:p>
    <w:p w14:paraId="5E818A3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Dose linearity</w:t>
      </w:r>
    </w:p>
    <w:p w14:paraId="7E8CBD40" w14:textId="7CAED91D" w:rsidR="001E113B" w:rsidRPr="00C50144" w:rsidRDefault="00DE4B16" w:rsidP="00CC0CA1">
      <w:pPr>
        <w:pStyle w:val="Textkrper"/>
        <w:rPr>
          <w:rFonts w:asciiTheme="majorBidi" w:hAnsiTheme="majorBidi" w:cstheme="majorBidi"/>
        </w:rPr>
      </w:pPr>
      <w:r w:rsidRPr="00CC0CA1">
        <w:rPr>
          <w:rFonts w:asciiTheme="majorBidi" w:hAnsiTheme="majorBidi" w:cstheme="majorBidi"/>
        </w:rPr>
        <w:t>The systemic exposure of ustekinumab (C</w:t>
      </w:r>
      <w:r w:rsidRPr="00CC0CA1">
        <w:rPr>
          <w:rFonts w:asciiTheme="majorBidi" w:hAnsiTheme="majorBidi" w:cstheme="majorBidi"/>
          <w:vertAlign w:val="subscript"/>
        </w:rPr>
        <w:t>max</w:t>
      </w:r>
      <w:r w:rsidRPr="00C50144">
        <w:rPr>
          <w:rFonts w:asciiTheme="majorBidi" w:hAnsiTheme="majorBidi" w:cstheme="majorBidi"/>
        </w:rPr>
        <w:t xml:space="preserve"> </w:t>
      </w:r>
      <w:r w:rsidRPr="00CC0CA1">
        <w:rPr>
          <w:rFonts w:asciiTheme="majorBidi" w:hAnsiTheme="majorBidi" w:cstheme="majorBidi"/>
        </w:rPr>
        <w:t>and AUC) increased in an approximately</w:t>
      </w:r>
      <w:r w:rsidR="00CC0CA1" w:rsidRPr="00CC0CA1">
        <w:rPr>
          <w:rFonts w:asciiTheme="majorBidi" w:hAnsiTheme="majorBidi" w:cstheme="majorBidi"/>
        </w:rPr>
        <w:t xml:space="preserve"> </w:t>
      </w:r>
      <w:r w:rsidRPr="00C50144">
        <w:rPr>
          <w:rFonts w:asciiTheme="majorBidi" w:hAnsiTheme="majorBidi" w:cstheme="majorBidi"/>
        </w:rPr>
        <w:t>dose-proportional manner after a single intravenous administration at doses ranging from 0.09 mg/kg to 4.5 mg/kg.</w:t>
      </w:r>
    </w:p>
    <w:p w14:paraId="784547B8" w14:textId="77777777" w:rsidR="001E113B" w:rsidRPr="00C50144" w:rsidRDefault="001E113B" w:rsidP="00C50144">
      <w:pPr>
        <w:pStyle w:val="Textkrper"/>
        <w:rPr>
          <w:rFonts w:asciiTheme="majorBidi" w:hAnsiTheme="majorBidi" w:cstheme="majorBidi"/>
        </w:rPr>
      </w:pPr>
    </w:p>
    <w:p w14:paraId="14DD474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Special populations</w:t>
      </w:r>
    </w:p>
    <w:p w14:paraId="47849E16" w14:textId="7CA0BA8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pharmacokinetic data are available in patients with impaired renal or hepatic function.</w:t>
      </w:r>
      <w:r w:rsidR="00AD0F48" w:rsidRPr="00C50144">
        <w:rPr>
          <w:rFonts w:asciiTheme="majorBidi" w:hAnsiTheme="majorBidi" w:cstheme="majorBidi"/>
        </w:rPr>
        <w:t xml:space="preserve"> </w:t>
      </w:r>
      <w:r w:rsidRPr="00C50144">
        <w:rPr>
          <w:rFonts w:asciiTheme="majorBidi" w:hAnsiTheme="majorBidi" w:cstheme="majorBidi"/>
        </w:rPr>
        <w:t>No specific studies have been conducted with intravenous ustekinumab in elderly or paediatric patients.</w:t>
      </w:r>
    </w:p>
    <w:p w14:paraId="45B17A86" w14:textId="77777777" w:rsidR="001E113B" w:rsidRPr="00C50144" w:rsidRDefault="001E113B" w:rsidP="00C50144">
      <w:pPr>
        <w:pStyle w:val="Textkrper"/>
        <w:rPr>
          <w:rFonts w:asciiTheme="majorBidi" w:hAnsiTheme="majorBidi" w:cstheme="majorBidi"/>
        </w:rPr>
      </w:pPr>
    </w:p>
    <w:p w14:paraId="44B639ED" w14:textId="446297E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patients with Crohn’s disease, variability in ustekinumab clearance was affected by body weight, serum albumin level, sex, and antibody to ustekinumab status while body weight was the main covariate affecting the volume of distribution. Additionally in Crohn’s disease, clearance was affected by C-reactive protein, TNF antagonist failure status and race (Asian versus non-Asian). The impact of these covariates was within ±20% of the typical or reference value of the respective PK parameter, thus dose adjustment is not warranted for these covariates. Concomitant use of immunomodulators did not have a significant impact on ustekinumab disposition.</w:t>
      </w:r>
    </w:p>
    <w:p w14:paraId="1DD90B5F" w14:textId="77777777" w:rsidR="001E113B" w:rsidRPr="00C50144" w:rsidRDefault="001E113B" w:rsidP="00C50144">
      <w:pPr>
        <w:pStyle w:val="Textkrper"/>
        <w:rPr>
          <w:rFonts w:asciiTheme="majorBidi" w:hAnsiTheme="majorBidi" w:cstheme="majorBidi"/>
        </w:rPr>
      </w:pPr>
    </w:p>
    <w:p w14:paraId="2A95FFE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Regulation of CYP450 enzymes</w:t>
      </w:r>
    </w:p>
    <w:p w14:paraId="5787D45A" w14:textId="77777777" w:rsidR="001E113B" w:rsidRDefault="00DE4B16" w:rsidP="00C50144">
      <w:pPr>
        <w:pStyle w:val="Textkrper"/>
        <w:rPr>
          <w:rFonts w:asciiTheme="majorBidi" w:hAnsiTheme="majorBidi" w:cstheme="majorBidi"/>
        </w:rPr>
      </w:pPr>
      <w:r w:rsidRPr="00C50144">
        <w:rPr>
          <w:rFonts w:asciiTheme="majorBidi" w:hAnsiTheme="majorBidi" w:cstheme="majorBidi"/>
        </w:rPr>
        <w:t xml:space="preserve">The effects of IL-12 or IL-23 on the regulation of CYP450 enzymes were evaluated in an </w:t>
      </w:r>
      <w:r w:rsidRPr="00C50144">
        <w:rPr>
          <w:rFonts w:asciiTheme="majorBidi" w:hAnsiTheme="majorBidi" w:cstheme="majorBidi"/>
          <w:i/>
        </w:rPr>
        <w:t xml:space="preserve">in vitro </w:t>
      </w:r>
      <w:r w:rsidRPr="00C50144">
        <w:rPr>
          <w:rFonts w:asciiTheme="majorBidi" w:hAnsiTheme="majorBidi" w:cstheme="majorBidi"/>
        </w:rPr>
        <w:t>study using human hepatocytes, which showed that IL-12 and/or IL-23 at levels of 10 ng/mL did not alter human CYP450 enzyme activities (CYP1A2, 2B6, 2C9, 2C19, 2D6, or 3A4; see section 4.5).</w:t>
      </w:r>
    </w:p>
    <w:p w14:paraId="4F18217D" w14:textId="77777777" w:rsidR="005B4606" w:rsidRDefault="005B4606" w:rsidP="00C50144">
      <w:pPr>
        <w:pStyle w:val="Textkrper"/>
        <w:rPr>
          <w:rFonts w:asciiTheme="majorBidi" w:hAnsiTheme="majorBidi" w:cstheme="majorBidi"/>
        </w:rPr>
      </w:pPr>
    </w:p>
    <w:p w14:paraId="41A70B5E" w14:textId="77777777" w:rsidR="00B1229C" w:rsidRPr="00C50144" w:rsidRDefault="00B1229C" w:rsidP="00B1229C">
      <w:pPr>
        <w:pStyle w:val="Textkrper"/>
        <w:rPr>
          <w:rFonts w:asciiTheme="majorBidi" w:hAnsiTheme="majorBidi" w:cstheme="majorBidi"/>
        </w:rPr>
      </w:pPr>
      <w:r w:rsidRPr="00263CE6">
        <w:rPr>
          <w:color w:val="000000" w:themeColor="text1"/>
        </w:rPr>
        <w:t xml:space="preserve">A </w:t>
      </w:r>
      <w:r>
        <w:rPr>
          <w:color w:val="000000" w:themeColor="text1"/>
        </w:rPr>
        <w:t>p</w:t>
      </w:r>
      <w:r w:rsidRPr="00263CE6">
        <w:rPr>
          <w:color w:val="000000" w:themeColor="text1"/>
        </w:rPr>
        <w:t xml:space="preserve">hase 1, open-label, drug interaction study, Study CNTO1275CRD1003, was conducted to evaluate the effect of ustekinumab on cytochrome P450 enzyme activities following induction and maintenance </w:t>
      </w:r>
      <w:r w:rsidRPr="00263CE6">
        <w:rPr>
          <w:color w:val="000000" w:themeColor="text1"/>
        </w:rPr>
        <w:lastRenderedPageBreak/>
        <w:t>dosing in patients with active Crohn’s disease (n=18). No clinically significant changes in exposure of caffeine (CYP1A2 substrate), warfarin (CYP2C9 substrate), omeprazole (CYP2C19 substrate), dextromethorphan (CYP2D6 substrate), or midazolam (CYP3A substrate) were observed when used concomitantly with ustekinumab at the approved recommended dosing in patients with Crohn’s disease (see section 4.5).</w:t>
      </w:r>
    </w:p>
    <w:p w14:paraId="40FCD7F5" w14:textId="7ECF3A28" w:rsidR="005B4606" w:rsidRPr="00C50144" w:rsidRDefault="005B4606" w:rsidP="00C50144">
      <w:pPr>
        <w:pStyle w:val="Textkrper"/>
        <w:rPr>
          <w:rFonts w:asciiTheme="majorBidi" w:hAnsiTheme="majorBidi" w:cstheme="majorBidi"/>
        </w:rPr>
      </w:pPr>
    </w:p>
    <w:p w14:paraId="10EA75D0" w14:textId="77777777" w:rsidR="001E113B" w:rsidRPr="00C50144" w:rsidRDefault="001E113B" w:rsidP="00C50144">
      <w:pPr>
        <w:pStyle w:val="Textkrper"/>
        <w:rPr>
          <w:rFonts w:asciiTheme="majorBidi" w:hAnsiTheme="majorBidi" w:cstheme="majorBidi"/>
        </w:rPr>
      </w:pPr>
    </w:p>
    <w:p w14:paraId="0DB65C5F" w14:textId="7CA77151"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5.3</w:t>
      </w:r>
      <w:r>
        <w:tab/>
      </w:r>
      <w:r w:rsidR="00DE4B16" w:rsidRPr="00C50144">
        <w:rPr>
          <w:rFonts w:asciiTheme="majorBidi" w:hAnsiTheme="majorBidi" w:cstheme="majorBidi"/>
        </w:rPr>
        <w:t>Preclinical safety data</w:t>
      </w:r>
    </w:p>
    <w:p w14:paraId="280257A5" w14:textId="77777777" w:rsidR="001E113B" w:rsidRPr="00C50144" w:rsidRDefault="001E113B" w:rsidP="00C50144">
      <w:pPr>
        <w:pStyle w:val="Textkrper"/>
        <w:rPr>
          <w:rFonts w:asciiTheme="majorBidi" w:hAnsiTheme="majorBidi" w:cstheme="majorBidi"/>
          <w:b/>
        </w:rPr>
      </w:pPr>
    </w:p>
    <w:p w14:paraId="7CE9121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Non-clinical data reveal no special hazard (e.g. organ toxicity) for humans based on studies of repeated-dose toxicity and developmental and reproductive toxicity, including safety pharmacology evaluations. In developmental and reproductive toxicity studies in cynomolgus monkeys, neither adverse effects on male fertility indices nor birth defects or developmental toxicity were observed. No adverse effects on female fertility indices were observed using an analogous antibody to IL-12/23 in mice.</w:t>
      </w:r>
    </w:p>
    <w:p w14:paraId="146791DD" w14:textId="77777777" w:rsidR="001E113B" w:rsidRPr="00C50144" w:rsidRDefault="001E113B" w:rsidP="00C50144">
      <w:pPr>
        <w:pStyle w:val="Textkrper"/>
        <w:rPr>
          <w:rFonts w:asciiTheme="majorBidi" w:hAnsiTheme="majorBidi" w:cstheme="majorBidi"/>
        </w:rPr>
      </w:pPr>
    </w:p>
    <w:p w14:paraId="645383DB"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Dose levels in animal studies were up to approximately 45-fold higher than the highest equivalent dose intended to be administered to psoriasis patients and resulted in peak serum concentrations in monkeys that were more than 100-fold higher than observed in humans.</w:t>
      </w:r>
    </w:p>
    <w:p w14:paraId="72F647B7" w14:textId="77777777" w:rsidR="001E113B" w:rsidRPr="00C50144" w:rsidRDefault="001E113B" w:rsidP="00C50144">
      <w:pPr>
        <w:pStyle w:val="Textkrper"/>
        <w:rPr>
          <w:rFonts w:asciiTheme="majorBidi" w:hAnsiTheme="majorBidi" w:cstheme="majorBidi"/>
        </w:rPr>
      </w:pPr>
    </w:p>
    <w:p w14:paraId="6D2A2B8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Carcinogenicity studies were not performed with ustekinumab due to the lack of appropriate models for an antibody with no cross-reactivity to rodent IL-12/23 p40.</w:t>
      </w:r>
    </w:p>
    <w:p w14:paraId="05D55B47" w14:textId="77777777" w:rsidR="001E113B" w:rsidRPr="00C50144" w:rsidRDefault="001E113B" w:rsidP="00C50144">
      <w:pPr>
        <w:pStyle w:val="Textkrper"/>
        <w:rPr>
          <w:rFonts w:asciiTheme="majorBidi" w:hAnsiTheme="majorBidi" w:cstheme="majorBidi"/>
        </w:rPr>
      </w:pPr>
    </w:p>
    <w:p w14:paraId="651B55EF" w14:textId="77777777" w:rsidR="001E113B" w:rsidRPr="00C50144" w:rsidRDefault="001E113B" w:rsidP="00C50144">
      <w:pPr>
        <w:pStyle w:val="Textkrper"/>
        <w:rPr>
          <w:rFonts w:asciiTheme="majorBidi" w:hAnsiTheme="majorBidi" w:cstheme="majorBidi"/>
        </w:rPr>
      </w:pPr>
    </w:p>
    <w:p w14:paraId="64BC92EE" w14:textId="7869642B"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w:t>
      </w:r>
      <w:r>
        <w:tab/>
      </w:r>
      <w:r w:rsidR="00DE4B16" w:rsidRPr="00C50144">
        <w:rPr>
          <w:rFonts w:asciiTheme="majorBidi" w:hAnsiTheme="majorBidi" w:cstheme="majorBidi"/>
        </w:rPr>
        <w:t>PHARMACEUTICAL PARTICULARS</w:t>
      </w:r>
    </w:p>
    <w:p w14:paraId="315D9DE3" w14:textId="77777777" w:rsidR="001E113B" w:rsidRPr="00C50144" w:rsidRDefault="001E113B" w:rsidP="00C50144">
      <w:pPr>
        <w:pStyle w:val="Textkrper"/>
        <w:rPr>
          <w:rFonts w:asciiTheme="majorBidi" w:hAnsiTheme="majorBidi" w:cstheme="majorBidi"/>
          <w:bCs/>
        </w:rPr>
      </w:pPr>
    </w:p>
    <w:p w14:paraId="6F7ED6BE" w14:textId="4AF79191"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6.1</w:t>
      </w:r>
      <w:r>
        <w:rPr>
          <w:b/>
          <w:bCs/>
        </w:rPr>
        <w:tab/>
      </w:r>
      <w:r w:rsidR="00DE4B16" w:rsidRPr="00EF3373">
        <w:rPr>
          <w:rFonts w:asciiTheme="majorBidi" w:hAnsiTheme="majorBidi" w:cstheme="majorBidi"/>
          <w:b/>
        </w:rPr>
        <w:t>List of excipients</w:t>
      </w:r>
    </w:p>
    <w:p w14:paraId="70012996" w14:textId="77777777" w:rsidR="001E113B" w:rsidRPr="00C50144" w:rsidRDefault="001E113B" w:rsidP="00C50144">
      <w:pPr>
        <w:pStyle w:val="Textkrper"/>
        <w:rPr>
          <w:rFonts w:asciiTheme="majorBidi" w:hAnsiTheme="majorBidi" w:cstheme="majorBidi"/>
          <w:bCs/>
        </w:rPr>
      </w:pPr>
    </w:p>
    <w:p w14:paraId="3B784FF8" w14:textId="77777777" w:rsidR="00640294" w:rsidRDefault="00DE4B16" w:rsidP="00C50144">
      <w:pPr>
        <w:pStyle w:val="Textkrper"/>
        <w:rPr>
          <w:rFonts w:asciiTheme="majorBidi" w:hAnsiTheme="majorBidi" w:cstheme="majorBidi"/>
        </w:rPr>
      </w:pPr>
      <w:r w:rsidRPr="00EF3373">
        <w:rPr>
          <w:rFonts w:asciiTheme="majorBidi" w:hAnsiTheme="majorBidi" w:cstheme="majorBidi"/>
        </w:rPr>
        <w:t xml:space="preserve">EDTA disodium salt dihydrate </w:t>
      </w:r>
    </w:p>
    <w:p w14:paraId="77A5555A" w14:textId="383DF1F7" w:rsidR="001E113B" w:rsidRPr="00EF3373" w:rsidRDefault="00DE4B16" w:rsidP="00C50144">
      <w:pPr>
        <w:pStyle w:val="Textkrper"/>
        <w:rPr>
          <w:rFonts w:asciiTheme="majorBidi" w:hAnsiTheme="majorBidi" w:cstheme="majorBidi"/>
        </w:rPr>
      </w:pPr>
      <w:r w:rsidRPr="00EF3373">
        <w:rPr>
          <w:rFonts w:asciiTheme="majorBidi" w:hAnsiTheme="majorBidi" w:cstheme="majorBidi"/>
        </w:rPr>
        <w:t>L-histidine</w:t>
      </w:r>
    </w:p>
    <w:p w14:paraId="77F72DD4" w14:textId="77777777" w:rsidR="00640294" w:rsidRDefault="00DE4B16" w:rsidP="00C50144">
      <w:pPr>
        <w:pStyle w:val="Textkrper"/>
        <w:rPr>
          <w:rFonts w:asciiTheme="majorBidi" w:hAnsiTheme="majorBidi" w:cstheme="majorBidi"/>
        </w:rPr>
      </w:pPr>
      <w:r w:rsidRPr="00C50144">
        <w:rPr>
          <w:rFonts w:asciiTheme="majorBidi" w:hAnsiTheme="majorBidi" w:cstheme="majorBidi"/>
        </w:rPr>
        <w:t xml:space="preserve">L-histidine monohydrochloride monohydrate </w:t>
      </w:r>
    </w:p>
    <w:p w14:paraId="1CC85343" w14:textId="593F99A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L-methionine</w:t>
      </w:r>
    </w:p>
    <w:p w14:paraId="3C780D26" w14:textId="2A18F878" w:rsidR="00F65EFC"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Polysorbate 80 </w:t>
      </w:r>
      <w:r w:rsidR="00F65EFC" w:rsidRPr="00C50144">
        <w:rPr>
          <w:rFonts w:asciiTheme="majorBidi" w:hAnsiTheme="majorBidi" w:cstheme="majorBidi"/>
        </w:rPr>
        <w:t>(E 433)</w:t>
      </w:r>
    </w:p>
    <w:p w14:paraId="4C2EE4AA" w14:textId="058AE4C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Sucrose</w:t>
      </w:r>
    </w:p>
    <w:p w14:paraId="3E0737D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Water for injection</w:t>
      </w:r>
    </w:p>
    <w:p w14:paraId="35F6AE31" w14:textId="77777777" w:rsidR="001E113B" w:rsidRPr="00C50144" w:rsidRDefault="001E113B" w:rsidP="00C50144">
      <w:pPr>
        <w:pStyle w:val="Textkrper"/>
        <w:rPr>
          <w:rFonts w:asciiTheme="majorBidi" w:hAnsiTheme="majorBidi" w:cstheme="majorBidi"/>
        </w:rPr>
      </w:pPr>
    </w:p>
    <w:p w14:paraId="53855B47" w14:textId="6AE52D50"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6.2</w:t>
      </w:r>
      <w:r>
        <w:tab/>
      </w:r>
      <w:r w:rsidR="00DE4B16" w:rsidRPr="00C50144">
        <w:rPr>
          <w:rFonts w:asciiTheme="majorBidi" w:hAnsiTheme="majorBidi" w:cstheme="majorBidi"/>
        </w:rPr>
        <w:t>Incompatibilities</w:t>
      </w:r>
    </w:p>
    <w:p w14:paraId="3E0B8597" w14:textId="77777777" w:rsidR="001E113B" w:rsidRPr="00C50144" w:rsidRDefault="001E113B" w:rsidP="00C50144">
      <w:pPr>
        <w:pStyle w:val="Textkrper"/>
        <w:rPr>
          <w:rFonts w:asciiTheme="majorBidi" w:hAnsiTheme="majorBidi" w:cstheme="majorBidi"/>
          <w:bCs/>
        </w:rPr>
      </w:pPr>
    </w:p>
    <w:p w14:paraId="5B10C0AE" w14:textId="46116AE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the absence of compatibility studies, this medicinal product must not be mixed with other medicinal products. </w:t>
      </w:r>
      <w:r w:rsidR="00E63560" w:rsidRPr="00C50144">
        <w:rPr>
          <w:rFonts w:asciiTheme="majorBidi" w:hAnsiTheme="majorBidi" w:cstheme="majorBidi"/>
        </w:rPr>
        <w:t>Fymskina</w:t>
      </w:r>
      <w:r w:rsidRPr="00C50144">
        <w:rPr>
          <w:rFonts w:asciiTheme="majorBidi" w:hAnsiTheme="majorBidi" w:cstheme="majorBidi"/>
        </w:rPr>
        <w:t xml:space="preserve"> should only be diluted with sodium chloride 9 mg/mL (0.9%) solution.</w:t>
      </w:r>
    </w:p>
    <w:p w14:paraId="2CBCB059" w14:textId="253FB5FB"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should not be administered concomitantly in the same intravenous line with other medicinal products.</w:t>
      </w:r>
    </w:p>
    <w:p w14:paraId="5DC617B4" w14:textId="77777777" w:rsidR="001E113B" w:rsidRPr="00C50144" w:rsidRDefault="001E113B" w:rsidP="00C50144">
      <w:pPr>
        <w:pStyle w:val="Textkrper"/>
        <w:rPr>
          <w:rFonts w:asciiTheme="majorBidi" w:hAnsiTheme="majorBidi" w:cstheme="majorBidi"/>
        </w:rPr>
      </w:pPr>
    </w:p>
    <w:p w14:paraId="13883846" w14:textId="579831DA"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6.3</w:t>
      </w:r>
      <w:r>
        <w:tab/>
      </w:r>
      <w:r w:rsidR="00DE4B16" w:rsidRPr="00C50144">
        <w:rPr>
          <w:rFonts w:asciiTheme="majorBidi" w:hAnsiTheme="majorBidi" w:cstheme="majorBidi"/>
        </w:rPr>
        <w:t>Shelf life</w:t>
      </w:r>
    </w:p>
    <w:p w14:paraId="6BE38DC6" w14:textId="77777777" w:rsidR="001E113B" w:rsidRPr="00C50144" w:rsidRDefault="001E113B" w:rsidP="00C50144">
      <w:pPr>
        <w:pStyle w:val="Textkrper"/>
        <w:rPr>
          <w:rFonts w:asciiTheme="majorBidi" w:hAnsiTheme="majorBidi" w:cstheme="majorBidi"/>
          <w:bCs/>
        </w:rPr>
      </w:pPr>
    </w:p>
    <w:p w14:paraId="13C2D58D" w14:textId="5EFE88C9" w:rsidR="001E113B" w:rsidRPr="00C50144" w:rsidRDefault="00A05C26" w:rsidP="00C50144">
      <w:pPr>
        <w:pStyle w:val="Textkrper"/>
        <w:rPr>
          <w:rFonts w:asciiTheme="majorBidi" w:hAnsiTheme="majorBidi" w:cstheme="majorBidi"/>
        </w:rPr>
      </w:pPr>
      <w:r>
        <w:rPr>
          <w:rFonts w:asciiTheme="majorBidi" w:hAnsiTheme="majorBidi" w:cstheme="majorBidi"/>
        </w:rPr>
        <w:t>3</w:t>
      </w:r>
      <w:r w:rsidR="00DE4B16" w:rsidRPr="00C50144">
        <w:rPr>
          <w:rFonts w:asciiTheme="majorBidi" w:hAnsiTheme="majorBidi" w:cstheme="majorBidi"/>
        </w:rPr>
        <w:t xml:space="preserve"> years.</w:t>
      </w:r>
    </w:p>
    <w:p w14:paraId="34873600" w14:textId="3E8CE00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freeze.</w:t>
      </w:r>
    </w:p>
    <w:p w14:paraId="2F4984FB" w14:textId="4757ED8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Chemical and physical in-use stability has been demonstrated for </w:t>
      </w:r>
      <w:r w:rsidR="00D23768" w:rsidRPr="00C50144">
        <w:rPr>
          <w:rFonts w:asciiTheme="majorBidi" w:hAnsiTheme="majorBidi" w:cstheme="majorBidi"/>
        </w:rPr>
        <w:t>24</w:t>
      </w:r>
      <w:r w:rsidRPr="00C50144">
        <w:rPr>
          <w:rFonts w:asciiTheme="majorBidi" w:hAnsiTheme="majorBidi" w:cstheme="majorBidi"/>
        </w:rPr>
        <w:t xml:space="preserve"> hours at 15-25°C.</w:t>
      </w:r>
    </w:p>
    <w:p w14:paraId="327F60E9" w14:textId="1340A9BE" w:rsidR="001E113B" w:rsidRPr="00C50144" w:rsidRDefault="003F5B04" w:rsidP="00C50144">
      <w:pPr>
        <w:pStyle w:val="Textkrper"/>
        <w:rPr>
          <w:rFonts w:asciiTheme="majorBidi" w:hAnsiTheme="majorBidi" w:cstheme="majorBidi"/>
        </w:rPr>
      </w:pPr>
      <w:r w:rsidRPr="00C50144">
        <w:rPr>
          <w:rFonts w:asciiTheme="majorBidi" w:hAnsiTheme="majorBidi" w:cstheme="majorBidi"/>
          <w:lang w:val="en-GB"/>
        </w:rPr>
        <w:t>Do not return to the refrigerator after dilution.</w:t>
      </w:r>
    </w:p>
    <w:p w14:paraId="5BB5884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From a microbiological point of view, unless the method of dilution precludes the risk of microbial contamination, the product should be used immediately. If not used immediately, in-use storage times and conditions are the responsibility of user.</w:t>
      </w:r>
    </w:p>
    <w:p w14:paraId="5E3B2B58" w14:textId="77777777" w:rsidR="001E113B" w:rsidRPr="00C50144" w:rsidRDefault="001E113B" w:rsidP="00C50144">
      <w:pPr>
        <w:pStyle w:val="Textkrper"/>
        <w:rPr>
          <w:rFonts w:asciiTheme="majorBidi" w:hAnsiTheme="majorBidi" w:cstheme="majorBidi"/>
        </w:rPr>
      </w:pPr>
    </w:p>
    <w:p w14:paraId="1EFAB759" w14:textId="6F31A73B"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6.4</w:t>
      </w:r>
      <w:r>
        <w:tab/>
      </w:r>
      <w:r w:rsidR="00DE4B16" w:rsidRPr="00C50144">
        <w:rPr>
          <w:rFonts w:asciiTheme="majorBidi" w:hAnsiTheme="majorBidi" w:cstheme="majorBidi"/>
        </w:rPr>
        <w:t>Special precautions for storage</w:t>
      </w:r>
    </w:p>
    <w:p w14:paraId="135885C9" w14:textId="77777777" w:rsidR="001E113B" w:rsidRPr="00C50144" w:rsidRDefault="001E113B" w:rsidP="00C50144">
      <w:pPr>
        <w:pStyle w:val="Textkrper"/>
        <w:rPr>
          <w:rFonts w:asciiTheme="majorBidi" w:hAnsiTheme="majorBidi" w:cstheme="majorBidi"/>
          <w:bCs/>
        </w:rPr>
      </w:pPr>
    </w:p>
    <w:p w14:paraId="46112931" w14:textId="756B1B6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Store in a refrigerator (2</w:t>
      </w:r>
      <w:r w:rsidR="0007405C">
        <w:rPr>
          <w:rFonts w:asciiTheme="majorBidi" w:hAnsiTheme="majorBidi" w:cstheme="majorBidi"/>
        </w:rPr>
        <w:t> </w:t>
      </w:r>
      <w:r w:rsidRPr="00C50144">
        <w:rPr>
          <w:rFonts w:asciiTheme="majorBidi" w:hAnsiTheme="majorBidi" w:cstheme="majorBidi"/>
        </w:rPr>
        <w:t>°C – 8</w:t>
      </w:r>
      <w:r w:rsidR="0007405C">
        <w:rPr>
          <w:rFonts w:asciiTheme="majorBidi" w:hAnsiTheme="majorBidi" w:cstheme="majorBidi"/>
        </w:rPr>
        <w:t> </w:t>
      </w:r>
      <w:r w:rsidRPr="00C50144">
        <w:rPr>
          <w:rFonts w:asciiTheme="majorBidi" w:hAnsiTheme="majorBidi" w:cstheme="majorBidi"/>
        </w:rPr>
        <w:t>°C). Do not freeze.</w:t>
      </w:r>
    </w:p>
    <w:p w14:paraId="1B6606F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the vial in the outer carton in order to protect from light.</w:t>
      </w:r>
    </w:p>
    <w:p w14:paraId="34269E48" w14:textId="77777777" w:rsidR="001E113B" w:rsidRPr="00C50144" w:rsidRDefault="001E113B" w:rsidP="00C50144">
      <w:pPr>
        <w:pStyle w:val="Textkrper"/>
        <w:rPr>
          <w:rFonts w:asciiTheme="majorBidi" w:hAnsiTheme="majorBidi" w:cstheme="majorBidi"/>
        </w:rPr>
      </w:pPr>
    </w:p>
    <w:p w14:paraId="4892F47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storage conditions after dilution of the medicinal product, see section 6.3.</w:t>
      </w:r>
    </w:p>
    <w:p w14:paraId="48BA526D" w14:textId="77777777" w:rsidR="001E113B" w:rsidRPr="00C50144" w:rsidRDefault="001E113B" w:rsidP="00C50144">
      <w:pPr>
        <w:pStyle w:val="Textkrper"/>
        <w:rPr>
          <w:rFonts w:asciiTheme="majorBidi" w:hAnsiTheme="majorBidi" w:cstheme="majorBidi"/>
        </w:rPr>
      </w:pPr>
    </w:p>
    <w:p w14:paraId="2EF8F278" w14:textId="3CFB1358"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6.5</w:t>
      </w:r>
      <w:r>
        <w:tab/>
      </w:r>
      <w:r w:rsidR="00DE4B16" w:rsidRPr="00C50144">
        <w:rPr>
          <w:rFonts w:asciiTheme="majorBidi" w:hAnsiTheme="majorBidi" w:cstheme="majorBidi"/>
        </w:rPr>
        <w:t>Nature and contents of container</w:t>
      </w:r>
    </w:p>
    <w:p w14:paraId="1F7ABB64" w14:textId="77777777" w:rsidR="001E113B" w:rsidRPr="00C50144" w:rsidRDefault="001E113B" w:rsidP="00C50144">
      <w:pPr>
        <w:pStyle w:val="Textkrper"/>
        <w:rPr>
          <w:rFonts w:asciiTheme="majorBidi" w:hAnsiTheme="majorBidi" w:cstheme="majorBidi"/>
          <w:bCs/>
        </w:rPr>
      </w:pPr>
    </w:p>
    <w:p w14:paraId="42739DFB" w14:textId="32BC930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26 mL solution in a type I glass 30 mL vial closed with a </w:t>
      </w:r>
      <w:r w:rsidR="0054155B" w:rsidRPr="00C50144">
        <w:rPr>
          <w:rFonts w:asciiTheme="majorBidi" w:hAnsiTheme="majorBidi" w:cstheme="majorBidi"/>
        </w:rPr>
        <w:t>bromobutyl</w:t>
      </w:r>
      <w:r w:rsidRPr="00C50144">
        <w:rPr>
          <w:rFonts w:asciiTheme="majorBidi" w:hAnsiTheme="majorBidi" w:cstheme="majorBidi"/>
        </w:rPr>
        <w:t xml:space="preserve"> stopper. </w:t>
      </w:r>
      <w:r w:rsidR="00E63560" w:rsidRPr="00C50144">
        <w:rPr>
          <w:rFonts w:asciiTheme="majorBidi" w:hAnsiTheme="majorBidi" w:cstheme="majorBidi"/>
        </w:rPr>
        <w:t>Fymskina</w:t>
      </w:r>
      <w:r w:rsidRPr="00C50144">
        <w:rPr>
          <w:rFonts w:asciiTheme="majorBidi" w:hAnsiTheme="majorBidi" w:cstheme="majorBidi"/>
        </w:rPr>
        <w:t xml:space="preserve"> is available in a 1 vial pack.</w:t>
      </w:r>
    </w:p>
    <w:p w14:paraId="688077EE" w14:textId="77777777" w:rsidR="001E113B" w:rsidRPr="00C50144" w:rsidRDefault="001E113B" w:rsidP="00C50144">
      <w:pPr>
        <w:pStyle w:val="Textkrper"/>
        <w:rPr>
          <w:rFonts w:asciiTheme="majorBidi" w:hAnsiTheme="majorBidi" w:cstheme="majorBidi"/>
        </w:rPr>
      </w:pPr>
    </w:p>
    <w:p w14:paraId="2385C5D2" w14:textId="3C9BA150" w:rsidR="001E113B" w:rsidRPr="00C50144" w:rsidRDefault="00EF3373" w:rsidP="002258F1">
      <w:pPr>
        <w:pStyle w:val="berschrift1"/>
        <w:keepNext/>
        <w:tabs>
          <w:tab w:val="left" w:pos="784"/>
          <w:tab w:val="left" w:pos="785"/>
        </w:tabs>
        <w:ind w:left="567" w:hanging="567"/>
        <w:rPr>
          <w:rFonts w:asciiTheme="majorBidi" w:hAnsiTheme="majorBidi" w:cstheme="majorBidi"/>
        </w:rPr>
      </w:pPr>
      <w:r w:rsidRPr="00EF3373">
        <w:t>6.6</w:t>
      </w:r>
      <w:r>
        <w:tab/>
      </w:r>
      <w:r w:rsidR="00DE4B16" w:rsidRPr="00C50144">
        <w:rPr>
          <w:rFonts w:asciiTheme="majorBidi" w:hAnsiTheme="majorBidi" w:cstheme="majorBidi"/>
        </w:rPr>
        <w:t>Special precautions for disposal and other handling</w:t>
      </w:r>
    </w:p>
    <w:p w14:paraId="5E02D364" w14:textId="77777777" w:rsidR="001E113B" w:rsidRPr="00C50144" w:rsidRDefault="001E113B" w:rsidP="002258F1">
      <w:pPr>
        <w:pStyle w:val="Textkrper"/>
        <w:keepNext/>
        <w:rPr>
          <w:rFonts w:asciiTheme="majorBidi" w:hAnsiTheme="majorBidi" w:cstheme="majorBidi"/>
          <w:bCs/>
        </w:rPr>
      </w:pPr>
    </w:p>
    <w:p w14:paraId="2D7495D2" w14:textId="07602A9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solution in the </w:t>
      </w:r>
      <w:r w:rsidR="00E63560" w:rsidRPr="00C50144">
        <w:rPr>
          <w:rFonts w:asciiTheme="majorBidi" w:hAnsiTheme="majorBidi" w:cstheme="majorBidi"/>
        </w:rPr>
        <w:t>Fymskina</w:t>
      </w:r>
      <w:r w:rsidRPr="00C50144">
        <w:rPr>
          <w:rFonts w:asciiTheme="majorBidi" w:hAnsiTheme="majorBidi" w:cstheme="majorBidi"/>
        </w:rPr>
        <w:t xml:space="preserve"> vial should not be shaken. The solution should be visually inspected for particulate matter or discolouration prior to administration. The solution is clear, colourless to </w:t>
      </w:r>
      <w:r w:rsidR="00BC2238" w:rsidRPr="00C50144">
        <w:rPr>
          <w:rFonts w:asciiTheme="majorBidi" w:hAnsiTheme="majorBidi" w:cstheme="majorBidi"/>
        </w:rPr>
        <w:t>slightly brown-</w:t>
      </w:r>
      <w:r w:rsidRPr="00C50144">
        <w:rPr>
          <w:rFonts w:asciiTheme="majorBidi" w:hAnsiTheme="majorBidi" w:cstheme="majorBidi"/>
        </w:rPr>
        <w:t>yellow. The medicinal product should not be used if the solution is discoloured or cloudy, or if foreign particulate matter is present.</w:t>
      </w:r>
    </w:p>
    <w:p w14:paraId="6CA461BE" w14:textId="77777777" w:rsidR="001E113B" w:rsidRPr="00C50144" w:rsidRDefault="001E113B" w:rsidP="00C50144">
      <w:pPr>
        <w:pStyle w:val="Textkrper"/>
        <w:rPr>
          <w:rFonts w:asciiTheme="majorBidi" w:hAnsiTheme="majorBidi" w:cstheme="majorBidi"/>
        </w:rPr>
      </w:pPr>
    </w:p>
    <w:p w14:paraId="7946A8A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Dilution</w:t>
      </w:r>
    </w:p>
    <w:p w14:paraId="26C1584D" w14:textId="0F4E9031"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concentrate for solution for infusion must be diluted and prepared by a healthcare professional using aseptic technique.</w:t>
      </w:r>
    </w:p>
    <w:p w14:paraId="62655404" w14:textId="77777777" w:rsidR="001E113B" w:rsidRPr="00C50144" w:rsidRDefault="001E113B" w:rsidP="00C50144">
      <w:pPr>
        <w:pStyle w:val="Textkrper"/>
        <w:rPr>
          <w:rFonts w:asciiTheme="majorBidi" w:hAnsiTheme="majorBidi" w:cstheme="majorBidi"/>
        </w:rPr>
      </w:pPr>
    </w:p>
    <w:p w14:paraId="645519AF" w14:textId="5DC5E2A2" w:rsidR="001E113B" w:rsidRPr="00EF3373" w:rsidRDefault="00EF3373" w:rsidP="00EF3373">
      <w:pPr>
        <w:tabs>
          <w:tab w:val="left" w:pos="784"/>
          <w:tab w:val="left" w:pos="785"/>
        </w:tabs>
        <w:ind w:left="567" w:hanging="567"/>
        <w:rPr>
          <w:rFonts w:asciiTheme="majorBidi" w:hAnsiTheme="majorBidi" w:cstheme="majorBidi"/>
        </w:rPr>
      </w:pPr>
      <w:r w:rsidRPr="00EF3373">
        <w:t>1.</w:t>
      </w:r>
      <w:r>
        <w:tab/>
      </w:r>
      <w:r w:rsidR="00DE4B16" w:rsidRPr="00EF3373">
        <w:rPr>
          <w:rFonts w:asciiTheme="majorBidi" w:hAnsiTheme="majorBidi" w:cstheme="majorBidi"/>
        </w:rPr>
        <w:t xml:space="preserve">Calculate the dose and the number of </w:t>
      </w:r>
      <w:r w:rsidR="00E63560" w:rsidRPr="00EF3373">
        <w:rPr>
          <w:rFonts w:asciiTheme="majorBidi" w:hAnsiTheme="majorBidi" w:cstheme="majorBidi"/>
        </w:rPr>
        <w:t>Fymskina</w:t>
      </w:r>
      <w:r w:rsidR="00DE4B16" w:rsidRPr="00EF3373">
        <w:rPr>
          <w:rFonts w:asciiTheme="majorBidi" w:hAnsiTheme="majorBidi" w:cstheme="majorBidi"/>
        </w:rPr>
        <w:t xml:space="preserve"> vials needed based on patient weight (see section 4.2, Table 1). Each 26 mL vial of </w:t>
      </w:r>
      <w:r w:rsidR="00E63560" w:rsidRPr="00EF3373">
        <w:rPr>
          <w:rFonts w:asciiTheme="majorBidi" w:hAnsiTheme="majorBidi" w:cstheme="majorBidi"/>
        </w:rPr>
        <w:t>Fymskina</w:t>
      </w:r>
      <w:r w:rsidR="00DE4B16" w:rsidRPr="00EF3373">
        <w:rPr>
          <w:rFonts w:asciiTheme="majorBidi" w:hAnsiTheme="majorBidi" w:cstheme="majorBidi"/>
        </w:rPr>
        <w:t xml:space="preserve"> contains 130 mg of ustekinumab. Only use complete vials of </w:t>
      </w:r>
      <w:r w:rsidR="00E63560" w:rsidRPr="00EF3373">
        <w:rPr>
          <w:rFonts w:asciiTheme="majorBidi" w:hAnsiTheme="majorBidi" w:cstheme="majorBidi"/>
        </w:rPr>
        <w:t>Fymskina</w:t>
      </w:r>
      <w:r w:rsidR="00DE4B16" w:rsidRPr="00EF3373">
        <w:rPr>
          <w:rFonts w:asciiTheme="majorBidi" w:hAnsiTheme="majorBidi" w:cstheme="majorBidi"/>
        </w:rPr>
        <w:t>.</w:t>
      </w:r>
    </w:p>
    <w:p w14:paraId="2FC72E8F" w14:textId="51881F5E" w:rsidR="001E113B" w:rsidRPr="00EF3373" w:rsidRDefault="00EF3373" w:rsidP="00EF3373">
      <w:pPr>
        <w:tabs>
          <w:tab w:val="left" w:pos="784"/>
          <w:tab w:val="left" w:pos="785"/>
        </w:tabs>
        <w:ind w:left="567" w:hanging="567"/>
        <w:rPr>
          <w:rFonts w:asciiTheme="majorBidi" w:hAnsiTheme="majorBidi" w:cstheme="majorBidi"/>
        </w:rPr>
      </w:pPr>
      <w:r w:rsidRPr="00EF3373">
        <w:t>2.</w:t>
      </w:r>
      <w:r>
        <w:tab/>
      </w:r>
      <w:r w:rsidR="00DE4B16" w:rsidRPr="00EF3373">
        <w:rPr>
          <w:rFonts w:asciiTheme="majorBidi" w:hAnsiTheme="majorBidi" w:cstheme="majorBidi"/>
        </w:rPr>
        <w:t xml:space="preserve">Withdraw and discard a volume of the sodium chloride 9 mg/mL (0.9%) solution from the 250 mL infusion bag equal to the volume of </w:t>
      </w:r>
      <w:r w:rsidR="00E63560" w:rsidRPr="00EF3373">
        <w:rPr>
          <w:rFonts w:asciiTheme="majorBidi" w:hAnsiTheme="majorBidi" w:cstheme="majorBidi"/>
        </w:rPr>
        <w:t>Fymskina</w:t>
      </w:r>
      <w:r w:rsidR="00DE4B16" w:rsidRPr="00EF3373">
        <w:rPr>
          <w:rFonts w:asciiTheme="majorBidi" w:hAnsiTheme="majorBidi" w:cstheme="majorBidi"/>
        </w:rPr>
        <w:t xml:space="preserve"> to be added. (discard 26 mL sodium chloride for each vial of </w:t>
      </w:r>
      <w:r w:rsidR="00E63560" w:rsidRPr="00EF3373">
        <w:rPr>
          <w:rFonts w:asciiTheme="majorBidi" w:hAnsiTheme="majorBidi" w:cstheme="majorBidi"/>
        </w:rPr>
        <w:t>Fymskina</w:t>
      </w:r>
      <w:r w:rsidR="00DE4B16" w:rsidRPr="00EF3373">
        <w:rPr>
          <w:rFonts w:asciiTheme="majorBidi" w:hAnsiTheme="majorBidi" w:cstheme="majorBidi"/>
        </w:rPr>
        <w:t xml:space="preserve"> needed, for 2 vials-discard 52 mL, for 3 vials- discard 78 mL, for 4 vials- discard 104 mL)</w:t>
      </w:r>
    </w:p>
    <w:p w14:paraId="0751F194" w14:textId="6E2839E1" w:rsidR="001E113B" w:rsidRPr="00EF3373" w:rsidRDefault="00EF3373" w:rsidP="00EF3373">
      <w:pPr>
        <w:tabs>
          <w:tab w:val="left" w:pos="784"/>
          <w:tab w:val="left" w:pos="785"/>
        </w:tabs>
        <w:ind w:left="567" w:hanging="567"/>
        <w:rPr>
          <w:rFonts w:asciiTheme="majorBidi" w:hAnsiTheme="majorBidi" w:cstheme="majorBidi"/>
        </w:rPr>
      </w:pPr>
      <w:r w:rsidRPr="00EF3373">
        <w:t>3.</w:t>
      </w:r>
      <w:r>
        <w:tab/>
      </w:r>
      <w:r w:rsidR="00DE4B16" w:rsidRPr="00EF3373">
        <w:rPr>
          <w:rFonts w:asciiTheme="majorBidi" w:hAnsiTheme="majorBidi" w:cstheme="majorBidi"/>
        </w:rPr>
        <w:t xml:space="preserve">Withdraw 26 mL of </w:t>
      </w:r>
      <w:r w:rsidR="00E63560" w:rsidRPr="00EF3373">
        <w:rPr>
          <w:rFonts w:asciiTheme="majorBidi" w:hAnsiTheme="majorBidi" w:cstheme="majorBidi"/>
        </w:rPr>
        <w:t>Fymskina</w:t>
      </w:r>
      <w:r w:rsidR="00DE4B16" w:rsidRPr="00EF3373">
        <w:rPr>
          <w:rFonts w:asciiTheme="majorBidi" w:hAnsiTheme="majorBidi" w:cstheme="majorBidi"/>
        </w:rPr>
        <w:t xml:space="preserve"> from each vial needed and add it to the 250 mL infusion bag. The final volume in the infusion bag should be 250 mL. Gently mix.</w:t>
      </w:r>
    </w:p>
    <w:p w14:paraId="6DAD7522" w14:textId="61BC2A31" w:rsidR="001E113B" w:rsidRPr="00EF3373" w:rsidRDefault="00EF3373" w:rsidP="00EF3373">
      <w:pPr>
        <w:tabs>
          <w:tab w:val="left" w:pos="784"/>
          <w:tab w:val="left" w:pos="785"/>
        </w:tabs>
        <w:ind w:left="567" w:hanging="567"/>
        <w:rPr>
          <w:rFonts w:asciiTheme="majorBidi" w:hAnsiTheme="majorBidi" w:cstheme="majorBidi"/>
        </w:rPr>
      </w:pPr>
      <w:r w:rsidRPr="00EF3373">
        <w:t>4.</w:t>
      </w:r>
      <w:r>
        <w:tab/>
      </w:r>
      <w:r w:rsidR="00DE4B16" w:rsidRPr="00EF3373">
        <w:rPr>
          <w:rFonts w:asciiTheme="majorBidi" w:hAnsiTheme="majorBidi" w:cstheme="majorBidi"/>
        </w:rPr>
        <w:t>Visually inspect the diluted solution before administration. Do not use if visibly opaque particles, discolouration or foreign particles are observed.</w:t>
      </w:r>
    </w:p>
    <w:p w14:paraId="3273864C" w14:textId="184159B0" w:rsidR="001E113B" w:rsidRPr="00EF3373" w:rsidRDefault="00EF3373" w:rsidP="00EF3373">
      <w:pPr>
        <w:tabs>
          <w:tab w:val="left" w:pos="784"/>
          <w:tab w:val="left" w:pos="785"/>
        </w:tabs>
        <w:ind w:left="567" w:hanging="567"/>
        <w:rPr>
          <w:rFonts w:asciiTheme="majorBidi" w:hAnsiTheme="majorBidi" w:cstheme="majorBidi"/>
        </w:rPr>
      </w:pPr>
      <w:r w:rsidRPr="00EF3373">
        <w:t>5.</w:t>
      </w:r>
      <w:r>
        <w:tab/>
      </w:r>
      <w:r w:rsidR="00DE4B16" w:rsidRPr="00EF3373">
        <w:rPr>
          <w:rFonts w:asciiTheme="majorBidi" w:hAnsiTheme="majorBidi" w:cstheme="majorBidi"/>
        </w:rPr>
        <w:t xml:space="preserve">Administer the diluted solution over a period of at least one hour. Once diluted, the infusion should be completed within </w:t>
      </w:r>
      <w:r w:rsidR="0022085F" w:rsidRPr="00EF3373">
        <w:rPr>
          <w:rFonts w:asciiTheme="majorBidi" w:hAnsiTheme="majorBidi" w:cstheme="majorBidi"/>
        </w:rPr>
        <w:t>24</w:t>
      </w:r>
      <w:r w:rsidR="00DE4B16" w:rsidRPr="00EF3373">
        <w:rPr>
          <w:rFonts w:asciiTheme="majorBidi" w:hAnsiTheme="majorBidi" w:cstheme="majorBidi"/>
        </w:rPr>
        <w:t xml:space="preserve"> hours of the dilution in the infusion bag.</w:t>
      </w:r>
    </w:p>
    <w:p w14:paraId="14F3EFA6" w14:textId="21869F8A" w:rsidR="001E113B" w:rsidRPr="00EF3373" w:rsidRDefault="00EF3373" w:rsidP="00EF3373">
      <w:pPr>
        <w:tabs>
          <w:tab w:val="left" w:pos="784"/>
          <w:tab w:val="left" w:pos="785"/>
        </w:tabs>
        <w:ind w:left="567" w:hanging="567"/>
        <w:rPr>
          <w:rFonts w:asciiTheme="majorBidi" w:hAnsiTheme="majorBidi" w:cstheme="majorBidi"/>
        </w:rPr>
      </w:pPr>
      <w:r w:rsidRPr="00EF3373">
        <w:t>6.</w:t>
      </w:r>
      <w:r>
        <w:tab/>
      </w:r>
      <w:r w:rsidR="00DE4B16" w:rsidRPr="00EF3373">
        <w:rPr>
          <w:rFonts w:asciiTheme="majorBidi" w:hAnsiTheme="majorBidi" w:cstheme="majorBidi"/>
        </w:rPr>
        <w:t>Use only an infusion set with an in-line, sterile, non-pyrogenic, low protein-binding filter (pore size 0.2 micrometer).</w:t>
      </w:r>
    </w:p>
    <w:p w14:paraId="6D3D6534" w14:textId="45104031" w:rsidR="001E113B" w:rsidRPr="00EF3373" w:rsidRDefault="00EF3373" w:rsidP="00EF3373">
      <w:pPr>
        <w:tabs>
          <w:tab w:val="left" w:pos="784"/>
          <w:tab w:val="left" w:pos="785"/>
        </w:tabs>
        <w:ind w:left="567" w:hanging="567"/>
        <w:rPr>
          <w:rFonts w:asciiTheme="majorBidi" w:hAnsiTheme="majorBidi" w:cstheme="majorBidi"/>
        </w:rPr>
      </w:pPr>
      <w:r w:rsidRPr="00EF3373">
        <w:t>7.</w:t>
      </w:r>
      <w:r>
        <w:tab/>
      </w:r>
      <w:r w:rsidR="00DE4B16" w:rsidRPr="00EF3373">
        <w:rPr>
          <w:rFonts w:asciiTheme="majorBidi" w:hAnsiTheme="majorBidi" w:cstheme="majorBidi"/>
        </w:rPr>
        <w:t>Each vial is for single use only and any unused medicinal product should be disposed of in accordance with local requirements.</w:t>
      </w:r>
    </w:p>
    <w:p w14:paraId="67607B0B" w14:textId="77777777" w:rsidR="001E113B" w:rsidRPr="00C50144" w:rsidRDefault="001E113B" w:rsidP="00C50144">
      <w:pPr>
        <w:pStyle w:val="Textkrper"/>
        <w:rPr>
          <w:rFonts w:asciiTheme="majorBidi" w:hAnsiTheme="majorBidi" w:cstheme="majorBidi"/>
        </w:rPr>
      </w:pPr>
    </w:p>
    <w:p w14:paraId="7B5D3846" w14:textId="77777777" w:rsidR="001E113B" w:rsidRPr="00C50144" w:rsidRDefault="001E113B" w:rsidP="00C50144">
      <w:pPr>
        <w:pStyle w:val="Textkrper"/>
        <w:rPr>
          <w:rFonts w:asciiTheme="majorBidi" w:hAnsiTheme="majorBidi" w:cstheme="majorBidi"/>
        </w:rPr>
      </w:pPr>
    </w:p>
    <w:p w14:paraId="4244C91F" w14:textId="6B7B3E76"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7.</w:t>
      </w:r>
      <w:r>
        <w:tab/>
      </w:r>
      <w:r w:rsidR="00DE4B16" w:rsidRPr="00C50144">
        <w:rPr>
          <w:rFonts w:asciiTheme="majorBidi" w:hAnsiTheme="majorBidi" w:cstheme="majorBidi"/>
        </w:rPr>
        <w:t>MARKETING AUTHORISATION HOLDER</w:t>
      </w:r>
    </w:p>
    <w:p w14:paraId="63E46F1E" w14:textId="77777777" w:rsidR="001E113B" w:rsidRPr="00C50144" w:rsidRDefault="001E113B" w:rsidP="00C50144">
      <w:pPr>
        <w:pStyle w:val="Textkrper"/>
        <w:rPr>
          <w:rFonts w:asciiTheme="majorBidi" w:hAnsiTheme="majorBidi" w:cstheme="majorBidi"/>
          <w:b/>
        </w:rPr>
      </w:pPr>
    </w:p>
    <w:p w14:paraId="5BC7F842" w14:textId="77777777" w:rsidR="004111DE" w:rsidRPr="00C50144" w:rsidRDefault="004111DE" w:rsidP="00C50144">
      <w:pPr>
        <w:pStyle w:val="Textkrper"/>
        <w:rPr>
          <w:rFonts w:asciiTheme="majorBidi" w:hAnsiTheme="majorBidi" w:cstheme="majorBidi"/>
          <w:lang w:val="en-GB"/>
        </w:rPr>
      </w:pPr>
      <w:r w:rsidRPr="00C50144">
        <w:rPr>
          <w:rFonts w:asciiTheme="majorBidi" w:hAnsiTheme="majorBidi" w:cstheme="majorBidi"/>
          <w:lang w:val="en-GB"/>
        </w:rPr>
        <w:t>Formycon AG</w:t>
      </w:r>
    </w:p>
    <w:p w14:paraId="4D87CF54" w14:textId="732489D0" w:rsidR="009978BD" w:rsidRPr="00C50144" w:rsidRDefault="009978BD" w:rsidP="00C50144">
      <w:pPr>
        <w:pStyle w:val="Textkrper"/>
        <w:rPr>
          <w:rFonts w:asciiTheme="majorBidi" w:hAnsiTheme="majorBidi" w:cstheme="majorBidi"/>
          <w:lang w:val="en-GB"/>
        </w:rPr>
      </w:pPr>
      <w:r w:rsidRPr="00C50144">
        <w:rPr>
          <w:rFonts w:asciiTheme="majorBidi" w:hAnsiTheme="majorBidi" w:cstheme="majorBidi"/>
          <w:lang w:val="en-GB"/>
        </w:rPr>
        <w:t>Fraunhoferstraße 15</w:t>
      </w:r>
    </w:p>
    <w:p w14:paraId="6E29A5E6" w14:textId="77777777" w:rsidR="009978BD" w:rsidRPr="00C50144" w:rsidRDefault="009978BD" w:rsidP="00C50144">
      <w:pPr>
        <w:pStyle w:val="Textkrper"/>
        <w:rPr>
          <w:rFonts w:asciiTheme="majorBidi" w:hAnsiTheme="majorBidi" w:cstheme="majorBidi"/>
          <w:lang w:val="en-GB"/>
        </w:rPr>
      </w:pPr>
      <w:r w:rsidRPr="00C50144">
        <w:rPr>
          <w:rFonts w:asciiTheme="majorBidi" w:hAnsiTheme="majorBidi" w:cstheme="majorBidi"/>
          <w:lang w:val="en-GB"/>
        </w:rPr>
        <w:t>82152 Martinsried/Planegg</w:t>
      </w:r>
    </w:p>
    <w:p w14:paraId="4ECE6755" w14:textId="2986136F" w:rsidR="009978BD" w:rsidRPr="00C50144" w:rsidRDefault="009978BD" w:rsidP="00C50144">
      <w:pPr>
        <w:pStyle w:val="Textkrper"/>
        <w:rPr>
          <w:rFonts w:asciiTheme="majorBidi" w:hAnsiTheme="majorBidi" w:cstheme="majorBidi"/>
          <w:lang w:val="en-GB"/>
        </w:rPr>
      </w:pPr>
      <w:r w:rsidRPr="00C50144">
        <w:rPr>
          <w:rFonts w:asciiTheme="majorBidi" w:hAnsiTheme="majorBidi" w:cstheme="majorBidi"/>
          <w:lang w:val="en-GB"/>
        </w:rPr>
        <w:t>Germany</w:t>
      </w:r>
    </w:p>
    <w:p w14:paraId="082E30C0" w14:textId="77777777" w:rsidR="004111DE" w:rsidRPr="00C50144" w:rsidRDefault="004111DE" w:rsidP="00C50144">
      <w:pPr>
        <w:pStyle w:val="Textkrper"/>
        <w:rPr>
          <w:rFonts w:asciiTheme="majorBidi" w:hAnsiTheme="majorBidi" w:cstheme="majorBidi"/>
        </w:rPr>
      </w:pPr>
    </w:p>
    <w:p w14:paraId="17A44BF0" w14:textId="77777777" w:rsidR="004111DE" w:rsidRPr="00C50144" w:rsidRDefault="004111DE" w:rsidP="00C50144">
      <w:pPr>
        <w:pStyle w:val="Textkrper"/>
        <w:rPr>
          <w:rFonts w:asciiTheme="majorBidi" w:hAnsiTheme="majorBidi" w:cstheme="majorBidi"/>
          <w:lang w:val="en-GB"/>
        </w:rPr>
      </w:pPr>
    </w:p>
    <w:p w14:paraId="2E4DE712" w14:textId="232682FA"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8.</w:t>
      </w:r>
      <w:r>
        <w:tab/>
      </w:r>
      <w:r w:rsidR="00DE4B16" w:rsidRPr="00C50144">
        <w:rPr>
          <w:rFonts w:asciiTheme="majorBidi" w:hAnsiTheme="majorBidi" w:cstheme="majorBidi"/>
        </w:rPr>
        <w:t>MARKETING AUTHORISATION NUMBER(S)</w:t>
      </w:r>
    </w:p>
    <w:p w14:paraId="7DA67161" w14:textId="77777777" w:rsidR="001E113B" w:rsidRPr="00C50144" w:rsidRDefault="001E113B" w:rsidP="00C50144">
      <w:pPr>
        <w:pStyle w:val="Textkrper"/>
        <w:rPr>
          <w:rFonts w:asciiTheme="majorBidi" w:hAnsiTheme="majorBidi" w:cstheme="majorBidi"/>
          <w:b/>
        </w:rPr>
      </w:pPr>
    </w:p>
    <w:p w14:paraId="7558A041" w14:textId="1023F3F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EU/1/</w:t>
      </w:r>
      <w:r w:rsidR="00F42A63" w:rsidRPr="00C50144">
        <w:rPr>
          <w:rFonts w:asciiTheme="majorBidi" w:hAnsiTheme="majorBidi" w:cstheme="majorBidi"/>
        </w:rPr>
        <w:t>24</w:t>
      </w:r>
      <w:r w:rsidRPr="00C50144">
        <w:rPr>
          <w:rFonts w:asciiTheme="majorBidi" w:hAnsiTheme="majorBidi" w:cstheme="majorBidi"/>
        </w:rPr>
        <w:t>/</w:t>
      </w:r>
      <w:r w:rsidR="00F42A63" w:rsidRPr="00C50144">
        <w:rPr>
          <w:rFonts w:asciiTheme="majorBidi" w:hAnsiTheme="majorBidi" w:cstheme="majorBidi"/>
        </w:rPr>
        <w:t>1862</w:t>
      </w:r>
      <w:r w:rsidRPr="00C50144">
        <w:rPr>
          <w:rFonts w:asciiTheme="majorBidi" w:hAnsiTheme="majorBidi" w:cstheme="majorBidi"/>
        </w:rPr>
        <w:t>/</w:t>
      </w:r>
      <w:r w:rsidR="00F42A63" w:rsidRPr="00C50144">
        <w:rPr>
          <w:rFonts w:asciiTheme="majorBidi" w:hAnsiTheme="majorBidi" w:cstheme="majorBidi"/>
        </w:rPr>
        <w:t>003</w:t>
      </w:r>
    </w:p>
    <w:p w14:paraId="6408CDEE" w14:textId="77777777" w:rsidR="001E113B" w:rsidRPr="00C50144" w:rsidRDefault="001E113B" w:rsidP="00C50144">
      <w:pPr>
        <w:pStyle w:val="Textkrper"/>
        <w:rPr>
          <w:rFonts w:asciiTheme="majorBidi" w:hAnsiTheme="majorBidi" w:cstheme="majorBidi"/>
        </w:rPr>
      </w:pPr>
    </w:p>
    <w:p w14:paraId="5B7F1C01" w14:textId="77777777" w:rsidR="005D661C" w:rsidRPr="00C50144" w:rsidRDefault="005D661C" w:rsidP="00C50144">
      <w:pPr>
        <w:pStyle w:val="Textkrper"/>
        <w:rPr>
          <w:rFonts w:asciiTheme="majorBidi" w:hAnsiTheme="majorBidi" w:cstheme="majorBidi"/>
        </w:rPr>
      </w:pPr>
    </w:p>
    <w:p w14:paraId="2E303206" w14:textId="793E4A2B" w:rsidR="001E113B" w:rsidRPr="00C50144" w:rsidRDefault="00EF3373" w:rsidP="0007405C">
      <w:pPr>
        <w:pStyle w:val="berschrift1"/>
        <w:keepNext/>
        <w:tabs>
          <w:tab w:val="left" w:pos="784"/>
          <w:tab w:val="left" w:pos="785"/>
        </w:tabs>
        <w:ind w:left="567" w:hanging="567"/>
        <w:rPr>
          <w:rFonts w:asciiTheme="majorBidi" w:hAnsiTheme="majorBidi" w:cstheme="majorBidi"/>
        </w:rPr>
      </w:pPr>
      <w:r w:rsidRPr="00EF3373">
        <w:t>9.</w:t>
      </w:r>
      <w:r>
        <w:tab/>
      </w:r>
      <w:r w:rsidR="00DE4B16" w:rsidRPr="00C50144">
        <w:rPr>
          <w:rFonts w:asciiTheme="majorBidi" w:hAnsiTheme="majorBidi" w:cstheme="majorBidi"/>
        </w:rPr>
        <w:t>DATE OF FIRST AUTHORISATION/RENEWAL OF THE AUTHORISATION</w:t>
      </w:r>
    </w:p>
    <w:p w14:paraId="09FBD797" w14:textId="77777777" w:rsidR="001E113B" w:rsidRPr="00C50144" w:rsidRDefault="001E113B" w:rsidP="0007405C">
      <w:pPr>
        <w:pStyle w:val="Textkrper"/>
        <w:keepNext/>
        <w:rPr>
          <w:rFonts w:asciiTheme="majorBidi" w:hAnsiTheme="majorBidi" w:cstheme="majorBidi"/>
          <w:b/>
        </w:rPr>
      </w:pPr>
    </w:p>
    <w:p w14:paraId="1D8A734E" w14:textId="156B1220" w:rsidR="009978BD" w:rsidRPr="00C50144" w:rsidRDefault="00DE4B16" w:rsidP="00C50144">
      <w:pPr>
        <w:pStyle w:val="Textkrper"/>
        <w:rPr>
          <w:rFonts w:asciiTheme="majorBidi" w:hAnsiTheme="majorBidi" w:cstheme="majorBidi"/>
          <w:noProof/>
          <w:highlight w:val="darkGray"/>
        </w:rPr>
      </w:pPr>
      <w:r w:rsidRPr="00C50144">
        <w:rPr>
          <w:rFonts w:asciiTheme="majorBidi" w:hAnsiTheme="majorBidi" w:cstheme="majorBidi"/>
        </w:rPr>
        <w:t xml:space="preserve">Date of first authorisation: </w:t>
      </w:r>
      <w:r w:rsidR="00E5707C" w:rsidRPr="00EC669A">
        <w:rPr>
          <w:rFonts w:asciiTheme="majorBidi" w:hAnsiTheme="majorBidi" w:cstheme="majorBidi"/>
          <w:noProof/>
        </w:rPr>
        <w:t>25 September 2024</w:t>
      </w:r>
    </w:p>
    <w:p w14:paraId="49B6A3D1" w14:textId="77777777" w:rsidR="001E113B" w:rsidRPr="00C50144" w:rsidRDefault="001E113B" w:rsidP="00C50144">
      <w:pPr>
        <w:pStyle w:val="Textkrper"/>
        <w:rPr>
          <w:rFonts w:asciiTheme="majorBidi" w:hAnsiTheme="majorBidi" w:cstheme="majorBidi"/>
        </w:rPr>
      </w:pPr>
    </w:p>
    <w:p w14:paraId="7EB76B01" w14:textId="77777777" w:rsidR="001E113B" w:rsidRPr="00C50144" w:rsidRDefault="001E113B" w:rsidP="00C50144">
      <w:pPr>
        <w:pStyle w:val="Textkrper"/>
        <w:rPr>
          <w:rFonts w:asciiTheme="majorBidi" w:hAnsiTheme="majorBidi" w:cstheme="majorBidi"/>
        </w:rPr>
      </w:pPr>
    </w:p>
    <w:p w14:paraId="5D90FCA6" w14:textId="360E741C"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10.</w:t>
      </w:r>
      <w:r>
        <w:tab/>
      </w:r>
      <w:r w:rsidR="00DE4B16" w:rsidRPr="00C50144">
        <w:rPr>
          <w:rFonts w:asciiTheme="majorBidi" w:hAnsiTheme="majorBidi" w:cstheme="majorBidi"/>
        </w:rPr>
        <w:t>DATE OF REVISION OF THE TEXT</w:t>
      </w:r>
    </w:p>
    <w:p w14:paraId="5065574D" w14:textId="0FF92C90" w:rsidR="001E113B" w:rsidRPr="00C50144" w:rsidRDefault="001E113B" w:rsidP="00C50144">
      <w:pPr>
        <w:pStyle w:val="Textkrper"/>
        <w:rPr>
          <w:rFonts w:asciiTheme="majorBidi" w:hAnsiTheme="majorBidi" w:cstheme="majorBidi"/>
          <w:b/>
        </w:rPr>
      </w:pPr>
    </w:p>
    <w:p w14:paraId="79AB7625" w14:textId="5641F77F" w:rsidR="00E70CF7" w:rsidRPr="00C50144" w:rsidRDefault="00DE4B16" w:rsidP="00C50144">
      <w:pPr>
        <w:pStyle w:val="Textkrper"/>
        <w:rPr>
          <w:rStyle w:val="Hyperlink"/>
          <w:rFonts w:asciiTheme="majorBidi" w:hAnsiTheme="majorBidi" w:cstheme="majorBidi"/>
          <w:noProof/>
          <w:color w:val="auto"/>
          <w:u w:val="none"/>
          <w:lang w:val="en-GB"/>
        </w:rPr>
      </w:pPr>
      <w:r w:rsidRPr="00C50144">
        <w:rPr>
          <w:rFonts w:asciiTheme="majorBidi" w:hAnsiTheme="majorBidi" w:cstheme="majorBidi"/>
        </w:rPr>
        <w:t xml:space="preserve">Detailed information on this medicinal product is available on the website of the European Medicines Agency </w:t>
      </w:r>
      <w:hyperlink r:id="rId12" w:history="1">
        <w:r w:rsidR="00E70CF7" w:rsidRPr="00C50144">
          <w:rPr>
            <w:rStyle w:val="Hyperlink"/>
            <w:rFonts w:asciiTheme="majorBidi" w:hAnsiTheme="majorBidi" w:cstheme="majorBidi"/>
            <w:noProof/>
            <w:lang w:val="en-GB"/>
          </w:rPr>
          <w:t>https://www.ema.europa.eu/</w:t>
        </w:r>
      </w:hyperlink>
      <w:r w:rsidR="00E70CF7" w:rsidRPr="00C50144">
        <w:rPr>
          <w:rStyle w:val="Hyperlink"/>
          <w:rFonts w:asciiTheme="majorBidi" w:hAnsiTheme="majorBidi" w:cstheme="majorBidi"/>
          <w:noProof/>
          <w:color w:val="auto"/>
          <w:u w:val="none"/>
          <w:lang w:val="en-GB"/>
        </w:rPr>
        <w:t>.</w:t>
      </w:r>
    </w:p>
    <w:p w14:paraId="27DA95D2" w14:textId="127A5214" w:rsidR="004111DE" w:rsidRPr="00C50144" w:rsidRDefault="004111DE" w:rsidP="00C50144">
      <w:pPr>
        <w:rPr>
          <w:rStyle w:val="Hyperlink"/>
          <w:rFonts w:asciiTheme="majorBidi" w:hAnsiTheme="majorBidi" w:cstheme="majorBidi"/>
          <w:noProof/>
          <w:color w:val="auto"/>
          <w:u w:val="none"/>
          <w:lang w:val="en-GB"/>
        </w:rPr>
      </w:pPr>
      <w:r w:rsidRPr="00C50144">
        <w:rPr>
          <w:rStyle w:val="Hyperlink"/>
          <w:rFonts w:asciiTheme="majorBidi" w:hAnsiTheme="majorBidi" w:cstheme="majorBidi"/>
          <w:noProof/>
          <w:color w:val="auto"/>
          <w:u w:val="none"/>
          <w:lang w:val="en-GB"/>
        </w:rPr>
        <w:br w:type="page"/>
      </w:r>
    </w:p>
    <w:p w14:paraId="5D321106" w14:textId="7EA3F4A3" w:rsidR="00C95A11" w:rsidRPr="00C50144" w:rsidRDefault="00156598" w:rsidP="00C50144">
      <w:pPr>
        <w:pStyle w:val="Listenabsatz"/>
        <w:tabs>
          <w:tab w:val="left" w:pos="784"/>
          <w:tab w:val="left" w:pos="785"/>
        </w:tabs>
        <w:ind w:left="0" w:firstLine="0"/>
        <w:rPr>
          <w:rFonts w:asciiTheme="majorBidi" w:hAnsiTheme="majorBidi" w:cstheme="majorBidi"/>
          <w:noProof/>
        </w:rPr>
      </w:pPr>
      <w:r w:rsidRPr="00C50144">
        <w:rPr>
          <w:rFonts w:asciiTheme="majorBidi" w:hAnsiTheme="majorBidi" w:cstheme="majorBidi"/>
          <w:noProof/>
        </w:rPr>
        <w:lastRenderedPageBreak/>
        <w:drawing>
          <wp:inline distT="0" distB="0" distL="0" distR="0" wp14:anchorId="5B6557D6" wp14:editId="59E79B09">
            <wp:extent cx="203200" cy="169545"/>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00" cy="169545"/>
                    </a:xfrm>
                    <a:prstGeom prst="rect">
                      <a:avLst/>
                    </a:prstGeom>
                    <a:noFill/>
                    <a:ln>
                      <a:noFill/>
                    </a:ln>
                  </pic:spPr>
                </pic:pic>
              </a:graphicData>
            </a:graphic>
          </wp:inline>
        </w:drawing>
      </w:r>
      <w:r w:rsidRPr="00C50144">
        <w:rPr>
          <w:rFonts w:asciiTheme="majorBidi" w:hAnsiTheme="majorBidi" w:cstheme="majorBidi"/>
        </w:rPr>
        <w:t xml:space="preserve"> This </w:t>
      </w:r>
      <w:r w:rsidR="00C95A11" w:rsidRPr="00C50144">
        <w:rPr>
          <w:rFonts w:asciiTheme="majorBidi" w:hAnsiTheme="majorBidi" w:cstheme="majorBidi"/>
          <w:noProof/>
        </w:rPr>
        <w:t>medicinal product is subject to additional monitoring. This will allow quick identification of new safety information. Healthcare professionals are asked to report any suspected adverse reactions. See section 4.8 for how to report adverse reactions.</w:t>
      </w:r>
    </w:p>
    <w:p w14:paraId="64C3FF99" w14:textId="77777777" w:rsidR="00C95A11" w:rsidRPr="00C50144" w:rsidRDefault="00C95A11" w:rsidP="00825334">
      <w:pPr>
        <w:pStyle w:val="Listenabsatz"/>
        <w:widowControl/>
        <w:autoSpaceDE/>
        <w:autoSpaceDN/>
        <w:ind w:left="0" w:firstLine="0"/>
        <w:rPr>
          <w:rFonts w:asciiTheme="majorBidi" w:hAnsiTheme="majorBidi" w:cstheme="majorBidi"/>
        </w:rPr>
      </w:pPr>
    </w:p>
    <w:p w14:paraId="4E318A6A" w14:textId="211D939A"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1.</w:t>
      </w:r>
      <w:r>
        <w:tab/>
      </w:r>
      <w:r w:rsidR="00DE4B16" w:rsidRPr="00C50144">
        <w:rPr>
          <w:rFonts w:asciiTheme="majorBidi" w:hAnsiTheme="majorBidi" w:cstheme="majorBidi"/>
        </w:rPr>
        <w:t>NAME OF THE MEDICINAL PRODUCT</w:t>
      </w:r>
    </w:p>
    <w:p w14:paraId="5D97EBAF" w14:textId="77777777" w:rsidR="001E113B" w:rsidRPr="00C50144" w:rsidRDefault="001E113B" w:rsidP="00C50144">
      <w:pPr>
        <w:pStyle w:val="Textkrper"/>
        <w:rPr>
          <w:rFonts w:asciiTheme="majorBidi" w:hAnsiTheme="majorBidi" w:cstheme="majorBidi"/>
          <w:b/>
        </w:rPr>
      </w:pPr>
    </w:p>
    <w:p w14:paraId="3F96764B" w14:textId="4E53A11A" w:rsidR="009978BD"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45 mg solution for injection in pre-filled syringe</w:t>
      </w:r>
    </w:p>
    <w:p w14:paraId="0A44DF6F" w14:textId="79582FC5"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90 mg solution for injection in pre-filled syringe</w:t>
      </w:r>
    </w:p>
    <w:p w14:paraId="0F3C640B" w14:textId="77777777" w:rsidR="001E113B" w:rsidRPr="00C50144" w:rsidRDefault="001E113B" w:rsidP="00C50144">
      <w:pPr>
        <w:pStyle w:val="Textkrper"/>
        <w:rPr>
          <w:rFonts w:asciiTheme="majorBidi" w:hAnsiTheme="majorBidi" w:cstheme="majorBidi"/>
        </w:rPr>
      </w:pPr>
    </w:p>
    <w:p w14:paraId="1AD6AEC0" w14:textId="77777777" w:rsidR="001E113B" w:rsidRPr="00C50144" w:rsidRDefault="001E113B" w:rsidP="00C50144">
      <w:pPr>
        <w:pStyle w:val="Textkrper"/>
        <w:rPr>
          <w:rFonts w:asciiTheme="majorBidi" w:hAnsiTheme="majorBidi" w:cstheme="majorBidi"/>
        </w:rPr>
      </w:pPr>
    </w:p>
    <w:p w14:paraId="38FAAA6E" w14:textId="4985557C"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2.</w:t>
      </w:r>
      <w:r>
        <w:tab/>
      </w:r>
      <w:r w:rsidR="00DE4B16" w:rsidRPr="00C50144">
        <w:rPr>
          <w:rFonts w:asciiTheme="majorBidi" w:hAnsiTheme="majorBidi" w:cstheme="majorBidi"/>
        </w:rPr>
        <w:t>QUALITATIVE AND QUANTITATIVE COMPOSITION</w:t>
      </w:r>
    </w:p>
    <w:p w14:paraId="4D87DB6F" w14:textId="77777777" w:rsidR="001E113B" w:rsidRPr="00C50144" w:rsidRDefault="001E113B" w:rsidP="00C50144">
      <w:pPr>
        <w:pStyle w:val="Textkrper"/>
        <w:rPr>
          <w:rFonts w:asciiTheme="majorBidi" w:hAnsiTheme="majorBidi" w:cstheme="majorBidi"/>
        </w:rPr>
      </w:pPr>
    </w:p>
    <w:p w14:paraId="6162BA99" w14:textId="472D83CA" w:rsidR="00156598" w:rsidRPr="00C50144" w:rsidRDefault="00E63560" w:rsidP="00C50144">
      <w:pPr>
        <w:pStyle w:val="Textkrper"/>
        <w:rPr>
          <w:rFonts w:asciiTheme="majorBidi" w:hAnsiTheme="majorBidi" w:cstheme="majorBidi"/>
          <w:u w:val="single"/>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45 mg solution for injection in pre-filled syringe</w:t>
      </w:r>
    </w:p>
    <w:p w14:paraId="6FFA0BAF" w14:textId="0C5DFEE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Each pre-filled syringe contains 45 mg ustekinumab in 0.5 mL.</w:t>
      </w:r>
    </w:p>
    <w:p w14:paraId="40E27B7A" w14:textId="77777777" w:rsidR="008C6953" w:rsidRPr="00593B8C" w:rsidRDefault="008C6953" w:rsidP="008C6953">
      <w:pPr>
        <w:pStyle w:val="Textkrper"/>
        <w:ind w:right="615"/>
        <w:rPr>
          <w:u w:val="single"/>
          <w:lang w:val="en-GB"/>
        </w:rPr>
      </w:pPr>
      <w:r w:rsidRPr="00593B8C">
        <w:rPr>
          <w:u w:val="single"/>
          <w:lang w:val="en-GB"/>
        </w:rPr>
        <w:t>Excipient with known effect</w:t>
      </w:r>
    </w:p>
    <w:p w14:paraId="4BA7D248" w14:textId="77777777" w:rsidR="008C6953" w:rsidRPr="00593B8C" w:rsidRDefault="008C6953" w:rsidP="008C6953">
      <w:pPr>
        <w:rPr>
          <w:lang w:val="en-GB"/>
        </w:rPr>
      </w:pPr>
      <w:r w:rsidRPr="00593B8C">
        <w:rPr>
          <w:lang w:val="en-GB"/>
        </w:rPr>
        <w:t>This medicine contains 0.02 mg of polysorbate 80 in each pre-filled syringe which is equivalent to 0.04 mg/ml.</w:t>
      </w:r>
    </w:p>
    <w:p w14:paraId="669F3B06" w14:textId="77777777" w:rsidR="001E113B" w:rsidRPr="00EC669A" w:rsidRDefault="001E113B" w:rsidP="00C50144">
      <w:pPr>
        <w:pStyle w:val="Textkrper"/>
        <w:rPr>
          <w:rFonts w:asciiTheme="majorBidi" w:hAnsiTheme="majorBidi" w:cstheme="majorBidi"/>
          <w:lang w:val="en-GB"/>
        </w:rPr>
      </w:pPr>
    </w:p>
    <w:p w14:paraId="32915384" w14:textId="3825B386" w:rsidR="00156598" w:rsidRPr="00C50144" w:rsidRDefault="00E63560" w:rsidP="00C50144">
      <w:pPr>
        <w:pStyle w:val="Textkrper"/>
        <w:rPr>
          <w:rFonts w:asciiTheme="majorBidi" w:hAnsiTheme="majorBidi" w:cstheme="majorBidi"/>
          <w:u w:val="single"/>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90 mg solution for injection in pre-filled syringe</w:t>
      </w:r>
    </w:p>
    <w:p w14:paraId="05A8382A" w14:textId="3558DE5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Each pre-filled syringe contains 90 mg ustekinumab in 1 mL.</w:t>
      </w:r>
    </w:p>
    <w:p w14:paraId="5B7677D7" w14:textId="77777777" w:rsidR="008C6953" w:rsidRPr="00593B8C" w:rsidRDefault="008C6953" w:rsidP="008C6953">
      <w:pPr>
        <w:pStyle w:val="Textkrper"/>
        <w:ind w:right="615"/>
        <w:rPr>
          <w:u w:val="single"/>
          <w:lang w:val="en-GB"/>
        </w:rPr>
      </w:pPr>
      <w:r w:rsidRPr="00593B8C">
        <w:rPr>
          <w:u w:val="single"/>
          <w:lang w:val="en-GB"/>
        </w:rPr>
        <w:t>Excipient with known effect</w:t>
      </w:r>
    </w:p>
    <w:p w14:paraId="6AE0642C" w14:textId="77777777" w:rsidR="008C6953" w:rsidRPr="00593B8C" w:rsidRDefault="008C6953" w:rsidP="008C6953">
      <w:pPr>
        <w:rPr>
          <w:lang w:val="en-GB"/>
        </w:rPr>
      </w:pPr>
      <w:r w:rsidRPr="00593B8C">
        <w:rPr>
          <w:lang w:val="en-GB"/>
        </w:rPr>
        <w:t>This medicine contains 0.04 mg of polysorbate 80 in each pre-filled syringe which is equivalent to 0.04 mg/ml.</w:t>
      </w:r>
    </w:p>
    <w:p w14:paraId="217F54B6" w14:textId="77777777" w:rsidR="001E113B" w:rsidRPr="00EC669A" w:rsidRDefault="001E113B" w:rsidP="00C50144">
      <w:pPr>
        <w:pStyle w:val="Textkrper"/>
        <w:rPr>
          <w:rFonts w:asciiTheme="majorBidi" w:hAnsiTheme="majorBidi" w:cstheme="majorBidi"/>
          <w:lang w:val="en-GB"/>
        </w:rPr>
      </w:pPr>
    </w:p>
    <w:p w14:paraId="2CE19F76" w14:textId="0427749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Ustekinumab is a fully human IgG1κ monoclonal antibody to interleukin (IL)-12/23 produced in a </w:t>
      </w:r>
      <w:r w:rsidR="00156598" w:rsidRPr="00C50144">
        <w:rPr>
          <w:rFonts w:asciiTheme="majorBidi" w:hAnsiTheme="majorBidi" w:cstheme="majorBidi"/>
        </w:rPr>
        <w:t>C</w:t>
      </w:r>
      <w:r w:rsidR="00C012A0" w:rsidRPr="00C50144">
        <w:rPr>
          <w:rFonts w:asciiTheme="majorBidi" w:hAnsiTheme="majorBidi" w:cstheme="majorBidi"/>
        </w:rPr>
        <w:t xml:space="preserve">hinese hamster ovary </w:t>
      </w:r>
      <w:r w:rsidRPr="00C50144">
        <w:rPr>
          <w:rFonts w:asciiTheme="majorBidi" w:hAnsiTheme="majorBidi" w:cstheme="majorBidi"/>
        </w:rPr>
        <w:t>cell line using recombinant DNA technology.</w:t>
      </w:r>
    </w:p>
    <w:p w14:paraId="66AF476F" w14:textId="77777777" w:rsidR="001E113B" w:rsidRPr="00C50144" w:rsidRDefault="001E113B" w:rsidP="00C50144">
      <w:pPr>
        <w:pStyle w:val="Textkrper"/>
        <w:rPr>
          <w:rFonts w:asciiTheme="majorBidi" w:hAnsiTheme="majorBidi" w:cstheme="majorBidi"/>
        </w:rPr>
      </w:pPr>
    </w:p>
    <w:p w14:paraId="6D5457C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the full list of excipients, see section 6.1.</w:t>
      </w:r>
    </w:p>
    <w:p w14:paraId="57B90B38" w14:textId="77777777" w:rsidR="001E113B" w:rsidRPr="00C50144" w:rsidRDefault="001E113B" w:rsidP="00C50144">
      <w:pPr>
        <w:pStyle w:val="Textkrper"/>
        <w:rPr>
          <w:rFonts w:asciiTheme="majorBidi" w:hAnsiTheme="majorBidi" w:cstheme="majorBidi"/>
        </w:rPr>
      </w:pPr>
    </w:p>
    <w:p w14:paraId="70F04293" w14:textId="77777777" w:rsidR="001E113B" w:rsidRPr="00C50144" w:rsidRDefault="001E113B" w:rsidP="00C50144">
      <w:pPr>
        <w:pStyle w:val="Textkrper"/>
        <w:rPr>
          <w:rFonts w:asciiTheme="majorBidi" w:hAnsiTheme="majorBidi" w:cstheme="majorBidi"/>
        </w:rPr>
      </w:pPr>
    </w:p>
    <w:p w14:paraId="4C36FC6F" w14:textId="3341F5F1"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3.</w:t>
      </w:r>
      <w:r>
        <w:tab/>
      </w:r>
      <w:r w:rsidR="00DE4B16" w:rsidRPr="00C50144">
        <w:rPr>
          <w:rFonts w:asciiTheme="majorBidi" w:hAnsiTheme="majorBidi" w:cstheme="majorBidi"/>
        </w:rPr>
        <w:t>PHARMACEUTICAL FORM</w:t>
      </w:r>
    </w:p>
    <w:p w14:paraId="747F120D" w14:textId="77777777" w:rsidR="001E113B" w:rsidRPr="00C50144" w:rsidRDefault="001E113B" w:rsidP="00C50144">
      <w:pPr>
        <w:pStyle w:val="Textkrper"/>
        <w:rPr>
          <w:rFonts w:asciiTheme="majorBidi" w:hAnsiTheme="majorBidi" w:cstheme="majorBidi"/>
          <w:b/>
        </w:rPr>
      </w:pPr>
    </w:p>
    <w:p w14:paraId="1746025D" w14:textId="1964FF0A" w:rsidR="00B92803" w:rsidRDefault="00E63560" w:rsidP="00C50144">
      <w:pPr>
        <w:pStyle w:val="Textkrper"/>
        <w:rPr>
          <w:rFonts w:asciiTheme="majorBidi" w:hAnsiTheme="majorBidi" w:cstheme="majorBidi"/>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45 mg solution for injection in pre-filled syringe</w:t>
      </w:r>
    </w:p>
    <w:p w14:paraId="41064EED" w14:textId="381CBA5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Solution for injection</w:t>
      </w:r>
      <w:r w:rsidR="00D163FC" w:rsidRPr="00C50144">
        <w:rPr>
          <w:rFonts w:asciiTheme="majorBidi" w:hAnsiTheme="majorBidi" w:cstheme="majorBidi"/>
        </w:rPr>
        <w:t xml:space="preserve"> (injection)</w:t>
      </w:r>
      <w:r w:rsidRPr="00C50144">
        <w:rPr>
          <w:rFonts w:asciiTheme="majorBidi" w:hAnsiTheme="majorBidi" w:cstheme="majorBidi"/>
        </w:rPr>
        <w:t>.</w:t>
      </w:r>
    </w:p>
    <w:p w14:paraId="2A0EBF7A" w14:textId="77777777" w:rsidR="001E113B" w:rsidRPr="00C50144" w:rsidRDefault="001E113B" w:rsidP="00C50144">
      <w:pPr>
        <w:pStyle w:val="Textkrper"/>
        <w:rPr>
          <w:rFonts w:asciiTheme="majorBidi" w:hAnsiTheme="majorBidi" w:cstheme="majorBidi"/>
        </w:rPr>
      </w:pPr>
    </w:p>
    <w:p w14:paraId="26454FA3" w14:textId="5298D090" w:rsidR="00B92803" w:rsidRDefault="00E63560" w:rsidP="00C50144">
      <w:pPr>
        <w:pStyle w:val="Textkrper"/>
        <w:rPr>
          <w:rFonts w:asciiTheme="majorBidi" w:hAnsiTheme="majorBidi" w:cstheme="majorBidi"/>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90 mg solution for injection in pre-filled syringe</w:t>
      </w:r>
    </w:p>
    <w:p w14:paraId="12D47BF2" w14:textId="5BD2A34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Solution for injection</w:t>
      </w:r>
      <w:r w:rsidR="00D163FC" w:rsidRPr="00C50144">
        <w:rPr>
          <w:rFonts w:asciiTheme="majorBidi" w:hAnsiTheme="majorBidi" w:cstheme="majorBidi"/>
        </w:rPr>
        <w:t xml:space="preserve"> (injection)</w:t>
      </w:r>
      <w:r w:rsidRPr="00C50144">
        <w:rPr>
          <w:rFonts w:asciiTheme="majorBidi" w:hAnsiTheme="majorBidi" w:cstheme="majorBidi"/>
        </w:rPr>
        <w:t>.</w:t>
      </w:r>
    </w:p>
    <w:p w14:paraId="7CA3B778" w14:textId="77777777" w:rsidR="001E113B" w:rsidRPr="00C50144" w:rsidRDefault="001E113B" w:rsidP="00C50144">
      <w:pPr>
        <w:pStyle w:val="Textkrper"/>
        <w:rPr>
          <w:rFonts w:asciiTheme="majorBidi" w:hAnsiTheme="majorBidi" w:cstheme="majorBidi"/>
        </w:rPr>
      </w:pPr>
    </w:p>
    <w:p w14:paraId="2FC27E84" w14:textId="100C1DF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solution is clear </w:t>
      </w:r>
      <w:r w:rsidR="00096779" w:rsidRPr="00C50144">
        <w:rPr>
          <w:rFonts w:asciiTheme="majorBidi" w:hAnsiTheme="majorBidi" w:cstheme="majorBidi"/>
        </w:rPr>
        <w:t>and</w:t>
      </w:r>
      <w:r w:rsidRPr="00C50144">
        <w:rPr>
          <w:rFonts w:asciiTheme="majorBidi" w:hAnsiTheme="majorBidi" w:cstheme="majorBidi"/>
        </w:rPr>
        <w:t xml:space="preserve"> colourless to </w:t>
      </w:r>
      <w:r w:rsidR="00096779" w:rsidRPr="00C50144">
        <w:rPr>
          <w:rFonts w:asciiTheme="majorBidi" w:hAnsiTheme="majorBidi" w:cstheme="majorBidi"/>
        </w:rPr>
        <w:t>slightly brown-</w:t>
      </w:r>
      <w:r w:rsidRPr="00C50144">
        <w:rPr>
          <w:rFonts w:asciiTheme="majorBidi" w:hAnsiTheme="majorBidi" w:cstheme="majorBidi"/>
        </w:rPr>
        <w:t>yellow.</w:t>
      </w:r>
    </w:p>
    <w:p w14:paraId="537C549C" w14:textId="77777777" w:rsidR="001E113B" w:rsidRPr="00C50144" w:rsidRDefault="001E113B" w:rsidP="00C50144">
      <w:pPr>
        <w:pStyle w:val="Textkrper"/>
        <w:rPr>
          <w:rFonts w:asciiTheme="majorBidi" w:hAnsiTheme="majorBidi" w:cstheme="majorBidi"/>
        </w:rPr>
      </w:pPr>
    </w:p>
    <w:p w14:paraId="63C6C986" w14:textId="77777777" w:rsidR="001E113B" w:rsidRPr="00C50144" w:rsidRDefault="001E113B" w:rsidP="00C50144">
      <w:pPr>
        <w:pStyle w:val="Textkrper"/>
        <w:rPr>
          <w:rFonts w:asciiTheme="majorBidi" w:hAnsiTheme="majorBidi" w:cstheme="majorBidi"/>
        </w:rPr>
      </w:pPr>
    </w:p>
    <w:p w14:paraId="5C2E0640" w14:textId="7A0F1EF5"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w:t>
      </w:r>
      <w:r>
        <w:tab/>
      </w:r>
      <w:r w:rsidR="00DE4B16" w:rsidRPr="00C50144">
        <w:rPr>
          <w:rFonts w:asciiTheme="majorBidi" w:hAnsiTheme="majorBidi" w:cstheme="majorBidi"/>
        </w:rPr>
        <w:t>CLINICAL PARTICULARS</w:t>
      </w:r>
    </w:p>
    <w:p w14:paraId="6CB2A6A8" w14:textId="77777777" w:rsidR="001E113B" w:rsidRPr="00C50144" w:rsidRDefault="001E113B" w:rsidP="00C50144">
      <w:pPr>
        <w:pStyle w:val="Textkrper"/>
        <w:rPr>
          <w:rFonts w:asciiTheme="majorBidi" w:hAnsiTheme="majorBidi" w:cstheme="majorBidi"/>
          <w:b/>
        </w:rPr>
      </w:pPr>
    </w:p>
    <w:p w14:paraId="1CB059F8" w14:textId="3CB7BE6B"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4.1</w:t>
      </w:r>
      <w:r>
        <w:rPr>
          <w:b/>
          <w:bCs/>
        </w:rPr>
        <w:tab/>
      </w:r>
      <w:r w:rsidR="00DE4B16" w:rsidRPr="00EF3373">
        <w:rPr>
          <w:rFonts w:asciiTheme="majorBidi" w:hAnsiTheme="majorBidi" w:cstheme="majorBidi"/>
          <w:b/>
        </w:rPr>
        <w:t>Therapeutic indications</w:t>
      </w:r>
    </w:p>
    <w:p w14:paraId="347837F7" w14:textId="77777777" w:rsidR="001E113B" w:rsidRPr="00C50144" w:rsidRDefault="001E113B" w:rsidP="00C50144">
      <w:pPr>
        <w:pStyle w:val="Textkrper"/>
        <w:rPr>
          <w:rFonts w:asciiTheme="majorBidi" w:hAnsiTheme="majorBidi" w:cstheme="majorBidi"/>
          <w:b/>
        </w:rPr>
      </w:pPr>
    </w:p>
    <w:p w14:paraId="0307D36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Plaque psoriasis</w:t>
      </w:r>
    </w:p>
    <w:p w14:paraId="5E45D3A2" w14:textId="4B860B6A"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indicated for the treatment of moderate to severe plaque psoriasis in adults who failed to respond to, or who have a contraindication to, or are intolerant to other systemic therapies including ciclosporin, methotrexate (MTX) or PUVA (psoralen and ultraviolet A) (see section 5.1).</w:t>
      </w:r>
    </w:p>
    <w:p w14:paraId="37D4D70E" w14:textId="77777777" w:rsidR="001E113B" w:rsidRPr="00C50144" w:rsidRDefault="001E113B" w:rsidP="00C50144">
      <w:pPr>
        <w:pStyle w:val="Textkrper"/>
        <w:rPr>
          <w:rFonts w:asciiTheme="majorBidi" w:hAnsiTheme="majorBidi" w:cstheme="majorBidi"/>
        </w:rPr>
      </w:pPr>
    </w:p>
    <w:p w14:paraId="7B4AFF7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Paediatric plaque psoriasis</w:t>
      </w:r>
    </w:p>
    <w:p w14:paraId="073747BC" w14:textId="14421E68"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indicated for the treatment of moderate to severe plaque psoriasis in children and adolescent patients from the age of 6 years and older</w:t>
      </w:r>
      <w:r w:rsidR="00E95CBE" w:rsidRPr="00C50144">
        <w:rPr>
          <w:rFonts w:asciiTheme="majorBidi" w:hAnsiTheme="majorBidi" w:cstheme="majorBidi"/>
        </w:rPr>
        <w:t>,</w:t>
      </w:r>
      <w:r w:rsidR="00CC5426" w:rsidRPr="00C50144">
        <w:rPr>
          <w:rFonts w:asciiTheme="majorBidi" w:hAnsiTheme="majorBidi" w:cstheme="majorBidi"/>
        </w:rPr>
        <w:t xml:space="preserve"> and</w:t>
      </w:r>
      <w:r w:rsidR="00DE4B16" w:rsidRPr="00C50144">
        <w:rPr>
          <w:rFonts w:asciiTheme="majorBidi" w:hAnsiTheme="majorBidi" w:cstheme="majorBidi"/>
        </w:rPr>
        <w:t xml:space="preserve"> who are inadequately controlled by, or are intolerant to, other systemic therapies or phototherapies (see section 5.1).</w:t>
      </w:r>
    </w:p>
    <w:p w14:paraId="6EC7A021" w14:textId="77777777" w:rsidR="001E113B" w:rsidRPr="00C50144" w:rsidRDefault="001E113B" w:rsidP="00C50144">
      <w:pPr>
        <w:pStyle w:val="Textkrper"/>
        <w:rPr>
          <w:rFonts w:asciiTheme="majorBidi" w:hAnsiTheme="majorBidi" w:cstheme="majorBidi"/>
        </w:rPr>
      </w:pPr>
    </w:p>
    <w:p w14:paraId="7B5711F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Psoriatic arthritis (PsA)</w:t>
      </w:r>
    </w:p>
    <w:p w14:paraId="325BC4C0" w14:textId="47952597"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alone or in combination with MTX, is indicated for the treatment of active psoriatic arthritis </w:t>
      </w:r>
      <w:r w:rsidR="00DE4B16" w:rsidRPr="00C50144">
        <w:rPr>
          <w:rFonts w:asciiTheme="majorBidi" w:hAnsiTheme="majorBidi" w:cstheme="majorBidi"/>
        </w:rPr>
        <w:lastRenderedPageBreak/>
        <w:t>in adult patients when the response to previous non-biological disease-modifying</w:t>
      </w:r>
      <w:r w:rsidR="002F4605" w:rsidRPr="00C50144">
        <w:rPr>
          <w:rFonts w:asciiTheme="majorBidi" w:hAnsiTheme="majorBidi" w:cstheme="majorBidi"/>
        </w:rPr>
        <w:t xml:space="preserve"> </w:t>
      </w:r>
      <w:r w:rsidR="00DE4B16" w:rsidRPr="00C50144">
        <w:rPr>
          <w:rFonts w:asciiTheme="majorBidi" w:hAnsiTheme="majorBidi" w:cstheme="majorBidi"/>
        </w:rPr>
        <w:t>anti-rheumatic drug (DMARD) therapy has been inadequate (see section 5.1).</w:t>
      </w:r>
    </w:p>
    <w:p w14:paraId="15236120" w14:textId="77777777" w:rsidR="00F43F5B" w:rsidRPr="00C50144" w:rsidRDefault="00F43F5B" w:rsidP="00C50144">
      <w:pPr>
        <w:pStyle w:val="Textkrper"/>
        <w:rPr>
          <w:rFonts w:asciiTheme="majorBidi" w:hAnsiTheme="majorBidi" w:cstheme="majorBidi"/>
        </w:rPr>
      </w:pPr>
    </w:p>
    <w:p w14:paraId="2BBFC37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Crohn’s Disease</w:t>
      </w:r>
    </w:p>
    <w:p w14:paraId="76BB4FD9" w14:textId="3FCFF955"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indicated for the treatment of adult patients with moderately to severely active Crohn’s disease who have had an inadequate response with, lost response to, or were intolerant to either conventional therapy or a TNFα antagonist or have medical contraindications to such therapies.</w:t>
      </w:r>
    </w:p>
    <w:p w14:paraId="13C56EFF" w14:textId="77777777" w:rsidR="001E113B" w:rsidRPr="00C50144" w:rsidRDefault="001E113B" w:rsidP="00C50144">
      <w:pPr>
        <w:pStyle w:val="Textkrper"/>
        <w:rPr>
          <w:rFonts w:asciiTheme="majorBidi" w:hAnsiTheme="majorBidi" w:cstheme="majorBidi"/>
        </w:rPr>
      </w:pPr>
    </w:p>
    <w:p w14:paraId="183FD733" w14:textId="55BEE8A4"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4.2</w:t>
      </w:r>
      <w:r>
        <w:tab/>
      </w:r>
      <w:r w:rsidR="00DE4B16" w:rsidRPr="00C50144">
        <w:rPr>
          <w:rFonts w:asciiTheme="majorBidi" w:hAnsiTheme="majorBidi" w:cstheme="majorBidi"/>
        </w:rPr>
        <w:t>Posology and method of administration</w:t>
      </w:r>
    </w:p>
    <w:p w14:paraId="642F7998" w14:textId="77777777" w:rsidR="001E113B" w:rsidRPr="00C50144" w:rsidRDefault="001E113B" w:rsidP="00C50144">
      <w:pPr>
        <w:pStyle w:val="Textkrper"/>
        <w:rPr>
          <w:rFonts w:asciiTheme="majorBidi" w:hAnsiTheme="majorBidi" w:cstheme="majorBidi"/>
          <w:b/>
        </w:rPr>
      </w:pPr>
    </w:p>
    <w:p w14:paraId="0C58B3A8" w14:textId="7956EAFA"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intended for use under the guidance and supervision of physicians experienced in the diagnosis and treatment of conditions for which </w:t>
      </w:r>
      <w:r w:rsidRPr="00C50144">
        <w:rPr>
          <w:rFonts w:asciiTheme="majorBidi" w:hAnsiTheme="majorBidi" w:cstheme="majorBidi"/>
        </w:rPr>
        <w:t>Fymskina</w:t>
      </w:r>
      <w:r w:rsidR="00DE4B16" w:rsidRPr="00C50144">
        <w:rPr>
          <w:rFonts w:asciiTheme="majorBidi" w:hAnsiTheme="majorBidi" w:cstheme="majorBidi"/>
        </w:rPr>
        <w:t xml:space="preserve"> is indicated.</w:t>
      </w:r>
    </w:p>
    <w:p w14:paraId="41F0FC0A" w14:textId="77777777" w:rsidR="001E113B" w:rsidRPr="00C50144" w:rsidRDefault="001E113B" w:rsidP="00C50144">
      <w:pPr>
        <w:pStyle w:val="Textkrper"/>
        <w:rPr>
          <w:rFonts w:asciiTheme="majorBidi" w:hAnsiTheme="majorBidi" w:cstheme="majorBidi"/>
        </w:rPr>
      </w:pPr>
    </w:p>
    <w:p w14:paraId="5501D47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Posology</w:t>
      </w:r>
    </w:p>
    <w:p w14:paraId="4240A1FC" w14:textId="77777777" w:rsidR="001E113B" w:rsidRPr="00C50144" w:rsidRDefault="001E113B" w:rsidP="00C50144">
      <w:pPr>
        <w:pStyle w:val="Textkrper"/>
        <w:rPr>
          <w:rFonts w:asciiTheme="majorBidi" w:hAnsiTheme="majorBidi" w:cstheme="majorBidi"/>
        </w:rPr>
      </w:pPr>
    </w:p>
    <w:p w14:paraId="449328B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Plaque psoriasis</w:t>
      </w:r>
    </w:p>
    <w:p w14:paraId="5C8D20EF" w14:textId="1681762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recommended posology of </w:t>
      </w:r>
      <w:r w:rsidR="00E63560" w:rsidRPr="00C50144">
        <w:rPr>
          <w:rFonts w:asciiTheme="majorBidi" w:hAnsiTheme="majorBidi" w:cstheme="majorBidi"/>
        </w:rPr>
        <w:t>Fymskina</w:t>
      </w:r>
      <w:r w:rsidRPr="00C50144">
        <w:rPr>
          <w:rFonts w:asciiTheme="majorBidi" w:hAnsiTheme="majorBidi" w:cstheme="majorBidi"/>
        </w:rPr>
        <w:t xml:space="preserve"> is an initial dose of 45 mg administered subcutaneously, followed by a 45 mg dose 4 weeks later, and then every 12 weeks thereafter.</w:t>
      </w:r>
    </w:p>
    <w:p w14:paraId="2D355CB9" w14:textId="77777777" w:rsidR="001E113B" w:rsidRPr="00C50144" w:rsidRDefault="001E113B" w:rsidP="00C50144">
      <w:pPr>
        <w:pStyle w:val="Textkrper"/>
        <w:rPr>
          <w:rFonts w:asciiTheme="majorBidi" w:hAnsiTheme="majorBidi" w:cstheme="majorBidi"/>
        </w:rPr>
      </w:pPr>
    </w:p>
    <w:p w14:paraId="7332EE4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Consideration should be given to discontinuing treatment in patients who have shown no response up to 28 weeks of treatment.</w:t>
      </w:r>
    </w:p>
    <w:p w14:paraId="03EB5E01" w14:textId="77777777" w:rsidR="001E113B" w:rsidRPr="00C50144" w:rsidRDefault="001E113B" w:rsidP="00C50144">
      <w:pPr>
        <w:pStyle w:val="Textkrper"/>
        <w:rPr>
          <w:rFonts w:asciiTheme="majorBidi" w:hAnsiTheme="majorBidi" w:cstheme="majorBidi"/>
        </w:rPr>
      </w:pPr>
    </w:p>
    <w:p w14:paraId="778201EF"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Patients with body weight &gt; 100 kg</w:t>
      </w:r>
    </w:p>
    <w:p w14:paraId="51912928" w14:textId="3AE2B28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For patients with a body weight &gt; 100 kg the initial dose is 90 mg administered subcutaneously, followed by a 90 mg dose 4 weeks later, and then every 12 weeks thereafter. In these patients, 45 mg was also shown to be efficacious. However, 90 mg resulted in greater efficacy. (see section 5.1, Table </w:t>
      </w:r>
      <w:r w:rsidR="002057E0" w:rsidRPr="00C50144">
        <w:rPr>
          <w:rFonts w:asciiTheme="majorBidi" w:hAnsiTheme="majorBidi" w:cstheme="majorBidi"/>
        </w:rPr>
        <w:t>3</w:t>
      </w:r>
      <w:r w:rsidRPr="00C50144">
        <w:rPr>
          <w:rFonts w:asciiTheme="majorBidi" w:hAnsiTheme="majorBidi" w:cstheme="majorBidi"/>
        </w:rPr>
        <w:t>)</w:t>
      </w:r>
      <w:r w:rsidR="001D23CB" w:rsidRPr="00C50144">
        <w:rPr>
          <w:rFonts w:asciiTheme="majorBidi" w:hAnsiTheme="majorBidi" w:cstheme="majorBidi"/>
        </w:rPr>
        <w:t>.</w:t>
      </w:r>
    </w:p>
    <w:p w14:paraId="48E4BCC5" w14:textId="77777777" w:rsidR="001E113B" w:rsidRPr="00C50144" w:rsidRDefault="001E113B" w:rsidP="00C50144">
      <w:pPr>
        <w:pStyle w:val="Textkrper"/>
        <w:rPr>
          <w:rFonts w:asciiTheme="majorBidi" w:hAnsiTheme="majorBidi" w:cstheme="majorBidi"/>
        </w:rPr>
      </w:pPr>
    </w:p>
    <w:p w14:paraId="0A2AB83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Psoriatic arthritis (PsA)</w:t>
      </w:r>
    </w:p>
    <w:p w14:paraId="23EA1057" w14:textId="7F9F71D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recommended posology of </w:t>
      </w:r>
      <w:r w:rsidR="00E63560" w:rsidRPr="00C50144">
        <w:rPr>
          <w:rFonts w:asciiTheme="majorBidi" w:hAnsiTheme="majorBidi" w:cstheme="majorBidi"/>
        </w:rPr>
        <w:t>Fymskina</w:t>
      </w:r>
      <w:r w:rsidRPr="00C50144">
        <w:rPr>
          <w:rFonts w:asciiTheme="majorBidi" w:hAnsiTheme="majorBidi" w:cstheme="majorBidi"/>
        </w:rPr>
        <w:t xml:space="preserve"> is an initial dose of 45 mg administered subcutaneously, followed by a 45 mg dose 4 weeks later, and then every 12 weeks thereafter. Alternatively, 90 mg may be used in patients with a body weight &gt; 100 kg.</w:t>
      </w:r>
    </w:p>
    <w:p w14:paraId="6581A4D5" w14:textId="77777777" w:rsidR="001E113B" w:rsidRPr="00C50144" w:rsidRDefault="001E113B" w:rsidP="00C50144">
      <w:pPr>
        <w:pStyle w:val="Textkrper"/>
        <w:rPr>
          <w:rFonts w:asciiTheme="majorBidi" w:hAnsiTheme="majorBidi" w:cstheme="majorBidi"/>
        </w:rPr>
      </w:pPr>
    </w:p>
    <w:p w14:paraId="399D674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Consideration should be given to discontinuing treatment in patients who have shown no response up to 28 weeks of treatment.</w:t>
      </w:r>
    </w:p>
    <w:p w14:paraId="6690F2B3" w14:textId="77777777" w:rsidR="001E113B" w:rsidRPr="00C50144" w:rsidRDefault="001E113B" w:rsidP="00C50144">
      <w:pPr>
        <w:pStyle w:val="Textkrper"/>
        <w:rPr>
          <w:rFonts w:asciiTheme="majorBidi" w:hAnsiTheme="majorBidi" w:cstheme="majorBidi"/>
        </w:rPr>
      </w:pPr>
    </w:p>
    <w:p w14:paraId="61BBB549"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Elderly (≥ 65 years)</w:t>
      </w:r>
    </w:p>
    <w:p w14:paraId="79269FD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dose adjustment is needed for elderly patients (see section 4.4).</w:t>
      </w:r>
    </w:p>
    <w:p w14:paraId="59CDD6C9" w14:textId="77777777" w:rsidR="001E113B" w:rsidRPr="00C50144" w:rsidRDefault="001E113B" w:rsidP="00C50144">
      <w:pPr>
        <w:pStyle w:val="Textkrper"/>
        <w:rPr>
          <w:rFonts w:asciiTheme="majorBidi" w:hAnsiTheme="majorBidi" w:cstheme="majorBidi"/>
        </w:rPr>
      </w:pPr>
    </w:p>
    <w:p w14:paraId="48B5D055"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Renal and hepatic impairment</w:t>
      </w:r>
    </w:p>
    <w:p w14:paraId="02063BA1" w14:textId="66176AC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has not been studied in these patient populations. No dose recommendations can be made.</w:t>
      </w:r>
    </w:p>
    <w:p w14:paraId="442A2E6F" w14:textId="77777777" w:rsidR="001E113B" w:rsidRPr="00C50144" w:rsidRDefault="001E113B" w:rsidP="00C50144">
      <w:pPr>
        <w:pStyle w:val="Textkrper"/>
        <w:rPr>
          <w:rFonts w:asciiTheme="majorBidi" w:hAnsiTheme="majorBidi" w:cstheme="majorBidi"/>
        </w:rPr>
      </w:pPr>
    </w:p>
    <w:p w14:paraId="214432D8"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Paediatric population</w:t>
      </w:r>
    </w:p>
    <w:p w14:paraId="505F3CC5" w14:textId="2B67596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safety and efficacy of </w:t>
      </w:r>
      <w:r w:rsidR="00C012A0" w:rsidRPr="00C50144">
        <w:rPr>
          <w:rFonts w:asciiTheme="majorBidi" w:hAnsiTheme="majorBidi" w:cstheme="majorBidi"/>
        </w:rPr>
        <w:t>u</w:t>
      </w:r>
      <w:r w:rsidRPr="00C50144">
        <w:rPr>
          <w:rFonts w:asciiTheme="majorBidi" w:hAnsiTheme="majorBidi" w:cstheme="majorBidi"/>
        </w:rPr>
        <w:t>stekinumab in children with psoriasis less than 6 years of age or in children with psoriatic arthritis less than 18 years of age have not yet been established.</w:t>
      </w:r>
    </w:p>
    <w:p w14:paraId="70AB2329" w14:textId="77777777" w:rsidR="001E113B" w:rsidRPr="00C50144" w:rsidRDefault="001E113B" w:rsidP="00C50144">
      <w:pPr>
        <w:pStyle w:val="Textkrper"/>
        <w:rPr>
          <w:rFonts w:asciiTheme="majorBidi" w:hAnsiTheme="majorBidi" w:cstheme="majorBidi"/>
        </w:rPr>
      </w:pPr>
    </w:p>
    <w:p w14:paraId="7070D4AD" w14:textId="22DF289D"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Paediatric plaque psoriasis (6 years and older)</w:t>
      </w:r>
    </w:p>
    <w:p w14:paraId="339BE98F" w14:textId="52E5DEC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recommended dose of </w:t>
      </w:r>
      <w:r w:rsidR="00E63560" w:rsidRPr="00C50144">
        <w:rPr>
          <w:rFonts w:asciiTheme="majorBidi" w:hAnsiTheme="majorBidi" w:cstheme="majorBidi"/>
        </w:rPr>
        <w:t>Fymskina</w:t>
      </w:r>
      <w:r w:rsidRPr="00C50144">
        <w:rPr>
          <w:rFonts w:asciiTheme="majorBidi" w:hAnsiTheme="majorBidi" w:cstheme="majorBidi"/>
        </w:rPr>
        <w:t xml:space="preserve"> based on body weight is shown below (Table 1</w:t>
      </w:r>
      <w:r w:rsidR="002057E0" w:rsidRPr="00C50144">
        <w:rPr>
          <w:rFonts w:asciiTheme="majorBidi" w:hAnsiTheme="majorBidi" w:cstheme="majorBidi"/>
        </w:rPr>
        <w:t>)</w:t>
      </w:r>
      <w:r w:rsidRPr="00C50144">
        <w:rPr>
          <w:rFonts w:asciiTheme="majorBidi" w:hAnsiTheme="majorBidi" w:cstheme="majorBidi"/>
        </w:rPr>
        <w:t xml:space="preserve">. </w:t>
      </w:r>
      <w:r w:rsidR="00E63560" w:rsidRPr="00C50144">
        <w:rPr>
          <w:rFonts w:asciiTheme="majorBidi" w:hAnsiTheme="majorBidi" w:cstheme="majorBidi"/>
        </w:rPr>
        <w:t>Fymskina</w:t>
      </w:r>
      <w:r w:rsidRPr="00C50144">
        <w:rPr>
          <w:rFonts w:asciiTheme="majorBidi" w:hAnsiTheme="majorBidi" w:cstheme="majorBidi"/>
        </w:rPr>
        <w:t xml:space="preserve"> should be administered at Weeks 0 and 4, then every 12 weeks thereafter.</w:t>
      </w:r>
    </w:p>
    <w:p w14:paraId="7F5BDE66" w14:textId="77777777" w:rsidR="001E113B" w:rsidRPr="00C50144" w:rsidRDefault="001E113B" w:rsidP="00C50144">
      <w:pPr>
        <w:pStyle w:val="Textkrper"/>
        <w:rPr>
          <w:rFonts w:asciiTheme="majorBidi" w:hAnsiTheme="majorBidi" w:cstheme="majorBidi"/>
        </w:rPr>
      </w:pPr>
    </w:p>
    <w:p w14:paraId="026FEBE4" w14:textId="57A0507C" w:rsidR="00675412" w:rsidRPr="00C50144" w:rsidRDefault="00DE4B16" w:rsidP="002258F1">
      <w:pPr>
        <w:keepNext/>
        <w:tabs>
          <w:tab w:val="left" w:pos="1351"/>
        </w:tabs>
        <w:ind w:left="1134" w:hanging="1134"/>
        <w:rPr>
          <w:rFonts w:asciiTheme="majorBidi" w:hAnsiTheme="majorBidi" w:cstheme="majorBidi"/>
          <w:i/>
        </w:rPr>
      </w:pPr>
      <w:r w:rsidRPr="00C50144">
        <w:rPr>
          <w:rFonts w:asciiTheme="majorBidi" w:hAnsiTheme="majorBidi" w:cstheme="majorBidi"/>
          <w:i/>
        </w:rPr>
        <w:lastRenderedPageBreak/>
        <w:t>Table 1</w:t>
      </w:r>
      <w:r w:rsidR="00EF3373">
        <w:rPr>
          <w:rFonts w:asciiTheme="majorBidi" w:hAnsiTheme="majorBidi" w:cstheme="majorBidi"/>
          <w:i/>
        </w:rPr>
        <w:tab/>
      </w:r>
      <w:r w:rsidRPr="00C50144">
        <w:rPr>
          <w:rFonts w:asciiTheme="majorBidi" w:hAnsiTheme="majorBidi" w:cstheme="majorBidi"/>
          <w:i/>
        </w:rPr>
        <w:t xml:space="preserve">Recommended dose of </w:t>
      </w:r>
      <w:r w:rsidR="00E63560" w:rsidRPr="00C50144">
        <w:rPr>
          <w:rFonts w:asciiTheme="majorBidi" w:hAnsiTheme="majorBidi" w:cstheme="majorBidi"/>
          <w:i/>
        </w:rPr>
        <w:t>Fymskina</w:t>
      </w:r>
      <w:r w:rsidRPr="00C50144">
        <w:rPr>
          <w:rFonts w:asciiTheme="majorBidi" w:hAnsiTheme="majorBidi" w:cstheme="majorBidi"/>
          <w:i/>
        </w:rPr>
        <w:t xml:space="preserve"> for paediatric psoriasis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5061"/>
        <w:gridCol w:w="4003"/>
      </w:tblGrid>
      <w:tr w:rsidR="00675412" w:rsidRPr="00C50144" w14:paraId="68D1498C" w14:textId="77777777" w:rsidTr="009171D5">
        <w:trPr>
          <w:trHeight w:val="20"/>
        </w:trPr>
        <w:tc>
          <w:tcPr>
            <w:tcW w:w="2792" w:type="pct"/>
          </w:tcPr>
          <w:p w14:paraId="1AB92E9F" w14:textId="77777777" w:rsidR="00675412" w:rsidRPr="00C50144" w:rsidRDefault="00675412" w:rsidP="002258F1">
            <w:pPr>
              <w:pStyle w:val="TableParagraph"/>
              <w:keepNext/>
              <w:spacing w:line="240" w:lineRule="auto"/>
              <w:rPr>
                <w:rFonts w:asciiTheme="majorBidi" w:hAnsiTheme="majorBidi" w:cstheme="majorBidi"/>
                <w:b/>
              </w:rPr>
            </w:pPr>
            <w:r w:rsidRPr="00C50144">
              <w:rPr>
                <w:rFonts w:asciiTheme="majorBidi" w:hAnsiTheme="majorBidi" w:cstheme="majorBidi"/>
                <w:b/>
              </w:rPr>
              <w:t>Body weight at the time of dosing</w:t>
            </w:r>
          </w:p>
        </w:tc>
        <w:tc>
          <w:tcPr>
            <w:tcW w:w="2208" w:type="pct"/>
          </w:tcPr>
          <w:p w14:paraId="4D3E445C" w14:textId="77777777" w:rsidR="00675412" w:rsidRPr="00C50144" w:rsidRDefault="00675412" w:rsidP="002258F1">
            <w:pPr>
              <w:pStyle w:val="TableParagraph"/>
              <w:keepNext/>
              <w:spacing w:line="240" w:lineRule="auto"/>
              <w:rPr>
                <w:rFonts w:asciiTheme="majorBidi" w:hAnsiTheme="majorBidi" w:cstheme="majorBidi"/>
                <w:b/>
              </w:rPr>
            </w:pPr>
            <w:r w:rsidRPr="00C50144">
              <w:rPr>
                <w:rFonts w:asciiTheme="majorBidi" w:hAnsiTheme="majorBidi" w:cstheme="majorBidi"/>
                <w:b/>
              </w:rPr>
              <w:t>Recommended Dose</w:t>
            </w:r>
          </w:p>
        </w:tc>
      </w:tr>
      <w:tr w:rsidR="00CC1F5C" w:rsidRPr="00C50144" w14:paraId="45C26AB6" w14:textId="77777777" w:rsidTr="009171D5">
        <w:trPr>
          <w:trHeight w:val="20"/>
        </w:trPr>
        <w:tc>
          <w:tcPr>
            <w:tcW w:w="2792" w:type="pct"/>
          </w:tcPr>
          <w:p w14:paraId="30478700" w14:textId="0F347769" w:rsidR="00CC1F5C" w:rsidRPr="00C50144" w:rsidRDefault="00CC1F5C" w:rsidP="002258F1">
            <w:pPr>
              <w:pStyle w:val="TableParagraph"/>
              <w:keepNext/>
              <w:spacing w:line="240" w:lineRule="auto"/>
              <w:rPr>
                <w:rFonts w:asciiTheme="majorBidi" w:hAnsiTheme="majorBidi" w:cstheme="majorBidi"/>
                <w:b/>
              </w:rPr>
            </w:pPr>
            <w:r w:rsidRPr="00C50144">
              <w:rPr>
                <w:rFonts w:asciiTheme="majorBidi" w:hAnsiTheme="majorBidi" w:cstheme="majorBidi"/>
              </w:rPr>
              <w:t>&lt; 60 kg*</w:t>
            </w:r>
          </w:p>
        </w:tc>
        <w:tc>
          <w:tcPr>
            <w:tcW w:w="2208" w:type="pct"/>
          </w:tcPr>
          <w:p w14:paraId="4312DD59" w14:textId="6AD5A7C5" w:rsidR="00CC1F5C" w:rsidRPr="00C50144" w:rsidRDefault="00CC1F5C" w:rsidP="002258F1">
            <w:pPr>
              <w:pStyle w:val="TableParagraph"/>
              <w:keepNext/>
              <w:spacing w:line="240" w:lineRule="auto"/>
              <w:rPr>
                <w:rFonts w:asciiTheme="majorBidi" w:hAnsiTheme="majorBidi" w:cstheme="majorBidi"/>
                <w:b/>
              </w:rPr>
            </w:pPr>
            <w:r w:rsidRPr="00C50144">
              <w:rPr>
                <w:rFonts w:asciiTheme="majorBidi" w:hAnsiTheme="majorBidi" w:cstheme="majorBidi"/>
              </w:rPr>
              <w:t>-</w:t>
            </w:r>
          </w:p>
        </w:tc>
      </w:tr>
      <w:tr w:rsidR="00CC1F5C" w:rsidRPr="00C50144" w14:paraId="3D24A187" w14:textId="77777777" w:rsidTr="009171D5">
        <w:trPr>
          <w:trHeight w:val="20"/>
        </w:trPr>
        <w:tc>
          <w:tcPr>
            <w:tcW w:w="2792" w:type="pct"/>
          </w:tcPr>
          <w:p w14:paraId="023E8CE0" w14:textId="77777777" w:rsidR="00CC1F5C" w:rsidRPr="00C50144" w:rsidRDefault="00CC1F5C" w:rsidP="002258F1">
            <w:pPr>
              <w:pStyle w:val="TableParagraph"/>
              <w:keepNext/>
              <w:spacing w:line="240" w:lineRule="auto"/>
              <w:rPr>
                <w:rFonts w:asciiTheme="majorBidi" w:hAnsiTheme="majorBidi" w:cstheme="majorBidi"/>
              </w:rPr>
            </w:pPr>
            <w:r w:rsidRPr="00C50144">
              <w:rPr>
                <w:rFonts w:asciiTheme="majorBidi" w:hAnsiTheme="majorBidi" w:cstheme="majorBidi"/>
              </w:rPr>
              <w:t>≥ 60-≤ 100 kg</w:t>
            </w:r>
          </w:p>
        </w:tc>
        <w:tc>
          <w:tcPr>
            <w:tcW w:w="2208" w:type="pct"/>
          </w:tcPr>
          <w:p w14:paraId="34AF1E28" w14:textId="77777777" w:rsidR="00CC1F5C" w:rsidRPr="00C50144" w:rsidRDefault="00CC1F5C" w:rsidP="002258F1">
            <w:pPr>
              <w:pStyle w:val="TableParagraph"/>
              <w:keepNext/>
              <w:spacing w:line="240" w:lineRule="auto"/>
              <w:rPr>
                <w:rFonts w:asciiTheme="majorBidi" w:hAnsiTheme="majorBidi" w:cstheme="majorBidi"/>
              </w:rPr>
            </w:pPr>
            <w:r w:rsidRPr="00C50144">
              <w:rPr>
                <w:rFonts w:asciiTheme="majorBidi" w:hAnsiTheme="majorBidi" w:cstheme="majorBidi"/>
              </w:rPr>
              <w:t>45 mg</w:t>
            </w:r>
          </w:p>
        </w:tc>
      </w:tr>
      <w:tr w:rsidR="00CC1F5C" w:rsidRPr="00C50144" w14:paraId="619889D3" w14:textId="77777777" w:rsidTr="009171D5">
        <w:trPr>
          <w:trHeight w:val="20"/>
        </w:trPr>
        <w:tc>
          <w:tcPr>
            <w:tcW w:w="2792" w:type="pct"/>
          </w:tcPr>
          <w:p w14:paraId="41557CFA" w14:textId="77777777" w:rsidR="00CC1F5C" w:rsidRPr="00C50144" w:rsidRDefault="00CC1F5C" w:rsidP="002258F1">
            <w:pPr>
              <w:keepNext/>
              <w:jc w:val="center"/>
              <w:rPr>
                <w:rFonts w:asciiTheme="majorBidi" w:hAnsiTheme="majorBidi" w:cstheme="majorBidi"/>
              </w:rPr>
            </w:pPr>
            <w:r w:rsidRPr="00C50144">
              <w:rPr>
                <w:rFonts w:asciiTheme="majorBidi" w:hAnsiTheme="majorBidi" w:cstheme="majorBidi"/>
              </w:rPr>
              <w:t>&gt; 100 kg</w:t>
            </w:r>
          </w:p>
        </w:tc>
        <w:tc>
          <w:tcPr>
            <w:tcW w:w="2208" w:type="pct"/>
          </w:tcPr>
          <w:p w14:paraId="07A860DC" w14:textId="77777777" w:rsidR="00CC1F5C" w:rsidRPr="00C50144" w:rsidRDefault="00CC1F5C" w:rsidP="002258F1">
            <w:pPr>
              <w:keepNext/>
              <w:jc w:val="center"/>
              <w:rPr>
                <w:rFonts w:asciiTheme="majorBidi" w:hAnsiTheme="majorBidi" w:cstheme="majorBidi"/>
              </w:rPr>
            </w:pPr>
            <w:r w:rsidRPr="00C50144">
              <w:rPr>
                <w:rFonts w:asciiTheme="majorBidi" w:hAnsiTheme="majorBidi" w:cstheme="majorBidi"/>
              </w:rPr>
              <w:t>90 mg</w:t>
            </w:r>
          </w:p>
        </w:tc>
      </w:tr>
    </w:tbl>
    <w:p w14:paraId="1DEF1B17" w14:textId="1E37FBE0" w:rsidR="00CC1F5C" w:rsidRPr="0007405C" w:rsidRDefault="00CC1F5C" w:rsidP="002258F1">
      <w:pPr>
        <w:pStyle w:val="Textkrper"/>
        <w:keepNext/>
        <w:keepLines/>
        <w:ind w:left="284" w:hanging="284"/>
        <w:rPr>
          <w:rFonts w:asciiTheme="majorBidi" w:hAnsiTheme="majorBidi" w:cstheme="majorBidi"/>
          <w:sz w:val="20"/>
          <w:szCs w:val="20"/>
        </w:rPr>
      </w:pPr>
      <w:r w:rsidRPr="0007405C">
        <w:rPr>
          <w:rFonts w:asciiTheme="majorBidi" w:hAnsiTheme="majorBidi" w:cstheme="majorBidi"/>
          <w:sz w:val="20"/>
          <w:szCs w:val="20"/>
        </w:rPr>
        <w:t>*</w:t>
      </w:r>
      <w:r w:rsidR="0007405C" w:rsidRPr="0007405C">
        <w:rPr>
          <w:rFonts w:asciiTheme="majorBidi" w:hAnsiTheme="majorBidi" w:cstheme="majorBidi"/>
          <w:sz w:val="20"/>
          <w:szCs w:val="20"/>
        </w:rPr>
        <w:tab/>
      </w:r>
      <w:r w:rsidR="00E63560" w:rsidRPr="0007405C">
        <w:rPr>
          <w:rFonts w:asciiTheme="majorBidi" w:hAnsiTheme="majorBidi" w:cstheme="majorBidi"/>
          <w:sz w:val="20"/>
          <w:szCs w:val="20"/>
        </w:rPr>
        <w:t>Fymskina</w:t>
      </w:r>
      <w:r w:rsidRPr="0007405C">
        <w:rPr>
          <w:rFonts w:asciiTheme="majorBidi" w:hAnsiTheme="majorBidi" w:cstheme="majorBidi"/>
          <w:sz w:val="20"/>
          <w:szCs w:val="20"/>
        </w:rPr>
        <w:t xml:space="preserve"> is not available for patients that require less than a full 45 mg dose. If an alternative dose is required, other ustekinumab products offering such an option should be used.</w:t>
      </w:r>
    </w:p>
    <w:p w14:paraId="78EF0922" w14:textId="77777777" w:rsidR="00CC1F5C" w:rsidRPr="00C50144" w:rsidRDefault="00CC1F5C" w:rsidP="00825334">
      <w:pPr>
        <w:pStyle w:val="Textkrper"/>
        <w:rPr>
          <w:rFonts w:asciiTheme="majorBidi" w:hAnsiTheme="majorBidi" w:cstheme="majorBidi"/>
        </w:rPr>
      </w:pPr>
    </w:p>
    <w:p w14:paraId="053E5E02" w14:textId="0B0D7903" w:rsidR="00CC1F5C" w:rsidRPr="00C50144" w:rsidRDefault="00CC1F5C" w:rsidP="00825334">
      <w:pPr>
        <w:pStyle w:val="Textkrper"/>
        <w:rPr>
          <w:rFonts w:asciiTheme="majorBidi" w:hAnsiTheme="majorBidi" w:cstheme="majorBidi"/>
        </w:rPr>
      </w:pPr>
      <w:r w:rsidRPr="00C50144">
        <w:rPr>
          <w:rFonts w:asciiTheme="majorBidi" w:hAnsiTheme="majorBidi" w:cstheme="majorBidi"/>
        </w:rPr>
        <w:t>There is no dose form for </w:t>
      </w:r>
      <w:r w:rsidR="00E63560" w:rsidRPr="00C50144">
        <w:rPr>
          <w:rFonts w:asciiTheme="majorBidi" w:hAnsiTheme="majorBidi" w:cstheme="majorBidi"/>
        </w:rPr>
        <w:t>Fymskina</w:t>
      </w:r>
      <w:r w:rsidRPr="00C50144">
        <w:rPr>
          <w:rFonts w:asciiTheme="majorBidi" w:hAnsiTheme="majorBidi" w:cstheme="majorBidi"/>
        </w:rPr>
        <w:t xml:space="preserve"> that allows weight-based dosing for paediatric patients below 60 kg. Patients weighing less than 60 kg should be accurately dosed on a mg/kg basis using another ustekinumab product, 45 mg solution for injection in vials offering weight-based dosing instead.</w:t>
      </w:r>
    </w:p>
    <w:p w14:paraId="72E46D65" w14:textId="7F155C7F" w:rsidR="001E113B" w:rsidRPr="00C50144" w:rsidRDefault="001E113B" w:rsidP="00C50144">
      <w:pPr>
        <w:pStyle w:val="Textkrper"/>
        <w:rPr>
          <w:rFonts w:asciiTheme="majorBidi" w:hAnsiTheme="majorBidi" w:cstheme="majorBidi"/>
        </w:rPr>
      </w:pPr>
    </w:p>
    <w:p w14:paraId="01A936E0" w14:textId="5FD46618"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Consideration should be given to discontinuing treatment in patients who have shown no response up to 28 weeks of treatment.</w:t>
      </w:r>
    </w:p>
    <w:p w14:paraId="53AAF00A" w14:textId="77777777" w:rsidR="001E113B" w:rsidRPr="00C50144" w:rsidRDefault="001E113B" w:rsidP="00C50144">
      <w:pPr>
        <w:pStyle w:val="Textkrper"/>
        <w:rPr>
          <w:rFonts w:asciiTheme="majorBidi" w:hAnsiTheme="majorBidi" w:cstheme="majorBidi"/>
        </w:rPr>
      </w:pPr>
    </w:p>
    <w:p w14:paraId="5FC7801B" w14:textId="13A489A9" w:rsidR="001E113B" w:rsidRPr="00C50144" w:rsidRDefault="00DE4B16" w:rsidP="00825334">
      <w:pPr>
        <w:pStyle w:val="Textkrper"/>
        <w:rPr>
          <w:rFonts w:asciiTheme="majorBidi" w:hAnsiTheme="majorBidi" w:cstheme="majorBidi"/>
        </w:rPr>
      </w:pPr>
      <w:r w:rsidRPr="00C50144">
        <w:rPr>
          <w:rFonts w:asciiTheme="majorBidi" w:hAnsiTheme="majorBidi" w:cstheme="majorBidi"/>
          <w:u w:val="single"/>
        </w:rPr>
        <w:t>Crohn’s Disease</w:t>
      </w:r>
    </w:p>
    <w:p w14:paraId="038A7443" w14:textId="76A909F9"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 xml:space="preserve">In the treatment regimen, the first dose of </w:t>
      </w:r>
      <w:r w:rsidR="00E63560" w:rsidRPr="00C50144">
        <w:rPr>
          <w:rFonts w:asciiTheme="majorBidi" w:hAnsiTheme="majorBidi" w:cstheme="majorBidi"/>
        </w:rPr>
        <w:t>Fymskina</w:t>
      </w:r>
      <w:r w:rsidRPr="00C50144">
        <w:rPr>
          <w:rFonts w:asciiTheme="majorBidi" w:hAnsiTheme="majorBidi" w:cstheme="majorBidi"/>
        </w:rPr>
        <w:t xml:space="preserve"> is administered intravenously. For the posology of the intravenous dosing regimen, see section 4.2 of the </w:t>
      </w:r>
      <w:r w:rsidR="00E63560" w:rsidRPr="00C50144">
        <w:rPr>
          <w:rFonts w:asciiTheme="majorBidi" w:hAnsiTheme="majorBidi" w:cstheme="majorBidi"/>
        </w:rPr>
        <w:t>Fymskina</w:t>
      </w:r>
      <w:r w:rsidRPr="00C50144">
        <w:rPr>
          <w:rFonts w:asciiTheme="majorBidi" w:hAnsiTheme="majorBidi" w:cstheme="majorBidi"/>
        </w:rPr>
        <w:t xml:space="preserve"> 130 mg Concentrate for solution for infusion SmPC.</w:t>
      </w:r>
    </w:p>
    <w:p w14:paraId="719AE9C1" w14:textId="77777777" w:rsidR="001E113B" w:rsidRPr="00C50144" w:rsidRDefault="001E113B" w:rsidP="00C50144">
      <w:pPr>
        <w:pStyle w:val="Textkrper"/>
        <w:rPr>
          <w:rFonts w:asciiTheme="majorBidi" w:hAnsiTheme="majorBidi" w:cstheme="majorBidi"/>
        </w:rPr>
      </w:pPr>
    </w:p>
    <w:p w14:paraId="5F0692E3" w14:textId="4DF081C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first subcutaneous administration of 90 mg </w:t>
      </w:r>
      <w:r w:rsidR="00E63560" w:rsidRPr="00C50144">
        <w:rPr>
          <w:rFonts w:asciiTheme="majorBidi" w:hAnsiTheme="majorBidi" w:cstheme="majorBidi"/>
        </w:rPr>
        <w:t>Fymskina</w:t>
      </w:r>
      <w:r w:rsidRPr="00C50144">
        <w:rPr>
          <w:rFonts w:asciiTheme="majorBidi" w:hAnsiTheme="majorBidi" w:cstheme="majorBidi"/>
        </w:rPr>
        <w:t xml:space="preserve"> should take place at week 8 after the intravenous dose. After this, dosing every 12 weeks is recommended.</w:t>
      </w:r>
    </w:p>
    <w:p w14:paraId="1A3DFF62" w14:textId="77777777" w:rsidR="001E113B" w:rsidRPr="00C50144" w:rsidRDefault="001E113B" w:rsidP="00C50144">
      <w:pPr>
        <w:pStyle w:val="Textkrper"/>
        <w:rPr>
          <w:rFonts w:asciiTheme="majorBidi" w:hAnsiTheme="majorBidi" w:cstheme="majorBidi"/>
        </w:rPr>
      </w:pPr>
    </w:p>
    <w:p w14:paraId="577B222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who have not shown adequate response at 8 weeks after the first subcutaneous dose, may receive a second subcutaneous dose at this time (see section 5.1).</w:t>
      </w:r>
    </w:p>
    <w:p w14:paraId="29DAEE71" w14:textId="77777777" w:rsidR="001E113B" w:rsidRPr="00C50144" w:rsidRDefault="001E113B" w:rsidP="00C50144">
      <w:pPr>
        <w:pStyle w:val="Textkrper"/>
        <w:rPr>
          <w:rFonts w:asciiTheme="majorBidi" w:hAnsiTheme="majorBidi" w:cstheme="majorBidi"/>
        </w:rPr>
      </w:pPr>
    </w:p>
    <w:p w14:paraId="4EFA339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who lose response on dosing every 12 weeks may benefit from an increase in dosing frequency to every 8 weeks (see section 5.1, section 5.2).</w:t>
      </w:r>
    </w:p>
    <w:p w14:paraId="6F997607" w14:textId="77777777" w:rsidR="001E113B" w:rsidRPr="00C50144" w:rsidRDefault="001E113B" w:rsidP="00C50144">
      <w:pPr>
        <w:pStyle w:val="Textkrper"/>
        <w:rPr>
          <w:rFonts w:asciiTheme="majorBidi" w:hAnsiTheme="majorBidi" w:cstheme="majorBidi"/>
        </w:rPr>
      </w:pPr>
    </w:p>
    <w:p w14:paraId="6D51CC6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may subsequently be dosed every 8 weeks or every 12 weeks according to clinical judgment (see section 5.1).</w:t>
      </w:r>
    </w:p>
    <w:p w14:paraId="761B4795" w14:textId="77777777" w:rsidR="001E113B" w:rsidRPr="00C50144" w:rsidRDefault="001E113B" w:rsidP="00C50144">
      <w:pPr>
        <w:pStyle w:val="Textkrper"/>
        <w:rPr>
          <w:rFonts w:asciiTheme="majorBidi" w:hAnsiTheme="majorBidi" w:cstheme="majorBidi"/>
        </w:rPr>
      </w:pPr>
    </w:p>
    <w:p w14:paraId="0F9619F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Consideration should be given to discontinuing treatment in patients who show no evidence of therapeutic benefit 16 weeks after the IV induction dose or 16 weeks after switching to the 8-weekly maintenance dose.</w:t>
      </w:r>
    </w:p>
    <w:p w14:paraId="0C6DDAF1" w14:textId="77777777" w:rsidR="001E113B" w:rsidRPr="00C50144" w:rsidRDefault="001E113B" w:rsidP="00C50144">
      <w:pPr>
        <w:pStyle w:val="Textkrper"/>
        <w:rPr>
          <w:rFonts w:asciiTheme="majorBidi" w:hAnsiTheme="majorBidi" w:cstheme="majorBidi"/>
        </w:rPr>
      </w:pPr>
    </w:p>
    <w:p w14:paraId="6D74FF5A" w14:textId="7570F64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Immunomodulators and/or corticosteroids may be continued during treatment with </w:t>
      </w:r>
      <w:r w:rsidR="00E63560" w:rsidRPr="00C50144">
        <w:rPr>
          <w:rFonts w:asciiTheme="majorBidi" w:hAnsiTheme="majorBidi" w:cstheme="majorBidi"/>
        </w:rPr>
        <w:t>Fymskina</w:t>
      </w:r>
      <w:r w:rsidRPr="00C50144">
        <w:rPr>
          <w:rFonts w:asciiTheme="majorBidi" w:hAnsiTheme="majorBidi" w:cstheme="majorBidi"/>
        </w:rPr>
        <w:t xml:space="preserve">. In patients who have responded to treatment with </w:t>
      </w:r>
      <w:r w:rsidR="00E63560" w:rsidRPr="00C50144">
        <w:rPr>
          <w:rFonts w:asciiTheme="majorBidi" w:hAnsiTheme="majorBidi" w:cstheme="majorBidi"/>
        </w:rPr>
        <w:t>Fymskina</w:t>
      </w:r>
      <w:r w:rsidRPr="00C50144">
        <w:rPr>
          <w:rFonts w:asciiTheme="majorBidi" w:hAnsiTheme="majorBidi" w:cstheme="majorBidi"/>
        </w:rPr>
        <w:t>, corticosteroids may be reduced or discontinued in accordance with standard of care.</w:t>
      </w:r>
    </w:p>
    <w:p w14:paraId="3C751B8D" w14:textId="77777777" w:rsidR="001E113B" w:rsidRPr="00C50144" w:rsidRDefault="001E113B" w:rsidP="00C50144">
      <w:pPr>
        <w:pStyle w:val="Textkrper"/>
        <w:rPr>
          <w:rFonts w:asciiTheme="majorBidi" w:hAnsiTheme="majorBidi" w:cstheme="majorBidi"/>
        </w:rPr>
      </w:pPr>
    </w:p>
    <w:p w14:paraId="73AED3CD" w14:textId="2A41C7A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Crohn’s disease, if therapy is interrupted, resumption of treatment with subcutaneous dosing every 8 weeks is safe and effective.</w:t>
      </w:r>
    </w:p>
    <w:p w14:paraId="150048AD" w14:textId="77777777" w:rsidR="001E113B" w:rsidRPr="00C50144" w:rsidRDefault="001E113B" w:rsidP="00C50144">
      <w:pPr>
        <w:pStyle w:val="Textkrper"/>
        <w:rPr>
          <w:rFonts w:asciiTheme="majorBidi" w:hAnsiTheme="majorBidi" w:cstheme="majorBidi"/>
        </w:rPr>
      </w:pPr>
    </w:p>
    <w:p w14:paraId="46F0C939"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Elderly (≥ 65 years)</w:t>
      </w:r>
    </w:p>
    <w:p w14:paraId="1E64684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dose adjustment is needed for elderly patients (see section 4.4).</w:t>
      </w:r>
    </w:p>
    <w:p w14:paraId="0D0113BC" w14:textId="77777777" w:rsidR="001E113B" w:rsidRPr="00C50144" w:rsidRDefault="001E113B" w:rsidP="00C50144">
      <w:pPr>
        <w:pStyle w:val="Textkrper"/>
        <w:rPr>
          <w:rFonts w:asciiTheme="majorBidi" w:hAnsiTheme="majorBidi" w:cstheme="majorBidi"/>
        </w:rPr>
      </w:pPr>
    </w:p>
    <w:p w14:paraId="7D5EBFA7"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Renal and hepatic impairment</w:t>
      </w:r>
    </w:p>
    <w:p w14:paraId="36EB57E3" w14:textId="5F4C077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r w:rsidR="001B7563" w:rsidRPr="00C50144">
        <w:rPr>
          <w:rFonts w:asciiTheme="majorBidi" w:hAnsiTheme="majorBidi" w:cstheme="majorBidi"/>
        </w:rPr>
        <w:t xml:space="preserve"> </w:t>
      </w:r>
      <w:r w:rsidRPr="00C50144">
        <w:rPr>
          <w:rFonts w:asciiTheme="majorBidi" w:hAnsiTheme="majorBidi" w:cstheme="majorBidi"/>
        </w:rPr>
        <w:t>has not been studied in these patient populations. No dose recommendations can be made.</w:t>
      </w:r>
    </w:p>
    <w:p w14:paraId="7D9780CB" w14:textId="77777777" w:rsidR="001E113B" w:rsidRPr="00C50144" w:rsidRDefault="001E113B" w:rsidP="00C50144">
      <w:pPr>
        <w:pStyle w:val="Textkrper"/>
        <w:rPr>
          <w:rFonts w:asciiTheme="majorBidi" w:hAnsiTheme="majorBidi" w:cstheme="majorBidi"/>
        </w:rPr>
      </w:pPr>
    </w:p>
    <w:p w14:paraId="3834EA13"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Paediatric population</w:t>
      </w:r>
    </w:p>
    <w:p w14:paraId="6104BE55" w14:textId="389602E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safety and efficacy of </w:t>
      </w:r>
      <w:r w:rsidR="00E15616" w:rsidRPr="00C50144">
        <w:rPr>
          <w:rFonts w:asciiTheme="majorBidi" w:hAnsiTheme="majorBidi" w:cstheme="majorBidi"/>
        </w:rPr>
        <w:t>u</w:t>
      </w:r>
      <w:r w:rsidRPr="00C50144">
        <w:rPr>
          <w:rFonts w:asciiTheme="majorBidi" w:hAnsiTheme="majorBidi" w:cstheme="majorBidi"/>
        </w:rPr>
        <w:t>stekinumab in treatment of Crohn’s disease in children less than 18 years have not yet been established. No data are available.</w:t>
      </w:r>
    </w:p>
    <w:p w14:paraId="0E069E25" w14:textId="77777777" w:rsidR="001E113B" w:rsidRPr="00C50144" w:rsidRDefault="001E113B" w:rsidP="00C50144">
      <w:pPr>
        <w:pStyle w:val="Textkrper"/>
        <w:rPr>
          <w:rFonts w:asciiTheme="majorBidi" w:hAnsiTheme="majorBidi" w:cstheme="majorBidi"/>
        </w:rPr>
      </w:pPr>
    </w:p>
    <w:p w14:paraId="2EEDAE0F" w14:textId="4063F685"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Method of administration</w:t>
      </w:r>
    </w:p>
    <w:p w14:paraId="6F3B4D43" w14:textId="09A4FDF4"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45 mg and 90 mg pre-filled syringes are for subcutaneous injection only. If possible, areas of the skin that show psoriasis should be avoided as injection sites.</w:t>
      </w:r>
    </w:p>
    <w:p w14:paraId="510FFF0C" w14:textId="77777777" w:rsidR="001E113B" w:rsidRPr="00C50144" w:rsidRDefault="001E113B" w:rsidP="00C50144">
      <w:pPr>
        <w:pStyle w:val="Textkrper"/>
        <w:rPr>
          <w:rFonts w:asciiTheme="majorBidi" w:hAnsiTheme="majorBidi" w:cstheme="majorBidi"/>
        </w:rPr>
      </w:pPr>
    </w:p>
    <w:p w14:paraId="513C0271" w14:textId="454FFC8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After proper training in subcutaneous injection technique, patients or their caregivers may inject </w:t>
      </w:r>
      <w:r w:rsidR="00E63560" w:rsidRPr="00C50144">
        <w:rPr>
          <w:rFonts w:asciiTheme="majorBidi" w:hAnsiTheme="majorBidi" w:cstheme="majorBidi"/>
        </w:rPr>
        <w:t>Fymskina</w:t>
      </w:r>
      <w:r w:rsidRPr="00C50144">
        <w:rPr>
          <w:rFonts w:asciiTheme="majorBidi" w:hAnsiTheme="majorBidi" w:cstheme="majorBidi"/>
        </w:rPr>
        <w:t xml:space="preserve"> if a physician determines that it is appropriate. However, the physician should ensure appropriate follow-up of patients. Patients or their caregivers should be instructed to inject the prescribed amount of </w:t>
      </w:r>
      <w:r w:rsidR="00E63560" w:rsidRPr="00C50144">
        <w:rPr>
          <w:rFonts w:asciiTheme="majorBidi" w:hAnsiTheme="majorBidi" w:cstheme="majorBidi"/>
        </w:rPr>
        <w:t>Fymskina</w:t>
      </w:r>
      <w:r w:rsidRPr="00C50144">
        <w:rPr>
          <w:rFonts w:asciiTheme="majorBidi" w:hAnsiTheme="majorBidi" w:cstheme="majorBidi"/>
        </w:rPr>
        <w:t xml:space="preserve"> according to the directions provided in the package leaflet.</w:t>
      </w:r>
      <w:r w:rsidR="002F4605" w:rsidRPr="00C50144">
        <w:rPr>
          <w:rFonts w:asciiTheme="majorBidi" w:hAnsiTheme="majorBidi" w:cstheme="majorBidi"/>
        </w:rPr>
        <w:t xml:space="preserve"> </w:t>
      </w:r>
      <w:r w:rsidRPr="00C50144">
        <w:rPr>
          <w:rFonts w:asciiTheme="majorBidi" w:hAnsiTheme="majorBidi" w:cstheme="majorBidi"/>
        </w:rPr>
        <w:t>Comprehensive instructions for administration are given in the package leaflet.</w:t>
      </w:r>
    </w:p>
    <w:p w14:paraId="06368332" w14:textId="77777777" w:rsidR="001E113B" w:rsidRPr="00C50144" w:rsidRDefault="001E113B" w:rsidP="00C50144">
      <w:pPr>
        <w:pStyle w:val="Textkrper"/>
        <w:rPr>
          <w:rFonts w:asciiTheme="majorBidi" w:hAnsiTheme="majorBidi" w:cstheme="majorBidi"/>
        </w:rPr>
      </w:pPr>
    </w:p>
    <w:p w14:paraId="7453B5F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further instructions on preparation and special precautions for handling, see section 6.6.</w:t>
      </w:r>
    </w:p>
    <w:p w14:paraId="4A794D74" w14:textId="77777777" w:rsidR="001E113B" w:rsidRPr="00C50144" w:rsidRDefault="001E113B" w:rsidP="00C50144">
      <w:pPr>
        <w:pStyle w:val="Textkrper"/>
        <w:rPr>
          <w:rFonts w:asciiTheme="majorBidi" w:hAnsiTheme="majorBidi" w:cstheme="majorBidi"/>
        </w:rPr>
      </w:pPr>
    </w:p>
    <w:p w14:paraId="2A9D2AF1" w14:textId="0C6A25F5"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4.3</w:t>
      </w:r>
      <w:r>
        <w:tab/>
      </w:r>
      <w:r w:rsidR="00DE4B16" w:rsidRPr="00C50144">
        <w:rPr>
          <w:rFonts w:asciiTheme="majorBidi" w:hAnsiTheme="majorBidi" w:cstheme="majorBidi"/>
        </w:rPr>
        <w:t>Contraindications</w:t>
      </w:r>
    </w:p>
    <w:p w14:paraId="6A85242F" w14:textId="77777777" w:rsidR="001E113B" w:rsidRPr="00C50144" w:rsidRDefault="001E113B" w:rsidP="00C50144">
      <w:pPr>
        <w:pStyle w:val="Textkrper"/>
        <w:rPr>
          <w:rFonts w:asciiTheme="majorBidi" w:hAnsiTheme="majorBidi" w:cstheme="majorBidi"/>
          <w:b/>
        </w:rPr>
      </w:pPr>
    </w:p>
    <w:p w14:paraId="10CA079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Hypersensitivity to the active substance or to any of the excipients listed in section 6.1.</w:t>
      </w:r>
    </w:p>
    <w:p w14:paraId="57ACD12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Clinically important, active infection (e.g. active tuberculosis; see section 4.4).</w:t>
      </w:r>
    </w:p>
    <w:p w14:paraId="1BE14FEA" w14:textId="77777777" w:rsidR="001E113B" w:rsidRPr="00C50144" w:rsidRDefault="001E113B" w:rsidP="00C50144">
      <w:pPr>
        <w:pStyle w:val="Textkrper"/>
        <w:rPr>
          <w:rFonts w:asciiTheme="majorBidi" w:hAnsiTheme="majorBidi" w:cstheme="majorBidi"/>
        </w:rPr>
      </w:pPr>
    </w:p>
    <w:p w14:paraId="2DC39010" w14:textId="08855A39"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4.4</w:t>
      </w:r>
      <w:r>
        <w:tab/>
      </w:r>
      <w:r w:rsidR="00DE4B16" w:rsidRPr="00C50144">
        <w:rPr>
          <w:rFonts w:asciiTheme="majorBidi" w:hAnsiTheme="majorBidi" w:cstheme="majorBidi"/>
        </w:rPr>
        <w:t>Special warnings and precautions for use</w:t>
      </w:r>
    </w:p>
    <w:p w14:paraId="427A774D" w14:textId="77777777" w:rsidR="001E113B" w:rsidRPr="00C50144" w:rsidRDefault="001E113B" w:rsidP="00C50144">
      <w:pPr>
        <w:pStyle w:val="Textkrper"/>
        <w:rPr>
          <w:rFonts w:asciiTheme="majorBidi" w:hAnsiTheme="majorBidi" w:cstheme="majorBidi"/>
          <w:b/>
        </w:rPr>
      </w:pPr>
    </w:p>
    <w:p w14:paraId="6F3F955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Traceability</w:t>
      </w:r>
    </w:p>
    <w:p w14:paraId="7552338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order to improve the traceability of biological medicinal products, the tradename and the batch number of the administered product should be clearly recorded.</w:t>
      </w:r>
    </w:p>
    <w:p w14:paraId="6D8FAFF6" w14:textId="77777777" w:rsidR="001E113B" w:rsidRPr="00C50144" w:rsidRDefault="001E113B" w:rsidP="00C50144">
      <w:pPr>
        <w:pStyle w:val="Textkrper"/>
        <w:rPr>
          <w:rFonts w:asciiTheme="majorBidi" w:hAnsiTheme="majorBidi" w:cstheme="majorBidi"/>
        </w:rPr>
      </w:pPr>
    </w:p>
    <w:p w14:paraId="3C5E5C3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Infections</w:t>
      </w:r>
    </w:p>
    <w:p w14:paraId="0B0385F7" w14:textId="6A54A70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may have the potential to increase the risk of infections and reactivate latent infections. In clinical studies</w:t>
      </w:r>
      <w:r w:rsidR="008C331C" w:rsidRPr="00C50144">
        <w:rPr>
          <w:rFonts w:asciiTheme="majorBidi" w:hAnsiTheme="majorBidi" w:cstheme="majorBidi"/>
        </w:rPr>
        <w:t xml:space="preserve"> and a post-marketing observational study in patients with psoriasis</w:t>
      </w:r>
      <w:r w:rsidRPr="00C50144">
        <w:rPr>
          <w:rFonts w:asciiTheme="majorBidi" w:hAnsiTheme="majorBidi" w:cstheme="majorBidi"/>
        </w:rPr>
        <w:t xml:space="preserve">, serious bacterial, fungal, and viral infections have been observed in patients receiving </w:t>
      </w:r>
      <w:r w:rsidR="001B7563" w:rsidRPr="00C50144">
        <w:rPr>
          <w:rFonts w:asciiTheme="majorBidi" w:hAnsiTheme="majorBidi" w:cstheme="majorBidi"/>
        </w:rPr>
        <w:t>u</w:t>
      </w:r>
      <w:r w:rsidRPr="00C50144">
        <w:rPr>
          <w:rFonts w:asciiTheme="majorBidi" w:hAnsiTheme="majorBidi" w:cstheme="majorBidi"/>
        </w:rPr>
        <w:t>stekinumab</w:t>
      </w:r>
      <w:r w:rsidR="001B7563" w:rsidRPr="00C50144">
        <w:rPr>
          <w:rFonts w:asciiTheme="majorBidi" w:hAnsiTheme="majorBidi" w:cstheme="majorBidi"/>
        </w:rPr>
        <w:t xml:space="preserve"> </w:t>
      </w:r>
      <w:r w:rsidRPr="00C50144">
        <w:rPr>
          <w:rFonts w:asciiTheme="majorBidi" w:hAnsiTheme="majorBidi" w:cstheme="majorBidi"/>
        </w:rPr>
        <w:t>(see section 4.8).</w:t>
      </w:r>
    </w:p>
    <w:p w14:paraId="2137171F" w14:textId="77777777" w:rsidR="001E113B" w:rsidRPr="00C50144" w:rsidRDefault="001E113B" w:rsidP="00C50144">
      <w:pPr>
        <w:pStyle w:val="Textkrper"/>
        <w:rPr>
          <w:rFonts w:asciiTheme="majorBidi" w:hAnsiTheme="majorBidi" w:cstheme="majorBidi"/>
        </w:rPr>
      </w:pPr>
    </w:p>
    <w:p w14:paraId="597EB13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Opportunistic infections including reactivation of tuberculosis, other opportunistic bacterial infections (including atypical mycobacterial infection, listeria meningitis, pneumonia legionella, and nocardiosis), opportunistic fungal infections, opportunistic viral infections (including encephalitis caused by herpes simplex 2), and parasitic infections (including ocular toxoplasmosis) have been reported in patients treated with ustekinumab.</w:t>
      </w:r>
    </w:p>
    <w:p w14:paraId="6C606FBA" w14:textId="77777777" w:rsidR="001E113B" w:rsidRPr="00C50144" w:rsidRDefault="001E113B" w:rsidP="00C50144">
      <w:pPr>
        <w:pStyle w:val="Textkrper"/>
        <w:rPr>
          <w:rFonts w:asciiTheme="majorBidi" w:hAnsiTheme="majorBidi" w:cstheme="majorBidi"/>
        </w:rPr>
      </w:pPr>
    </w:p>
    <w:p w14:paraId="4AAB24FC" w14:textId="28976B3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Caution should be exercised when considering the use of </w:t>
      </w:r>
      <w:r w:rsidR="00E63560" w:rsidRPr="00C50144">
        <w:rPr>
          <w:rFonts w:asciiTheme="majorBidi" w:hAnsiTheme="majorBidi" w:cstheme="majorBidi"/>
        </w:rPr>
        <w:t>Fymskina</w:t>
      </w:r>
      <w:r w:rsidRPr="00C50144">
        <w:rPr>
          <w:rFonts w:asciiTheme="majorBidi" w:hAnsiTheme="majorBidi" w:cstheme="majorBidi"/>
        </w:rPr>
        <w:t xml:space="preserve"> in patients with a chronic infection or a history of recurrent infection (see section 4.3).</w:t>
      </w:r>
    </w:p>
    <w:p w14:paraId="22B6BF79" w14:textId="77777777" w:rsidR="001E113B" w:rsidRPr="00C50144" w:rsidRDefault="001E113B" w:rsidP="00C50144">
      <w:pPr>
        <w:pStyle w:val="Textkrper"/>
        <w:rPr>
          <w:rFonts w:asciiTheme="majorBidi" w:hAnsiTheme="majorBidi" w:cstheme="majorBidi"/>
        </w:rPr>
      </w:pPr>
    </w:p>
    <w:p w14:paraId="57DC5C53" w14:textId="097ABD3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Prior to initiating treatment with </w:t>
      </w:r>
      <w:r w:rsidR="00E63560" w:rsidRPr="00C50144">
        <w:rPr>
          <w:rFonts w:asciiTheme="majorBidi" w:hAnsiTheme="majorBidi" w:cstheme="majorBidi"/>
        </w:rPr>
        <w:t>Fymskina</w:t>
      </w:r>
      <w:r w:rsidRPr="00C50144">
        <w:rPr>
          <w:rFonts w:asciiTheme="majorBidi" w:hAnsiTheme="majorBidi" w:cstheme="majorBidi"/>
        </w:rPr>
        <w:t xml:space="preserve">, patients should be evaluated for tuberculosis infection. </w:t>
      </w:r>
      <w:r w:rsidR="00E63560" w:rsidRPr="00C50144">
        <w:rPr>
          <w:rFonts w:asciiTheme="majorBidi" w:hAnsiTheme="majorBidi" w:cstheme="majorBidi"/>
        </w:rPr>
        <w:t>Fymskina</w:t>
      </w:r>
      <w:r w:rsidRPr="00C50144">
        <w:rPr>
          <w:rFonts w:asciiTheme="majorBidi" w:hAnsiTheme="majorBidi" w:cstheme="majorBidi"/>
        </w:rPr>
        <w:t xml:space="preserve"> must not be given to patients with active tuberculosis (see section 4.3). Treatment of latent tuberculosis infection should be initiated prior to administering </w:t>
      </w:r>
      <w:r w:rsidR="00E63560" w:rsidRPr="00C50144">
        <w:rPr>
          <w:rFonts w:asciiTheme="majorBidi" w:hAnsiTheme="majorBidi" w:cstheme="majorBidi"/>
        </w:rPr>
        <w:t>Fymskina</w:t>
      </w:r>
      <w:r w:rsidRPr="00C50144">
        <w:rPr>
          <w:rFonts w:asciiTheme="majorBidi" w:hAnsiTheme="majorBidi" w:cstheme="majorBidi"/>
        </w:rPr>
        <w:t xml:space="preserve">. Anti-tuberculosis therapy should also be considered prior to initiation of </w:t>
      </w:r>
      <w:r w:rsidR="00E63560" w:rsidRPr="00C50144">
        <w:rPr>
          <w:rFonts w:asciiTheme="majorBidi" w:hAnsiTheme="majorBidi" w:cstheme="majorBidi"/>
        </w:rPr>
        <w:t>Fymskina</w:t>
      </w:r>
      <w:r w:rsidRPr="00C50144">
        <w:rPr>
          <w:rFonts w:asciiTheme="majorBidi" w:hAnsiTheme="majorBidi" w:cstheme="majorBidi"/>
        </w:rPr>
        <w:t xml:space="preserve"> in patients with a history of latent or active tuberculosis in whom an adequate course of treatment cannot be confirmed. Patients receiving </w:t>
      </w:r>
      <w:r w:rsidR="00E63560" w:rsidRPr="00C50144">
        <w:rPr>
          <w:rFonts w:asciiTheme="majorBidi" w:hAnsiTheme="majorBidi" w:cstheme="majorBidi"/>
        </w:rPr>
        <w:t>Fymskina</w:t>
      </w:r>
      <w:r w:rsidRPr="00C50144">
        <w:rPr>
          <w:rFonts w:asciiTheme="majorBidi" w:hAnsiTheme="majorBidi" w:cstheme="majorBidi"/>
        </w:rPr>
        <w:t xml:space="preserve"> should be monitored closely for signs and symptoms of active tuberculosis during and after treatment.</w:t>
      </w:r>
    </w:p>
    <w:p w14:paraId="3BCEAE0D" w14:textId="77777777" w:rsidR="001E113B" w:rsidRPr="00C50144" w:rsidRDefault="001E113B" w:rsidP="00C50144">
      <w:pPr>
        <w:pStyle w:val="Textkrper"/>
        <w:rPr>
          <w:rFonts w:asciiTheme="majorBidi" w:hAnsiTheme="majorBidi" w:cstheme="majorBidi"/>
        </w:rPr>
      </w:pPr>
    </w:p>
    <w:p w14:paraId="02F7F0A8" w14:textId="2C3438B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Patients should be instructed to seek medical advice if signs or symptoms suggestive of an infection occur. If a patient develops a serious infection, the patient should be closely monitored and </w:t>
      </w:r>
      <w:r w:rsidR="00E63560" w:rsidRPr="00C50144">
        <w:rPr>
          <w:rFonts w:asciiTheme="majorBidi" w:hAnsiTheme="majorBidi" w:cstheme="majorBidi"/>
        </w:rPr>
        <w:t>Fymskina</w:t>
      </w:r>
      <w:r w:rsidRPr="00C50144">
        <w:rPr>
          <w:rFonts w:asciiTheme="majorBidi" w:hAnsiTheme="majorBidi" w:cstheme="majorBidi"/>
        </w:rPr>
        <w:t xml:space="preserve"> should not be administered until the infection resolves.</w:t>
      </w:r>
    </w:p>
    <w:p w14:paraId="7CD81EE4" w14:textId="77777777" w:rsidR="001E113B" w:rsidRPr="00C50144" w:rsidRDefault="001E113B" w:rsidP="00C50144">
      <w:pPr>
        <w:pStyle w:val="Textkrper"/>
        <w:rPr>
          <w:rFonts w:asciiTheme="majorBidi" w:hAnsiTheme="majorBidi" w:cstheme="majorBidi"/>
        </w:rPr>
      </w:pPr>
    </w:p>
    <w:p w14:paraId="0A26041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Malignancies</w:t>
      </w:r>
    </w:p>
    <w:p w14:paraId="6F76FF07" w14:textId="6DA8D35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Immunosuppressants like ustekinumab have the potential to increase the risk of malignancy. Some patients who received </w:t>
      </w:r>
      <w:r w:rsidR="001B7563" w:rsidRPr="00C50144">
        <w:rPr>
          <w:rFonts w:asciiTheme="majorBidi" w:hAnsiTheme="majorBidi" w:cstheme="majorBidi"/>
        </w:rPr>
        <w:t>u</w:t>
      </w:r>
      <w:r w:rsidRPr="00C50144">
        <w:rPr>
          <w:rFonts w:asciiTheme="majorBidi" w:hAnsiTheme="majorBidi" w:cstheme="majorBidi"/>
        </w:rPr>
        <w:t>stekinumab</w:t>
      </w:r>
      <w:r w:rsidR="001B7563" w:rsidRPr="00C50144">
        <w:rPr>
          <w:rFonts w:asciiTheme="majorBidi" w:hAnsiTheme="majorBidi" w:cstheme="majorBidi"/>
        </w:rPr>
        <w:t xml:space="preserve"> </w:t>
      </w:r>
      <w:r w:rsidRPr="00C50144">
        <w:rPr>
          <w:rFonts w:asciiTheme="majorBidi" w:hAnsiTheme="majorBidi" w:cstheme="majorBidi"/>
        </w:rPr>
        <w:t xml:space="preserve">in clinical studies </w:t>
      </w:r>
      <w:r w:rsidR="008C331C" w:rsidRPr="00C50144">
        <w:rPr>
          <w:rFonts w:asciiTheme="majorBidi" w:hAnsiTheme="majorBidi" w:cstheme="majorBidi"/>
        </w:rPr>
        <w:t>and in a post-marketing observational study in patients with psoriasis developed cutaneous and non-cutaneous malignancies (see section 4.8). The risk of malignancy may be higher in psoriasis patients who have been treated with other biologics during the course of their disease.</w:t>
      </w:r>
    </w:p>
    <w:p w14:paraId="43229D3D" w14:textId="77777777" w:rsidR="001E113B" w:rsidRPr="00C50144" w:rsidRDefault="001E113B" w:rsidP="00C50144">
      <w:pPr>
        <w:pStyle w:val="Textkrper"/>
        <w:rPr>
          <w:rFonts w:asciiTheme="majorBidi" w:hAnsiTheme="majorBidi" w:cstheme="majorBidi"/>
        </w:rPr>
      </w:pPr>
    </w:p>
    <w:p w14:paraId="21F70401" w14:textId="28BCCF0A"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 xml:space="preserve">No studies have been conducted that include patients with a history of malignancy or that continue treatment in patients who develop malignancy while receiving </w:t>
      </w:r>
      <w:r w:rsidR="001925C5" w:rsidRPr="00C50144">
        <w:rPr>
          <w:rFonts w:asciiTheme="majorBidi" w:hAnsiTheme="majorBidi" w:cstheme="majorBidi"/>
        </w:rPr>
        <w:t>u</w:t>
      </w:r>
      <w:r w:rsidRPr="00C50144">
        <w:rPr>
          <w:rFonts w:asciiTheme="majorBidi" w:hAnsiTheme="majorBidi" w:cstheme="majorBidi"/>
        </w:rPr>
        <w:t xml:space="preserve">stekinumab. Thus, caution should be exercised when considering the use of </w:t>
      </w:r>
      <w:r w:rsidR="00E63560" w:rsidRPr="00C50144">
        <w:rPr>
          <w:rFonts w:asciiTheme="majorBidi" w:hAnsiTheme="majorBidi" w:cstheme="majorBidi"/>
        </w:rPr>
        <w:t>Fymskina</w:t>
      </w:r>
      <w:r w:rsidRPr="00C50144">
        <w:rPr>
          <w:rFonts w:asciiTheme="majorBidi" w:hAnsiTheme="majorBidi" w:cstheme="majorBidi"/>
        </w:rPr>
        <w:t xml:space="preserve"> in these patients.</w:t>
      </w:r>
    </w:p>
    <w:p w14:paraId="1C6161D9" w14:textId="77777777" w:rsidR="001E113B" w:rsidRPr="00C50144" w:rsidRDefault="001E113B" w:rsidP="00C50144">
      <w:pPr>
        <w:pStyle w:val="Textkrper"/>
        <w:rPr>
          <w:rFonts w:asciiTheme="majorBidi" w:hAnsiTheme="majorBidi" w:cstheme="majorBidi"/>
        </w:rPr>
      </w:pPr>
    </w:p>
    <w:p w14:paraId="5EF3803F" w14:textId="6DFB181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All patients, in particular those greater than 60 years of age, patients with a medical history of prolonged immunosuppressant therapy or those with a history of PUVA treatment, should be monitored for the appearance of skin cancer (see section 4.8).</w:t>
      </w:r>
    </w:p>
    <w:p w14:paraId="3E8BD67D" w14:textId="77777777" w:rsidR="001E113B" w:rsidRPr="00C50144" w:rsidRDefault="001E113B" w:rsidP="00C50144">
      <w:pPr>
        <w:pStyle w:val="Textkrper"/>
        <w:rPr>
          <w:rFonts w:asciiTheme="majorBidi" w:hAnsiTheme="majorBidi" w:cstheme="majorBidi"/>
        </w:rPr>
      </w:pPr>
    </w:p>
    <w:p w14:paraId="15B05EF1" w14:textId="0881B3E3" w:rsidR="001E113B" w:rsidRPr="00C50144" w:rsidRDefault="00DE4B16" w:rsidP="0007405C">
      <w:pPr>
        <w:pStyle w:val="Textkrper"/>
        <w:keepNext/>
        <w:rPr>
          <w:rFonts w:asciiTheme="majorBidi" w:hAnsiTheme="majorBidi" w:cstheme="majorBidi"/>
        </w:rPr>
      </w:pPr>
      <w:r w:rsidRPr="00C50144">
        <w:rPr>
          <w:rFonts w:asciiTheme="majorBidi" w:hAnsiTheme="majorBidi" w:cstheme="majorBidi"/>
          <w:u w:val="single"/>
        </w:rPr>
        <w:t>Systemic and respiratory hypersensitivity reactions</w:t>
      </w:r>
    </w:p>
    <w:p w14:paraId="2A36FBC0" w14:textId="77777777" w:rsidR="001E113B" w:rsidRPr="00C50144" w:rsidRDefault="00DE4B16" w:rsidP="0007405C">
      <w:pPr>
        <w:keepNext/>
        <w:rPr>
          <w:rFonts w:asciiTheme="majorBidi" w:hAnsiTheme="majorBidi" w:cstheme="majorBidi"/>
          <w:i/>
        </w:rPr>
      </w:pPr>
      <w:r w:rsidRPr="00C50144">
        <w:rPr>
          <w:rFonts w:asciiTheme="majorBidi" w:hAnsiTheme="majorBidi" w:cstheme="majorBidi"/>
          <w:i/>
        </w:rPr>
        <w:t>Systemic</w:t>
      </w:r>
    </w:p>
    <w:p w14:paraId="1A64B112" w14:textId="6E5F8BD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Serious hypersensitivity reactions have been reported in the postmarketing setting, in some cases several days after treatment. Anaphylaxis and angioedema have occurred. If an anaphylactic or other serious hypersensitivity reaction occurs, appropriate therapy should be instituted and administration of </w:t>
      </w:r>
      <w:r w:rsidR="00E63560" w:rsidRPr="00C50144">
        <w:rPr>
          <w:rFonts w:asciiTheme="majorBidi" w:hAnsiTheme="majorBidi" w:cstheme="majorBidi"/>
        </w:rPr>
        <w:t>Fymskina</w:t>
      </w:r>
      <w:r w:rsidRPr="00C50144">
        <w:rPr>
          <w:rFonts w:asciiTheme="majorBidi" w:hAnsiTheme="majorBidi" w:cstheme="majorBidi"/>
        </w:rPr>
        <w:t xml:space="preserve"> should be discontinued (see section 4.8).</w:t>
      </w:r>
    </w:p>
    <w:p w14:paraId="23E9BB7C" w14:textId="77777777" w:rsidR="001E113B" w:rsidRPr="00C50144" w:rsidRDefault="001E113B" w:rsidP="00C50144">
      <w:pPr>
        <w:pStyle w:val="Textkrper"/>
        <w:rPr>
          <w:rFonts w:asciiTheme="majorBidi" w:hAnsiTheme="majorBidi" w:cstheme="majorBidi"/>
        </w:rPr>
      </w:pPr>
    </w:p>
    <w:p w14:paraId="58CA4383"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Respiratory</w:t>
      </w:r>
    </w:p>
    <w:p w14:paraId="28A521A9" w14:textId="493B3B4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Cases of allergic alveolitis, eosinophilic pneumonia, and non-infectious organising pneumonia have</w:t>
      </w:r>
      <w:r w:rsidR="00504428" w:rsidRPr="00C50144">
        <w:rPr>
          <w:rFonts w:asciiTheme="majorBidi" w:hAnsiTheme="majorBidi" w:cstheme="majorBidi"/>
        </w:rPr>
        <w:t xml:space="preserve"> </w:t>
      </w:r>
      <w:r w:rsidRPr="00C50144">
        <w:rPr>
          <w:rFonts w:asciiTheme="majorBidi" w:hAnsiTheme="majorBidi" w:cstheme="majorBidi"/>
        </w:rPr>
        <w:t>been reported during post-approval use of ustekinumab. Clinical presentations included cough, dyspnoea, and interstitial infiltrates following one to three doses. Serious outcomes have included respiratory failure and prolonged hospitalisation. Improvement has been reported after discontinuation of ustekinumab and also, in some cases, administration of corticosteroids. If infection has been excluded and diagnosis is confirmed, discontinue ustekinumab and institute appropriate treatment (see section 4.8).</w:t>
      </w:r>
    </w:p>
    <w:p w14:paraId="62092822" w14:textId="7F2EEA24" w:rsidR="001E113B" w:rsidRPr="00C50144" w:rsidRDefault="001E113B" w:rsidP="00C50144">
      <w:pPr>
        <w:pStyle w:val="Textkrper"/>
        <w:rPr>
          <w:rFonts w:asciiTheme="majorBidi" w:hAnsiTheme="majorBidi" w:cstheme="majorBidi"/>
        </w:rPr>
      </w:pPr>
    </w:p>
    <w:p w14:paraId="4283EE13" w14:textId="77777777" w:rsidR="008C331C" w:rsidRPr="00C50144" w:rsidRDefault="008C331C" w:rsidP="00C50144">
      <w:pPr>
        <w:pStyle w:val="Textkrper"/>
        <w:rPr>
          <w:rFonts w:asciiTheme="majorBidi" w:hAnsiTheme="majorBidi" w:cstheme="majorBidi"/>
        </w:rPr>
      </w:pPr>
      <w:r w:rsidRPr="00C50144">
        <w:rPr>
          <w:rFonts w:asciiTheme="majorBidi" w:hAnsiTheme="majorBidi" w:cstheme="majorBidi"/>
          <w:u w:val="single"/>
        </w:rPr>
        <w:t>Cardiovascular events</w:t>
      </w:r>
    </w:p>
    <w:p w14:paraId="5A511748" w14:textId="6285D0A9" w:rsidR="008C331C" w:rsidRPr="00C50144" w:rsidRDefault="008C331C" w:rsidP="00C50144">
      <w:pPr>
        <w:pStyle w:val="Textkrper"/>
        <w:rPr>
          <w:rFonts w:asciiTheme="majorBidi" w:hAnsiTheme="majorBidi" w:cstheme="majorBidi"/>
        </w:rPr>
      </w:pPr>
      <w:r w:rsidRPr="00C50144">
        <w:rPr>
          <w:rFonts w:asciiTheme="majorBidi" w:hAnsiTheme="majorBidi" w:cstheme="majorBidi"/>
        </w:rPr>
        <w:t xml:space="preserve">Cardiovascular events including myocardial infarction and cerebrovascular accident have been observed in patients with psoriasis exposed to ustekinumab in a post-marketing observational study. Risk factors for cardiovascular disease should be regularly assessed during treatment with </w:t>
      </w:r>
      <w:r w:rsidR="00E63560" w:rsidRPr="00C50144">
        <w:rPr>
          <w:rFonts w:asciiTheme="majorBidi" w:hAnsiTheme="majorBidi" w:cstheme="majorBidi"/>
        </w:rPr>
        <w:t>Fymskina</w:t>
      </w:r>
      <w:r w:rsidRPr="00C50144">
        <w:rPr>
          <w:rFonts w:asciiTheme="majorBidi" w:hAnsiTheme="majorBidi" w:cstheme="majorBidi"/>
        </w:rPr>
        <w:t>.</w:t>
      </w:r>
    </w:p>
    <w:p w14:paraId="45D975AB" w14:textId="77777777" w:rsidR="008C331C" w:rsidRPr="00C50144" w:rsidRDefault="008C331C" w:rsidP="00C50144">
      <w:pPr>
        <w:pStyle w:val="Textkrper"/>
        <w:rPr>
          <w:rFonts w:asciiTheme="majorBidi" w:hAnsiTheme="majorBidi" w:cstheme="majorBidi"/>
        </w:rPr>
      </w:pPr>
    </w:p>
    <w:p w14:paraId="25B65F5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Vaccinations</w:t>
      </w:r>
    </w:p>
    <w:p w14:paraId="6074CD2B" w14:textId="7D27C01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It is recommended that live viral or live bacterial vaccines (such as Bacillus of Calmette and Guérin (BCG)) should not be given concurrently with </w:t>
      </w:r>
      <w:r w:rsidR="00E63560" w:rsidRPr="00C50144">
        <w:rPr>
          <w:rFonts w:asciiTheme="majorBidi" w:hAnsiTheme="majorBidi" w:cstheme="majorBidi"/>
        </w:rPr>
        <w:t>Fymskina</w:t>
      </w:r>
      <w:r w:rsidRPr="00C50144">
        <w:rPr>
          <w:rFonts w:asciiTheme="majorBidi" w:hAnsiTheme="majorBidi" w:cstheme="majorBidi"/>
        </w:rPr>
        <w:t xml:space="preserve">. Specific studies have not been conducted in patients who had recently received live viral or live bacterial vaccines. No data are available on the secondary transmission of infection by live vaccines in patients receiving </w:t>
      </w:r>
      <w:r w:rsidR="001925C5" w:rsidRPr="00C50144">
        <w:rPr>
          <w:rFonts w:asciiTheme="majorBidi" w:hAnsiTheme="majorBidi" w:cstheme="majorBidi"/>
        </w:rPr>
        <w:t>u</w:t>
      </w:r>
      <w:r w:rsidRPr="00C50144">
        <w:rPr>
          <w:rFonts w:asciiTheme="majorBidi" w:hAnsiTheme="majorBidi" w:cstheme="majorBidi"/>
        </w:rPr>
        <w:t xml:space="preserve">stekinumab. Before live viral or live bacterial vaccination, treatment with </w:t>
      </w:r>
      <w:r w:rsidR="00E63560" w:rsidRPr="00C50144">
        <w:rPr>
          <w:rFonts w:asciiTheme="majorBidi" w:hAnsiTheme="majorBidi" w:cstheme="majorBidi"/>
        </w:rPr>
        <w:t>Fymskina</w:t>
      </w:r>
      <w:r w:rsidRPr="00C50144">
        <w:rPr>
          <w:rFonts w:asciiTheme="majorBidi" w:hAnsiTheme="majorBidi" w:cstheme="majorBidi"/>
        </w:rPr>
        <w:t xml:space="preserve"> should be withheld for at least 15 weeks after the last dose and can be resumed at least 2 weeks after vaccination. Prescribers should consult the Summary of Product Characteristics for the specific vaccine for additional information and guidance on concomitant use of immunosuppressive agents post-vaccination.</w:t>
      </w:r>
    </w:p>
    <w:p w14:paraId="7BEFE3C7" w14:textId="77777777" w:rsidR="001E113B" w:rsidRPr="00C50144" w:rsidRDefault="001E113B" w:rsidP="00C50144">
      <w:pPr>
        <w:pStyle w:val="Textkrper"/>
        <w:rPr>
          <w:rFonts w:asciiTheme="majorBidi" w:hAnsiTheme="majorBidi" w:cstheme="majorBidi"/>
        </w:rPr>
      </w:pPr>
    </w:p>
    <w:p w14:paraId="3D023E7B" w14:textId="54D7E39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Administration of live vaccines (such as the BCG vaccine) to infants exposed </w:t>
      </w:r>
      <w:r w:rsidRPr="00C50144">
        <w:rPr>
          <w:rFonts w:asciiTheme="majorBidi" w:hAnsiTheme="majorBidi" w:cstheme="majorBidi"/>
          <w:i/>
        </w:rPr>
        <w:t xml:space="preserve">in utero </w:t>
      </w:r>
      <w:r w:rsidRPr="00C50144">
        <w:rPr>
          <w:rFonts w:asciiTheme="majorBidi" w:hAnsiTheme="majorBidi" w:cstheme="majorBidi"/>
        </w:rPr>
        <w:t xml:space="preserve">to ustekinumab is not recommended for </w:t>
      </w:r>
      <w:r w:rsidR="00457AD6">
        <w:rPr>
          <w:rFonts w:asciiTheme="majorBidi" w:hAnsiTheme="majorBidi" w:cstheme="majorBidi"/>
        </w:rPr>
        <w:t>twelve</w:t>
      </w:r>
      <w:r w:rsidRPr="00C50144">
        <w:rPr>
          <w:rFonts w:asciiTheme="majorBidi" w:hAnsiTheme="majorBidi" w:cstheme="majorBidi"/>
        </w:rPr>
        <w:t xml:space="preserve"> months following birth or until ustekinumab infant serum levels are undetectable (see sections 4.5 and 4.6). If there is a clear clinical benefit for the individual infant, administration of a live vaccine might be considered at an earlier timepoint, if infant ustekinumab serum levels are undetectable.</w:t>
      </w:r>
    </w:p>
    <w:p w14:paraId="1A23D1D2" w14:textId="77777777" w:rsidR="001E113B" w:rsidRPr="00C50144" w:rsidRDefault="001E113B" w:rsidP="00C50144">
      <w:pPr>
        <w:pStyle w:val="Textkrper"/>
        <w:rPr>
          <w:rFonts w:asciiTheme="majorBidi" w:hAnsiTheme="majorBidi" w:cstheme="majorBidi"/>
        </w:rPr>
      </w:pPr>
    </w:p>
    <w:p w14:paraId="6B3536A9" w14:textId="7900C54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Patients receiving </w:t>
      </w:r>
      <w:r w:rsidR="00E63560" w:rsidRPr="00C50144">
        <w:rPr>
          <w:rFonts w:asciiTheme="majorBidi" w:hAnsiTheme="majorBidi" w:cstheme="majorBidi"/>
        </w:rPr>
        <w:t>Fymskina</w:t>
      </w:r>
      <w:r w:rsidRPr="00C50144">
        <w:rPr>
          <w:rFonts w:asciiTheme="majorBidi" w:hAnsiTheme="majorBidi" w:cstheme="majorBidi"/>
        </w:rPr>
        <w:t xml:space="preserve"> may receive concurrent inactivated or non-live vaccinations.</w:t>
      </w:r>
    </w:p>
    <w:p w14:paraId="737ED545" w14:textId="77777777" w:rsidR="001E113B" w:rsidRPr="00C50144" w:rsidRDefault="001E113B" w:rsidP="00C50144">
      <w:pPr>
        <w:pStyle w:val="Textkrper"/>
        <w:rPr>
          <w:rFonts w:asciiTheme="majorBidi" w:hAnsiTheme="majorBidi" w:cstheme="majorBidi"/>
        </w:rPr>
      </w:pPr>
    </w:p>
    <w:p w14:paraId="63C8BD36" w14:textId="12A73EE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Long term treatment with </w:t>
      </w:r>
      <w:r w:rsidR="00C95A11" w:rsidRPr="00C50144">
        <w:rPr>
          <w:rFonts w:asciiTheme="majorBidi" w:hAnsiTheme="majorBidi" w:cstheme="majorBidi"/>
        </w:rPr>
        <w:t>u</w:t>
      </w:r>
      <w:r w:rsidRPr="00C50144">
        <w:rPr>
          <w:rFonts w:asciiTheme="majorBidi" w:hAnsiTheme="majorBidi" w:cstheme="majorBidi"/>
        </w:rPr>
        <w:t>stekinumab does not suppress the humoral immune response to pneumococcal polysaccharide or tetanus vaccines (see section 5.1).</w:t>
      </w:r>
    </w:p>
    <w:p w14:paraId="270FB848" w14:textId="77777777" w:rsidR="001E113B" w:rsidRPr="00C50144" w:rsidRDefault="001E113B" w:rsidP="00C50144">
      <w:pPr>
        <w:pStyle w:val="Textkrper"/>
        <w:rPr>
          <w:rFonts w:asciiTheme="majorBidi" w:hAnsiTheme="majorBidi" w:cstheme="majorBidi"/>
        </w:rPr>
      </w:pPr>
    </w:p>
    <w:p w14:paraId="211D58B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Concomitant immunosuppressive therapy</w:t>
      </w:r>
    </w:p>
    <w:p w14:paraId="7DE0D438" w14:textId="13B1FEA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psoriasis studies, the safety and efficacy of </w:t>
      </w:r>
      <w:r w:rsidR="001925C5" w:rsidRPr="00C50144">
        <w:rPr>
          <w:rFonts w:asciiTheme="majorBidi" w:hAnsiTheme="majorBidi" w:cstheme="majorBidi"/>
        </w:rPr>
        <w:t>u</w:t>
      </w:r>
      <w:r w:rsidRPr="00C50144">
        <w:rPr>
          <w:rFonts w:asciiTheme="majorBidi" w:hAnsiTheme="majorBidi" w:cstheme="majorBidi"/>
        </w:rPr>
        <w:t xml:space="preserve">stekinumab in combination with immunosuppressants, including biologics, or phototherapy have not been evaluated. In psoriatic arthritis studies, concomitant MTX use did not appear to influence the safety or efficacy of </w:t>
      </w:r>
      <w:r w:rsidR="00C95A11" w:rsidRPr="00C50144">
        <w:rPr>
          <w:rFonts w:asciiTheme="majorBidi" w:hAnsiTheme="majorBidi" w:cstheme="majorBidi"/>
        </w:rPr>
        <w:t>u</w:t>
      </w:r>
      <w:r w:rsidRPr="00C50144">
        <w:rPr>
          <w:rFonts w:asciiTheme="majorBidi" w:hAnsiTheme="majorBidi" w:cstheme="majorBidi"/>
        </w:rPr>
        <w:t xml:space="preserve">stekinumab. In Crohn’s disease and ulcerative colitis studies, concomitant use of immunosuppressants or corticosteroids did not appear to influence the safety or efficacy of </w:t>
      </w:r>
      <w:r w:rsidR="00C95A11" w:rsidRPr="00C50144">
        <w:rPr>
          <w:rFonts w:asciiTheme="majorBidi" w:hAnsiTheme="majorBidi" w:cstheme="majorBidi"/>
        </w:rPr>
        <w:t>u</w:t>
      </w:r>
      <w:r w:rsidRPr="00C50144">
        <w:rPr>
          <w:rFonts w:asciiTheme="majorBidi" w:hAnsiTheme="majorBidi" w:cstheme="majorBidi"/>
        </w:rPr>
        <w:t xml:space="preserve">stekinumab. Caution should be exercised when considering concomitant use of other immunosuppressants and </w:t>
      </w:r>
      <w:r w:rsidR="00E63560" w:rsidRPr="00C50144">
        <w:rPr>
          <w:rFonts w:asciiTheme="majorBidi" w:hAnsiTheme="majorBidi" w:cstheme="majorBidi"/>
        </w:rPr>
        <w:t>Fymskina</w:t>
      </w:r>
      <w:r w:rsidRPr="00C50144">
        <w:rPr>
          <w:rFonts w:asciiTheme="majorBidi" w:hAnsiTheme="majorBidi" w:cstheme="majorBidi"/>
        </w:rPr>
        <w:t xml:space="preserve"> or when transitioning from other immunosuppressive biologics (see section 4.5).</w:t>
      </w:r>
    </w:p>
    <w:p w14:paraId="353A5896" w14:textId="77777777" w:rsidR="001E113B" w:rsidRPr="00C50144" w:rsidRDefault="001E113B" w:rsidP="00C50144">
      <w:pPr>
        <w:pStyle w:val="Textkrper"/>
        <w:rPr>
          <w:rFonts w:asciiTheme="majorBidi" w:hAnsiTheme="majorBidi" w:cstheme="majorBidi"/>
        </w:rPr>
      </w:pPr>
    </w:p>
    <w:p w14:paraId="1A65503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Immunotherapy</w:t>
      </w:r>
    </w:p>
    <w:p w14:paraId="3BC3A3D4" w14:textId="3528013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Ustekinumab has not been evaluated in patients who have undergone allergy immunotherapy. It is not </w:t>
      </w:r>
      <w:r w:rsidRPr="00C50144">
        <w:rPr>
          <w:rFonts w:asciiTheme="majorBidi" w:hAnsiTheme="majorBidi" w:cstheme="majorBidi"/>
        </w:rPr>
        <w:lastRenderedPageBreak/>
        <w:t xml:space="preserve">known whether </w:t>
      </w:r>
      <w:r w:rsidR="00C95A11" w:rsidRPr="00C50144">
        <w:rPr>
          <w:rFonts w:asciiTheme="majorBidi" w:hAnsiTheme="majorBidi" w:cstheme="majorBidi"/>
        </w:rPr>
        <w:t>u</w:t>
      </w:r>
      <w:r w:rsidRPr="00C50144">
        <w:rPr>
          <w:rFonts w:asciiTheme="majorBidi" w:hAnsiTheme="majorBidi" w:cstheme="majorBidi"/>
        </w:rPr>
        <w:t>stekinumab may affect allergy immunotherapy.</w:t>
      </w:r>
    </w:p>
    <w:p w14:paraId="5B70BEED" w14:textId="77777777" w:rsidR="001E113B" w:rsidRPr="00C50144" w:rsidRDefault="001E113B" w:rsidP="00C50144">
      <w:pPr>
        <w:pStyle w:val="Textkrper"/>
        <w:rPr>
          <w:rFonts w:asciiTheme="majorBidi" w:hAnsiTheme="majorBidi" w:cstheme="majorBidi"/>
        </w:rPr>
      </w:pPr>
    </w:p>
    <w:p w14:paraId="0F596BCF" w14:textId="5B664F14"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Serious skin conditions</w:t>
      </w:r>
    </w:p>
    <w:p w14:paraId="74899247" w14:textId="2838728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patients with psoriasis, exfoliative dermatitis has been reported following ustekinumab treatment (see section 4.8). Patients with plaque psoriasis may develop erythrodermic psoriasis, with symptoms that may be clinically indistinguishable from exfoliative dermatitis, as part of the natural course of their disease. As part of the monitoring of the patient’s psoriasis, physicians should be alert for symptoms of erythrodermic psoriasis or exfoliative dermatitis. If these symptoms occur, appropriate therapy should be instituted. </w:t>
      </w:r>
      <w:r w:rsidR="00E63560" w:rsidRPr="00C50144">
        <w:rPr>
          <w:rFonts w:asciiTheme="majorBidi" w:hAnsiTheme="majorBidi" w:cstheme="majorBidi"/>
        </w:rPr>
        <w:t>Fymskina</w:t>
      </w:r>
      <w:r w:rsidRPr="00C50144">
        <w:rPr>
          <w:rFonts w:asciiTheme="majorBidi" w:hAnsiTheme="majorBidi" w:cstheme="majorBidi"/>
        </w:rPr>
        <w:t xml:space="preserve"> should be discontinued if a drug reaction is suspected.</w:t>
      </w:r>
    </w:p>
    <w:p w14:paraId="5CBDA2D4" w14:textId="77777777" w:rsidR="001E113B" w:rsidRPr="00C50144" w:rsidRDefault="001E113B" w:rsidP="00C50144">
      <w:pPr>
        <w:pStyle w:val="Textkrper"/>
        <w:rPr>
          <w:rFonts w:asciiTheme="majorBidi" w:hAnsiTheme="majorBidi" w:cstheme="majorBidi"/>
        </w:rPr>
      </w:pPr>
    </w:p>
    <w:p w14:paraId="721C94B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Lupus-related conditions</w:t>
      </w:r>
    </w:p>
    <w:p w14:paraId="7A91FB0B" w14:textId="54CF8B5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Cases of lupus-related conditions have been reported in patients treated with ustekinumab, including cutaneous lupus erythematosus and lupus-like syndrome. If lesions occur, especially in sun exposed areas of the skin or if accompanied by arthralgia, the patient should seek medical attention promptly. If</w:t>
      </w:r>
      <w:r w:rsidR="00504428" w:rsidRPr="00C50144">
        <w:rPr>
          <w:rFonts w:asciiTheme="majorBidi" w:hAnsiTheme="majorBidi" w:cstheme="majorBidi"/>
        </w:rPr>
        <w:t xml:space="preserve"> </w:t>
      </w:r>
      <w:r w:rsidRPr="00C50144">
        <w:rPr>
          <w:rFonts w:asciiTheme="majorBidi" w:hAnsiTheme="majorBidi" w:cstheme="majorBidi"/>
        </w:rPr>
        <w:t>the diagnosis of a lupus-related condition is confirmed, ustekinumab should be discontinued and appropriate treatment initiated.</w:t>
      </w:r>
    </w:p>
    <w:p w14:paraId="4D58DF8A" w14:textId="77777777" w:rsidR="001E113B" w:rsidRPr="00C50144" w:rsidRDefault="001E113B" w:rsidP="00C50144">
      <w:pPr>
        <w:pStyle w:val="Textkrper"/>
        <w:rPr>
          <w:rFonts w:asciiTheme="majorBidi" w:hAnsiTheme="majorBidi" w:cstheme="majorBidi"/>
        </w:rPr>
      </w:pPr>
    </w:p>
    <w:p w14:paraId="6584856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Special populations</w:t>
      </w:r>
    </w:p>
    <w:p w14:paraId="27FF8DB3"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Elderly (≥ 65 years)</w:t>
      </w:r>
    </w:p>
    <w:p w14:paraId="11EBE379" w14:textId="39225104" w:rsidR="001E113B" w:rsidRDefault="00DE4B16" w:rsidP="00C50144">
      <w:pPr>
        <w:pStyle w:val="Textkrper"/>
        <w:rPr>
          <w:rFonts w:asciiTheme="majorBidi" w:hAnsiTheme="majorBidi" w:cstheme="majorBidi"/>
        </w:rPr>
      </w:pPr>
      <w:r w:rsidRPr="00C50144">
        <w:rPr>
          <w:rFonts w:asciiTheme="majorBidi" w:hAnsiTheme="majorBidi" w:cstheme="majorBidi"/>
        </w:rPr>
        <w:t xml:space="preserve">No overall differences in efficacy or safety in patients age 65 and older who received </w:t>
      </w:r>
      <w:r w:rsidR="001A6A2B" w:rsidRPr="00C50144">
        <w:rPr>
          <w:rFonts w:asciiTheme="majorBidi" w:hAnsiTheme="majorBidi" w:cstheme="majorBidi"/>
        </w:rPr>
        <w:t>u</w:t>
      </w:r>
      <w:r w:rsidRPr="00C50144">
        <w:rPr>
          <w:rFonts w:asciiTheme="majorBidi" w:hAnsiTheme="majorBidi" w:cstheme="majorBidi"/>
        </w:rPr>
        <w:t>stekinumab were observed compared to younger patients in clinical studies in approved indications, however the number of patients aged 65 and older is not sufficient to determine whether they respond differently from younger patients. Because there is a higher incidence of infections in the elderly population in general, caution should be used in treating the elderly.</w:t>
      </w:r>
    </w:p>
    <w:p w14:paraId="52705CD8" w14:textId="77777777" w:rsidR="008C6953" w:rsidRDefault="008C6953" w:rsidP="00C50144">
      <w:pPr>
        <w:pStyle w:val="Textkrper"/>
        <w:rPr>
          <w:rFonts w:asciiTheme="majorBidi" w:hAnsiTheme="majorBidi" w:cstheme="majorBidi"/>
        </w:rPr>
      </w:pPr>
    </w:p>
    <w:p w14:paraId="5EE35049" w14:textId="3F2B2AA6" w:rsidR="008C6953" w:rsidRPr="00593B8C" w:rsidRDefault="008C6953" w:rsidP="008C6953">
      <w:pPr>
        <w:pStyle w:val="Textkrper"/>
        <w:rPr>
          <w:u w:val="single"/>
          <w:lang w:val="en-GB"/>
        </w:rPr>
      </w:pPr>
      <w:r>
        <w:rPr>
          <w:u w:val="single"/>
          <w:lang w:val="en-GB"/>
        </w:rPr>
        <w:t>Fymskina</w:t>
      </w:r>
      <w:r w:rsidRPr="00593B8C">
        <w:rPr>
          <w:u w:val="single"/>
          <w:lang w:val="en-GB"/>
        </w:rPr>
        <w:t xml:space="preserve"> contains polysorbates</w:t>
      </w:r>
    </w:p>
    <w:p w14:paraId="518BE213" w14:textId="77777777" w:rsidR="008C6953" w:rsidRPr="00593B8C" w:rsidRDefault="008C6953" w:rsidP="008C6953">
      <w:pPr>
        <w:pStyle w:val="Textkrper"/>
        <w:ind w:right="333"/>
        <w:rPr>
          <w:lang w:val="en-GB"/>
        </w:rPr>
      </w:pPr>
      <w:r w:rsidRPr="00593B8C">
        <w:rPr>
          <w:lang w:val="en-GB"/>
        </w:rPr>
        <w:t>Polysorbates may cause allergic reactions.</w:t>
      </w:r>
    </w:p>
    <w:p w14:paraId="21824B76" w14:textId="77777777" w:rsidR="001E113B" w:rsidRPr="00C50144" w:rsidRDefault="001E113B" w:rsidP="00C50144">
      <w:pPr>
        <w:pStyle w:val="Textkrper"/>
        <w:rPr>
          <w:rFonts w:asciiTheme="majorBidi" w:hAnsiTheme="majorBidi" w:cstheme="majorBidi"/>
        </w:rPr>
      </w:pPr>
    </w:p>
    <w:p w14:paraId="1E95B1AE" w14:textId="63364BF8"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4.5</w:t>
      </w:r>
      <w:r>
        <w:tab/>
      </w:r>
      <w:r w:rsidR="00DE4B16" w:rsidRPr="00C50144">
        <w:rPr>
          <w:rFonts w:asciiTheme="majorBidi" w:hAnsiTheme="majorBidi" w:cstheme="majorBidi"/>
        </w:rPr>
        <w:t>Interaction with other medicinal products and other forms of interaction</w:t>
      </w:r>
    </w:p>
    <w:p w14:paraId="6FCE2272" w14:textId="77777777" w:rsidR="001E113B" w:rsidRPr="00C50144" w:rsidRDefault="001E113B" w:rsidP="00C50144">
      <w:pPr>
        <w:pStyle w:val="Textkrper"/>
        <w:rPr>
          <w:rFonts w:asciiTheme="majorBidi" w:hAnsiTheme="majorBidi" w:cstheme="majorBidi"/>
          <w:b/>
        </w:rPr>
      </w:pPr>
    </w:p>
    <w:p w14:paraId="520C5F22" w14:textId="188E408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Live vaccines should not be given concurrently with </w:t>
      </w:r>
      <w:r w:rsidR="00E63560" w:rsidRPr="00C50144">
        <w:rPr>
          <w:rFonts w:asciiTheme="majorBidi" w:hAnsiTheme="majorBidi" w:cstheme="majorBidi"/>
        </w:rPr>
        <w:t>Fymskina</w:t>
      </w:r>
      <w:r w:rsidRPr="00C50144">
        <w:rPr>
          <w:rFonts w:asciiTheme="majorBidi" w:hAnsiTheme="majorBidi" w:cstheme="majorBidi"/>
        </w:rPr>
        <w:t>.</w:t>
      </w:r>
    </w:p>
    <w:p w14:paraId="3FAA6E99" w14:textId="77777777" w:rsidR="001E113B" w:rsidRPr="00C50144" w:rsidRDefault="001E113B" w:rsidP="00C50144">
      <w:pPr>
        <w:pStyle w:val="Textkrper"/>
        <w:rPr>
          <w:rFonts w:asciiTheme="majorBidi" w:hAnsiTheme="majorBidi" w:cstheme="majorBidi"/>
        </w:rPr>
      </w:pPr>
    </w:p>
    <w:p w14:paraId="0861B5DB" w14:textId="79435C1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Administration of live vaccines (such as the BCG vaccine) to infants exposed </w:t>
      </w:r>
      <w:r w:rsidRPr="00C50144">
        <w:rPr>
          <w:rFonts w:asciiTheme="majorBidi" w:hAnsiTheme="majorBidi" w:cstheme="majorBidi"/>
          <w:i/>
        </w:rPr>
        <w:t xml:space="preserve">in utero </w:t>
      </w:r>
      <w:r w:rsidRPr="00C50144">
        <w:rPr>
          <w:rFonts w:asciiTheme="majorBidi" w:hAnsiTheme="majorBidi" w:cstheme="majorBidi"/>
        </w:rPr>
        <w:t xml:space="preserve">to ustekinumab is not recommended for </w:t>
      </w:r>
      <w:r w:rsidR="00457AD6">
        <w:rPr>
          <w:rFonts w:asciiTheme="majorBidi" w:hAnsiTheme="majorBidi" w:cstheme="majorBidi"/>
        </w:rPr>
        <w:t>twelve</w:t>
      </w:r>
      <w:r w:rsidRPr="00C50144">
        <w:rPr>
          <w:rFonts w:asciiTheme="majorBidi" w:hAnsiTheme="majorBidi" w:cstheme="majorBidi"/>
        </w:rPr>
        <w:t xml:space="preserve"> months following birth or until ustekinumab infant serum levels are undetectable (see sections 4.4 and 4.6). If there is a clear clinical benefit for the individual infant, administration of a live vaccine might be considered at an earlier timepoint, if infant ustekinumab serum levels are undetectable.</w:t>
      </w:r>
    </w:p>
    <w:p w14:paraId="278A56F8" w14:textId="77777777" w:rsidR="001E113B" w:rsidRPr="00C50144" w:rsidRDefault="001E113B" w:rsidP="00C50144">
      <w:pPr>
        <w:pStyle w:val="Textkrper"/>
        <w:rPr>
          <w:rFonts w:asciiTheme="majorBidi" w:hAnsiTheme="majorBidi" w:cstheme="majorBidi"/>
        </w:rPr>
      </w:pPr>
    </w:p>
    <w:p w14:paraId="01373BB8" w14:textId="4D01D29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population pharmacokinetic analyses of the phase 3 studies, the effect of the most frequently used concomitant medicinal products in patients with psoriasis (including paracetamol, ibuprofen, acetylsalicylic acid, metformin, atorvastatin, levothyroxine) on pharmacokinetics of ustekinumab was explored. There were no indications of an interaction with these concomitantly administered medicinal products. The basis for this analysis was that at least 100 patients (&gt; 5% of the studied population) were treated concomitantly with these medicinal products for at least 90% of the study period. The pharmacokinetics of ustekinumab was not impacted by concomitant use of MTX, NSAIDs, 6-mercaptopurine, azathioprine and oral corticosteroids in patients with psoriatic arthritis, Crohn’s disease or ulcerative colitis, or prior exposure to anti-TNFα agents, in patients with psoriatic arthritis or Crohn’s disease or by prior exposure to biologics (i.e. anti-TNFα agents and/or vedolizumab) in patients with ulcerative colitis.</w:t>
      </w:r>
    </w:p>
    <w:p w14:paraId="3EFAAA3B" w14:textId="77777777" w:rsidR="001E113B" w:rsidRPr="00C50144" w:rsidRDefault="001E113B" w:rsidP="00C50144">
      <w:pPr>
        <w:pStyle w:val="Textkrper"/>
        <w:rPr>
          <w:rFonts w:asciiTheme="majorBidi" w:hAnsiTheme="majorBidi" w:cstheme="majorBidi"/>
        </w:rPr>
      </w:pPr>
    </w:p>
    <w:p w14:paraId="31616F9A" w14:textId="4045503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results of an </w:t>
      </w:r>
      <w:r w:rsidRPr="00C50144">
        <w:rPr>
          <w:rFonts w:asciiTheme="majorBidi" w:hAnsiTheme="majorBidi" w:cstheme="majorBidi"/>
          <w:i/>
        </w:rPr>
        <w:t xml:space="preserve">in vitro </w:t>
      </w:r>
      <w:r w:rsidRPr="00C50144">
        <w:rPr>
          <w:rFonts w:asciiTheme="majorBidi" w:hAnsiTheme="majorBidi" w:cstheme="majorBidi"/>
        </w:rPr>
        <w:t xml:space="preserve">study </w:t>
      </w:r>
      <w:r w:rsidR="00B1229C" w:rsidRPr="00263CE6">
        <w:rPr>
          <w:color w:val="000000" w:themeColor="text1"/>
        </w:rPr>
        <w:t xml:space="preserve">and a </w:t>
      </w:r>
      <w:r w:rsidR="00B1229C">
        <w:rPr>
          <w:color w:val="000000" w:themeColor="text1"/>
        </w:rPr>
        <w:t>p</w:t>
      </w:r>
      <w:r w:rsidR="00B1229C" w:rsidRPr="00263CE6">
        <w:rPr>
          <w:color w:val="000000" w:themeColor="text1"/>
        </w:rPr>
        <w:t>hase 1 study in subjects with active Crohn’s disease</w:t>
      </w:r>
      <w:r w:rsidR="00B1229C" w:rsidRPr="00C50144">
        <w:rPr>
          <w:rFonts w:asciiTheme="majorBidi" w:hAnsiTheme="majorBidi" w:cstheme="majorBidi"/>
        </w:rPr>
        <w:t xml:space="preserve"> </w:t>
      </w:r>
      <w:r w:rsidRPr="00C50144">
        <w:rPr>
          <w:rFonts w:asciiTheme="majorBidi" w:hAnsiTheme="majorBidi" w:cstheme="majorBidi"/>
        </w:rPr>
        <w:t>do not suggest the need for dose adjustments in patients who are receiving concomitant CYP450 substrates (see section 5.2).</w:t>
      </w:r>
    </w:p>
    <w:p w14:paraId="020347E8" w14:textId="77777777" w:rsidR="001E113B" w:rsidRPr="00C50144" w:rsidRDefault="001E113B" w:rsidP="00C50144">
      <w:pPr>
        <w:pStyle w:val="Textkrper"/>
        <w:rPr>
          <w:rFonts w:asciiTheme="majorBidi" w:hAnsiTheme="majorBidi" w:cstheme="majorBidi"/>
        </w:rPr>
      </w:pPr>
    </w:p>
    <w:p w14:paraId="52EA4468" w14:textId="232EE7E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psoriasis studies, the safety and efficacy of </w:t>
      </w:r>
      <w:r w:rsidR="00092A6A" w:rsidRPr="00C50144">
        <w:rPr>
          <w:rFonts w:asciiTheme="majorBidi" w:hAnsiTheme="majorBidi" w:cstheme="majorBidi"/>
        </w:rPr>
        <w:t>u</w:t>
      </w:r>
      <w:r w:rsidRPr="00C50144">
        <w:rPr>
          <w:rFonts w:asciiTheme="majorBidi" w:hAnsiTheme="majorBidi" w:cstheme="majorBidi"/>
        </w:rPr>
        <w:t xml:space="preserve">stekinumab in combination with immunosuppressants, including biologics, or phototherapy have not been evaluated. In psoriatic arthritis studies, concomitant MTX use did not appear to influence the safety or efficacy of </w:t>
      </w:r>
      <w:r w:rsidR="00092A6A" w:rsidRPr="00C50144">
        <w:rPr>
          <w:rFonts w:asciiTheme="majorBidi" w:hAnsiTheme="majorBidi" w:cstheme="majorBidi"/>
        </w:rPr>
        <w:t>u</w:t>
      </w:r>
      <w:r w:rsidRPr="00C50144">
        <w:rPr>
          <w:rFonts w:asciiTheme="majorBidi" w:hAnsiTheme="majorBidi" w:cstheme="majorBidi"/>
        </w:rPr>
        <w:t xml:space="preserve">stekinumab. In Crohn’s </w:t>
      </w:r>
      <w:r w:rsidRPr="00C50144">
        <w:rPr>
          <w:rFonts w:asciiTheme="majorBidi" w:hAnsiTheme="majorBidi" w:cstheme="majorBidi"/>
        </w:rPr>
        <w:lastRenderedPageBreak/>
        <w:t xml:space="preserve">disease and ulcerative colitis studies, concomitant use of immunosuppressants or corticosteroids did not appear to influence the safety or efficacy of </w:t>
      </w:r>
      <w:r w:rsidR="00092A6A" w:rsidRPr="00C50144">
        <w:rPr>
          <w:rFonts w:asciiTheme="majorBidi" w:hAnsiTheme="majorBidi" w:cstheme="majorBidi"/>
        </w:rPr>
        <w:t>u</w:t>
      </w:r>
      <w:r w:rsidRPr="00C50144">
        <w:rPr>
          <w:rFonts w:asciiTheme="majorBidi" w:hAnsiTheme="majorBidi" w:cstheme="majorBidi"/>
        </w:rPr>
        <w:t>stekinumab. (see section 4.4).</w:t>
      </w:r>
    </w:p>
    <w:p w14:paraId="004F1B4F" w14:textId="785BA6D2" w:rsidR="001E113B" w:rsidRPr="00C50144" w:rsidRDefault="001E113B" w:rsidP="00C50144">
      <w:pPr>
        <w:pStyle w:val="Textkrper"/>
        <w:rPr>
          <w:rFonts w:asciiTheme="majorBidi" w:hAnsiTheme="majorBidi" w:cstheme="majorBidi"/>
        </w:rPr>
      </w:pPr>
    </w:p>
    <w:p w14:paraId="75D761CA" w14:textId="5AC785BC" w:rsidR="001E113B" w:rsidRPr="00C50144" w:rsidRDefault="00EF3373" w:rsidP="002258F1">
      <w:pPr>
        <w:pStyle w:val="berschrift1"/>
        <w:keepNext/>
        <w:tabs>
          <w:tab w:val="left" w:pos="784"/>
          <w:tab w:val="left" w:pos="785"/>
        </w:tabs>
        <w:ind w:left="567" w:hanging="567"/>
        <w:rPr>
          <w:rFonts w:asciiTheme="majorBidi" w:hAnsiTheme="majorBidi" w:cstheme="majorBidi"/>
        </w:rPr>
      </w:pPr>
      <w:r w:rsidRPr="00EF3373">
        <w:t>4.6</w:t>
      </w:r>
      <w:r>
        <w:tab/>
      </w:r>
      <w:r w:rsidR="00DE4B16" w:rsidRPr="00C50144">
        <w:rPr>
          <w:rFonts w:asciiTheme="majorBidi" w:hAnsiTheme="majorBidi" w:cstheme="majorBidi"/>
        </w:rPr>
        <w:t>Fertility, pregnancy and lactation</w:t>
      </w:r>
    </w:p>
    <w:p w14:paraId="62CF7626" w14:textId="77777777" w:rsidR="001E113B" w:rsidRPr="00C50144" w:rsidRDefault="001E113B" w:rsidP="002258F1">
      <w:pPr>
        <w:pStyle w:val="Textkrper"/>
        <w:keepNext/>
        <w:rPr>
          <w:rFonts w:asciiTheme="majorBidi" w:hAnsiTheme="majorBidi" w:cstheme="majorBidi"/>
          <w:b/>
        </w:rPr>
      </w:pPr>
    </w:p>
    <w:p w14:paraId="4BF46A18" w14:textId="77777777" w:rsidR="001E113B" w:rsidRPr="00C50144" w:rsidRDefault="00DE4B16" w:rsidP="002258F1">
      <w:pPr>
        <w:pStyle w:val="Textkrper"/>
        <w:keepNext/>
        <w:rPr>
          <w:rFonts w:asciiTheme="majorBidi" w:hAnsiTheme="majorBidi" w:cstheme="majorBidi"/>
        </w:rPr>
      </w:pPr>
      <w:r w:rsidRPr="00C50144">
        <w:rPr>
          <w:rFonts w:asciiTheme="majorBidi" w:hAnsiTheme="majorBidi" w:cstheme="majorBidi"/>
          <w:u w:val="single"/>
        </w:rPr>
        <w:t>Women of childbearing potential</w:t>
      </w:r>
    </w:p>
    <w:p w14:paraId="7A96EFD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Women of childbearing potential should use effective methods of contraception during treatment and for at least 15 weeks after treatment.</w:t>
      </w:r>
    </w:p>
    <w:p w14:paraId="0B7BCBC6" w14:textId="77777777" w:rsidR="001E113B" w:rsidRPr="00C50144" w:rsidRDefault="001E113B" w:rsidP="00C50144">
      <w:pPr>
        <w:pStyle w:val="Textkrper"/>
        <w:rPr>
          <w:rFonts w:asciiTheme="majorBidi" w:hAnsiTheme="majorBidi" w:cstheme="majorBidi"/>
        </w:rPr>
      </w:pPr>
    </w:p>
    <w:p w14:paraId="2745151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Pregnancy</w:t>
      </w:r>
    </w:p>
    <w:p w14:paraId="4E126754" w14:textId="0128E14B" w:rsidR="00FA3E7F" w:rsidRPr="00C50144" w:rsidRDefault="00FA3E7F" w:rsidP="00C50144">
      <w:pPr>
        <w:pStyle w:val="Textkrper"/>
        <w:rPr>
          <w:rFonts w:asciiTheme="majorBidi" w:hAnsiTheme="majorBidi" w:cstheme="majorBidi"/>
        </w:rPr>
      </w:pPr>
      <w:r w:rsidRPr="00C50144">
        <w:rPr>
          <w:rFonts w:asciiTheme="majorBidi" w:hAnsiTheme="majorBidi" w:cstheme="majorBidi"/>
        </w:rPr>
        <w:t>Data from a moderate number of prospectively collected pregnancies following exposure to ustekinumab with known outcomes, including more than 450 pregnancies exposed during the first trimester, do not indicate an increased risk of major congenital malformations in the newborn.</w:t>
      </w:r>
    </w:p>
    <w:p w14:paraId="0416D30D" w14:textId="3312E53F" w:rsidR="00FA3E7F" w:rsidRPr="00C50144" w:rsidRDefault="00FA3E7F" w:rsidP="00C50144">
      <w:pPr>
        <w:pStyle w:val="Textkrper"/>
        <w:rPr>
          <w:rFonts w:asciiTheme="majorBidi" w:hAnsiTheme="majorBidi" w:cstheme="majorBidi"/>
          <w:b/>
          <w:bCs/>
        </w:rPr>
      </w:pPr>
    </w:p>
    <w:p w14:paraId="18DA84A3" w14:textId="2685920B" w:rsidR="00FA3E7F" w:rsidRPr="00C50144" w:rsidRDefault="00DE4B16" w:rsidP="00C50144">
      <w:pPr>
        <w:pStyle w:val="Textkrper"/>
        <w:rPr>
          <w:rFonts w:asciiTheme="majorBidi" w:hAnsiTheme="majorBidi" w:cstheme="majorBidi"/>
        </w:rPr>
      </w:pPr>
      <w:r w:rsidRPr="00C50144">
        <w:rPr>
          <w:rFonts w:asciiTheme="majorBidi" w:hAnsiTheme="majorBidi" w:cstheme="majorBidi"/>
        </w:rPr>
        <w:t>Animal studies do not indicate direct or indirect harmful effects with respect to pregnancy, embryonic/foetal development, parturition or postnatal development (see section 5.3).</w:t>
      </w:r>
    </w:p>
    <w:p w14:paraId="7200930E" w14:textId="77777777" w:rsidR="00FA3E7F" w:rsidRPr="00C50144" w:rsidRDefault="00FA3E7F" w:rsidP="00C50144">
      <w:pPr>
        <w:pStyle w:val="Textkrper"/>
        <w:rPr>
          <w:rFonts w:asciiTheme="majorBidi" w:hAnsiTheme="majorBidi" w:cstheme="majorBidi"/>
        </w:rPr>
      </w:pPr>
    </w:p>
    <w:p w14:paraId="2047DD7E" w14:textId="18579D51" w:rsidR="001E113B" w:rsidRPr="00C50144" w:rsidRDefault="00FA3E7F" w:rsidP="00C50144">
      <w:pPr>
        <w:pStyle w:val="Textkrper"/>
        <w:rPr>
          <w:rFonts w:asciiTheme="majorBidi" w:hAnsiTheme="majorBidi" w:cstheme="majorBidi"/>
        </w:rPr>
      </w:pPr>
      <w:r w:rsidRPr="00C50144">
        <w:rPr>
          <w:rFonts w:asciiTheme="majorBidi" w:hAnsiTheme="majorBidi" w:cstheme="majorBidi"/>
        </w:rPr>
        <w:t xml:space="preserve">However, the available clinical experience is limited. </w:t>
      </w:r>
      <w:r w:rsidR="00DE4B16" w:rsidRPr="00C50144">
        <w:rPr>
          <w:rFonts w:asciiTheme="majorBidi" w:hAnsiTheme="majorBidi" w:cstheme="majorBidi"/>
        </w:rPr>
        <w:t xml:space="preserve">As a precautionary measure, it is preferable to avoid the use of </w:t>
      </w:r>
      <w:r w:rsidR="00E63560" w:rsidRPr="00C50144">
        <w:rPr>
          <w:rFonts w:asciiTheme="majorBidi" w:hAnsiTheme="majorBidi" w:cstheme="majorBidi"/>
        </w:rPr>
        <w:t>Fymskina</w:t>
      </w:r>
      <w:r w:rsidR="00DE4B16" w:rsidRPr="00C50144">
        <w:rPr>
          <w:rFonts w:asciiTheme="majorBidi" w:hAnsiTheme="majorBidi" w:cstheme="majorBidi"/>
        </w:rPr>
        <w:t xml:space="preserve"> in pregnancy.</w:t>
      </w:r>
    </w:p>
    <w:p w14:paraId="0008EA18" w14:textId="77777777" w:rsidR="001E113B" w:rsidRPr="00C50144" w:rsidRDefault="001E113B" w:rsidP="00C50144">
      <w:pPr>
        <w:pStyle w:val="Textkrper"/>
        <w:rPr>
          <w:rFonts w:asciiTheme="majorBidi" w:hAnsiTheme="majorBidi" w:cstheme="majorBidi"/>
        </w:rPr>
      </w:pPr>
    </w:p>
    <w:p w14:paraId="7BD52099" w14:textId="2830D3B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Ustekinumab crosses the placenta and has been detected in the serum of infants born to female patients treated with ustekinumab during pregnancy. The clinical impact of this is unknown, however, the risk of infection in infants exposed </w:t>
      </w:r>
      <w:r w:rsidRPr="00C50144">
        <w:rPr>
          <w:rFonts w:asciiTheme="majorBidi" w:hAnsiTheme="majorBidi" w:cstheme="majorBidi"/>
          <w:i/>
        </w:rPr>
        <w:t xml:space="preserve">in utero </w:t>
      </w:r>
      <w:r w:rsidRPr="00C50144">
        <w:rPr>
          <w:rFonts w:asciiTheme="majorBidi" w:hAnsiTheme="majorBidi" w:cstheme="majorBidi"/>
        </w:rPr>
        <w:t>to ustekinumab may be increased after birth.</w:t>
      </w:r>
      <w:r w:rsidR="00504428" w:rsidRPr="00C50144">
        <w:rPr>
          <w:rFonts w:asciiTheme="majorBidi" w:hAnsiTheme="majorBidi" w:cstheme="majorBidi"/>
        </w:rPr>
        <w:t xml:space="preserve"> </w:t>
      </w:r>
      <w:r w:rsidRPr="00C50144">
        <w:rPr>
          <w:rFonts w:asciiTheme="majorBidi" w:hAnsiTheme="majorBidi" w:cstheme="majorBidi"/>
        </w:rPr>
        <w:t xml:space="preserve">Administration of live vaccines (such as the BCG vaccine) to infants exposed </w:t>
      </w:r>
      <w:r w:rsidRPr="00C50144">
        <w:rPr>
          <w:rFonts w:asciiTheme="majorBidi" w:hAnsiTheme="majorBidi" w:cstheme="majorBidi"/>
          <w:i/>
        </w:rPr>
        <w:t xml:space="preserve">in utero </w:t>
      </w:r>
      <w:r w:rsidRPr="00C50144">
        <w:rPr>
          <w:rFonts w:asciiTheme="majorBidi" w:hAnsiTheme="majorBidi" w:cstheme="majorBidi"/>
        </w:rPr>
        <w:t>to ustekinumab is not</w:t>
      </w:r>
      <w:r w:rsidR="00504428" w:rsidRPr="00C50144">
        <w:rPr>
          <w:rFonts w:asciiTheme="majorBidi" w:hAnsiTheme="majorBidi" w:cstheme="majorBidi"/>
        </w:rPr>
        <w:t xml:space="preserve"> </w:t>
      </w:r>
      <w:r w:rsidRPr="00C50144">
        <w:rPr>
          <w:rFonts w:asciiTheme="majorBidi" w:hAnsiTheme="majorBidi" w:cstheme="majorBidi"/>
        </w:rPr>
        <w:t xml:space="preserve">recommended for </w:t>
      </w:r>
      <w:r w:rsidR="00457AD6">
        <w:rPr>
          <w:rFonts w:asciiTheme="majorBidi" w:hAnsiTheme="majorBidi" w:cstheme="majorBidi"/>
        </w:rPr>
        <w:t>twelve</w:t>
      </w:r>
      <w:r w:rsidRPr="00C50144">
        <w:rPr>
          <w:rFonts w:asciiTheme="majorBidi" w:hAnsiTheme="majorBidi" w:cstheme="majorBidi"/>
        </w:rPr>
        <w:t xml:space="preserve"> months following birth or until ustekinumab infant serum levels are undetectable (see sections 4.4 and 4.5). If there is a clear clinical benefit for the individual infant, administration of a live vaccine might be considered at an earlier timepoint, if infant ustekinumab serum levels are undetectable.</w:t>
      </w:r>
    </w:p>
    <w:p w14:paraId="3A507595" w14:textId="77777777" w:rsidR="001E113B" w:rsidRPr="00C50144" w:rsidRDefault="001E113B" w:rsidP="00C50144">
      <w:pPr>
        <w:pStyle w:val="Textkrper"/>
        <w:rPr>
          <w:rFonts w:asciiTheme="majorBidi" w:hAnsiTheme="majorBidi" w:cstheme="majorBidi"/>
        </w:rPr>
      </w:pPr>
    </w:p>
    <w:p w14:paraId="3BBBB37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Breast-feeding</w:t>
      </w:r>
    </w:p>
    <w:p w14:paraId="2AE0AA02" w14:textId="11B7FD9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Limited data from published literature suggests that ustekinumab is excreted in human breast milk in very small amounts. It is not known if ustekinumab is absorbed systemically after ingestion. Because of the potential for adverse reactions in nursing infants from ustekinumab, a decision on whether to discontinue breast-feeding during treatment and up to 15 weeks after treatment or to discontinue therapy with </w:t>
      </w:r>
      <w:r w:rsidR="00E63560" w:rsidRPr="00C50144">
        <w:rPr>
          <w:rFonts w:asciiTheme="majorBidi" w:hAnsiTheme="majorBidi" w:cstheme="majorBidi"/>
        </w:rPr>
        <w:t>Fymskina</w:t>
      </w:r>
      <w:r w:rsidRPr="00C50144">
        <w:rPr>
          <w:rFonts w:asciiTheme="majorBidi" w:hAnsiTheme="majorBidi" w:cstheme="majorBidi"/>
        </w:rPr>
        <w:t xml:space="preserve"> must be made taking into account the benefit of breast-feeding to the child and the benefit of </w:t>
      </w:r>
      <w:r w:rsidR="00E63560" w:rsidRPr="00C50144">
        <w:rPr>
          <w:rFonts w:asciiTheme="majorBidi" w:hAnsiTheme="majorBidi" w:cstheme="majorBidi"/>
        </w:rPr>
        <w:t>Fymskina</w:t>
      </w:r>
      <w:r w:rsidRPr="00C50144">
        <w:rPr>
          <w:rFonts w:asciiTheme="majorBidi" w:hAnsiTheme="majorBidi" w:cstheme="majorBidi"/>
        </w:rPr>
        <w:t xml:space="preserve"> therapy to the woman.</w:t>
      </w:r>
    </w:p>
    <w:p w14:paraId="07E6D709" w14:textId="77777777" w:rsidR="001E113B" w:rsidRPr="00C50144" w:rsidRDefault="001E113B" w:rsidP="00C50144">
      <w:pPr>
        <w:pStyle w:val="Textkrper"/>
        <w:rPr>
          <w:rFonts w:asciiTheme="majorBidi" w:hAnsiTheme="majorBidi" w:cstheme="majorBidi"/>
        </w:rPr>
      </w:pPr>
    </w:p>
    <w:p w14:paraId="3DD4329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Fertility</w:t>
      </w:r>
    </w:p>
    <w:p w14:paraId="10A6694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effect of ustekinumab on human fertility has not been evaluated (see section 5.3).</w:t>
      </w:r>
    </w:p>
    <w:p w14:paraId="5B22BEFC" w14:textId="77777777" w:rsidR="001E113B" w:rsidRPr="00C50144" w:rsidRDefault="001E113B" w:rsidP="00C50144">
      <w:pPr>
        <w:pStyle w:val="Textkrper"/>
        <w:rPr>
          <w:rFonts w:asciiTheme="majorBidi" w:hAnsiTheme="majorBidi" w:cstheme="majorBidi"/>
        </w:rPr>
      </w:pPr>
    </w:p>
    <w:p w14:paraId="5F05A7BB" w14:textId="5F2E65F4"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4.7</w:t>
      </w:r>
      <w:r>
        <w:tab/>
      </w:r>
      <w:r w:rsidR="00DE4B16" w:rsidRPr="00C50144">
        <w:rPr>
          <w:rFonts w:asciiTheme="majorBidi" w:hAnsiTheme="majorBidi" w:cstheme="majorBidi"/>
        </w:rPr>
        <w:t>Effects on ability to drive and use machines</w:t>
      </w:r>
    </w:p>
    <w:p w14:paraId="77009722" w14:textId="77777777" w:rsidR="001E113B" w:rsidRPr="00C50144" w:rsidRDefault="001E113B" w:rsidP="00C50144">
      <w:pPr>
        <w:pStyle w:val="Textkrper"/>
        <w:rPr>
          <w:rFonts w:asciiTheme="majorBidi" w:hAnsiTheme="majorBidi" w:cstheme="majorBidi"/>
          <w:b/>
        </w:rPr>
      </w:pPr>
    </w:p>
    <w:p w14:paraId="6CB2EA43" w14:textId="5A87C7FE"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has no or negligible influence on the ability to drive and use machines.</w:t>
      </w:r>
    </w:p>
    <w:p w14:paraId="26D1F05F" w14:textId="77777777" w:rsidR="001E113B" w:rsidRPr="00C50144" w:rsidRDefault="001E113B" w:rsidP="00C50144">
      <w:pPr>
        <w:pStyle w:val="Textkrper"/>
        <w:rPr>
          <w:rFonts w:asciiTheme="majorBidi" w:hAnsiTheme="majorBidi" w:cstheme="majorBidi"/>
        </w:rPr>
      </w:pPr>
    </w:p>
    <w:p w14:paraId="5EFF32DE" w14:textId="2B8A6FCD"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4.8</w:t>
      </w:r>
      <w:r>
        <w:tab/>
      </w:r>
      <w:r w:rsidR="00DE4B16" w:rsidRPr="00C50144">
        <w:rPr>
          <w:rFonts w:asciiTheme="majorBidi" w:hAnsiTheme="majorBidi" w:cstheme="majorBidi"/>
        </w:rPr>
        <w:t>Undesirable effects</w:t>
      </w:r>
    </w:p>
    <w:p w14:paraId="7F4F5DFD" w14:textId="77777777" w:rsidR="001E113B" w:rsidRPr="00C50144" w:rsidRDefault="001E113B" w:rsidP="00C50144">
      <w:pPr>
        <w:pStyle w:val="Textkrper"/>
        <w:rPr>
          <w:rFonts w:asciiTheme="majorBidi" w:hAnsiTheme="majorBidi" w:cstheme="majorBidi"/>
          <w:b/>
        </w:rPr>
      </w:pPr>
    </w:p>
    <w:p w14:paraId="22D5AFF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Summary of the safety profile</w:t>
      </w:r>
    </w:p>
    <w:p w14:paraId="7ACC76B6" w14:textId="2C5DD3F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most common adverse reactions (&gt; 5%) in controlled periods of the adult psoriasis, psoriatic arthritis, Crohn’s disease and ulcerative colitis clinical studies with ustekinumab were nasopharyngitis and headache. Most were considered to be mild and did not necessitate discontinuation of study treatment. The most serious adverse reaction that has been reported for </w:t>
      </w:r>
      <w:r w:rsidR="00092A6A" w:rsidRPr="00C50144">
        <w:rPr>
          <w:rFonts w:asciiTheme="majorBidi" w:hAnsiTheme="majorBidi" w:cstheme="majorBidi"/>
        </w:rPr>
        <w:t>u</w:t>
      </w:r>
      <w:r w:rsidRPr="00C50144">
        <w:rPr>
          <w:rFonts w:asciiTheme="majorBidi" w:hAnsiTheme="majorBidi" w:cstheme="majorBidi"/>
        </w:rPr>
        <w:t>stekinumab is serious hypersensitivity reactions including anaphylaxis (see section 4.4). The overall safety profile was similar for patients with psoriasis, psoriatic arthritis, Crohn’s disease and ulcerative colitis.</w:t>
      </w:r>
    </w:p>
    <w:p w14:paraId="10F3181C" w14:textId="77777777" w:rsidR="001E113B" w:rsidRPr="00C50144" w:rsidRDefault="001E113B" w:rsidP="00C50144">
      <w:pPr>
        <w:pStyle w:val="Textkrper"/>
        <w:rPr>
          <w:rFonts w:asciiTheme="majorBidi" w:hAnsiTheme="majorBidi" w:cstheme="majorBidi"/>
        </w:rPr>
      </w:pPr>
    </w:p>
    <w:p w14:paraId="58F0A48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Tabulated list of adverse reactions</w:t>
      </w:r>
    </w:p>
    <w:p w14:paraId="4D4BF026" w14:textId="30740A0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safety data described below reflect exposure in adults to ustekinumab in 14 phase 2 and</w:t>
      </w:r>
      <w:r w:rsidR="004F6837" w:rsidRPr="00C50144">
        <w:rPr>
          <w:rFonts w:asciiTheme="majorBidi" w:hAnsiTheme="majorBidi" w:cstheme="majorBidi"/>
        </w:rPr>
        <w:t xml:space="preserve"> </w:t>
      </w:r>
      <w:r w:rsidRPr="00C50144">
        <w:rPr>
          <w:rFonts w:asciiTheme="majorBidi" w:hAnsiTheme="majorBidi" w:cstheme="majorBidi"/>
        </w:rPr>
        <w:t xml:space="preserve">phase 3 studies in </w:t>
      </w:r>
      <w:r w:rsidR="00CF5DD6" w:rsidRPr="00263CE6">
        <w:rPr>
          <w:bCs/>
          <w:color w:val="000000" w:themeColor="text1"/>
        </w:rPr>
        <w:t>6,710</w:t>
      </w:r>
      <w:r w:rsidRPr="00C50144">
        <w:rPr>
          <w:rFonts w:asciiTheme="majorBidi" w:hAnsiTheme="majorBidi" w:cstheme="majorBidi"/>
        </w:rPr>
        <w:t xml:space="preserve"> patients (4,135 with psoriasis and/or psoriatic arthritis, 1,749 with Crohn’s disease and </w:t>
      </w:r>
      <w:r w:rsidR="00CF5DD6" w:rsidRPr="00263CE6">
        <w:rPr>
          <w:bCs/>
          <w:color w:val="000000" w:themeColor="text1"/>
        </w:rPr>
        <w:lastRenderedPageBreak/>
        <w:t>826</w:t>
      </w:r>
      <w:r w:rsidRPr="00C50144">
        <w:rPr>
          <w:rFonts w:asciiTheme="majorBidi" w:hAnsiTheme="majorBidi" w:cstheme="majorBidi"/>
        </w:rPr>
        <w:t xml:space="preserve"> patients with ulcerative colitis). This includes exposure to </w:t>
      </w:r>
      <w:r w:rsidR="00092A6A" w:rsidRPr="00C50144">
        <w:rPr>
          <w:rFonts w:asciiTheme="majorBidi" w:hAnsiTheme="majorBidi" w:cstheme="majorBidi"/>
        </w:rPr>
        <w:t>u</w:t>
      </w:r>
      <w:r w:rsidRPr="00C50144">
        <w:rPr>
          <w:rFonts w:asciiTheme="majorBidi" w:hAnsiTheme="majorBidi" w:cstheme="majorBidi"/>
        </w:rPr>
        <w:t xml:space="preserve">stekinumab in the controlled and non-controlled periods of the clinical studies </w:t>
      </w:r>
      <w:r w:rsidR="00CF5DD6" w:rsidRPr="00263CE6">
        <w:rPr>
          <w:bCs/>
          <w:color w:val="000000" w:themeColor="text1"/>
        </w:rPr>
        <w:t>in patients with psoriasis, psoriatic arthritis, Crohn’s disease or ulcerative colitis</w:t>
      </w:r>
      <w:r w:rsidR="00CF5DD6" w:rsidRPr="00C50144">
        <w:rPr>
          <w:rFonts w:asciiTheme="majorBidi" w:hAnsiTheme="majorBidi" w:cstheme="majorBidi"/>
        </w:rPr>
        <w:t xml:space="preserve"> </w:t>
      </w:r>
      <w:r w:rsidRPr="00C50144">
        <w:rPr>
          <w:rFonts w:asciiTheme="majorBidi" w:hAnsiTheme="majorBidi" w:cstheme="majorBidi"/>
        </w:rPr>
        <w:t xml:space="preserve">for at least 6 months (4,577 </w:t>
      </w:r>
      <w:r w:rsidR="00CF5DD6" w:rsidRPr="00263CE6">
        <w:rPr>
          <w:bCs/>
          <w:color w:val="000000" w:themeColor="text1"/>
        </w:rPr>
        <w:t>patients)</w:t>
      </w:r>
      <w:r w:rsidR="005B4606">
        <w:rPr>
          <w:bCs/>
          <w:color w:val="000000" w:themeColor="text1"/>
        </w:rPr>
        <w:t xml:space="preserve"> </w:t>
      </w:r>
      <w:r w:rsidR="00CF5DD6">
        <w:rPr>
          <w:rFonts w:asciiTheme="majorBidi" w:hAnsiTheme="majorBidi" w:cstheme="majorBidi"/>
        </w:rPr>
        <w:t>or at least 1 year (</w:t>
      </w:r>
      <w:r w:rsidR="00CF5DD6" w:rsidRPr="00263CE6">
        <w:rPr>
          <w:bCs/>
          <w:color w:val="000000" w:themeColor="text1"/>
        </w:rPr>
        <w:t>3,648</w:t>
      </w:r>
      <w:r w:rsidRPr="00C50144">
        <w:rPr>
          <w:rFonts w:asciiTheme="majorBidi" w:hAnsiTheme="majorBidi" w:cstheme="majorBidi"/>
        </w:rPr>
        <w:t xml:space="preserve"> patients</w:t>
      </w:r>
      <w:r w:rsidR="00CF5DD6">
        <w:rPr>
          <w:rFonts w:asciiTheme="majorBidi" w:hAnsiTheme="majorBidi" w:cstheme="majorBidi"/>
        </w:rPr>
        <w:t>).</w:t>
      </w:r>
      <w:r w:rsidRPr="00C50144">
        <w:rPr>
          <w:rFonts w:asciiTheme="majorBidi" w:hAnsiTheme="majorBidi" w:cstheme="majorBidi"/>
        </w:rPr>
        <w:t xml:space="preserve"> </w:t>
      </w:r>
      <w:r w:rsidR="00CF5DD6" w:rsidRPr="00263CE6">
        <w:rPr>
          <w:bCs/>
          <w:color w:val="000000" w:themeColor="text1"/>
        </w:rPr>
        <w:t xml:space="preserve">2,194 patients with psoriasis, Crohn’s disease or ulcerative colitis </w:t>
      </w:r>
      <w:r w:rsidR="001E709D">
        <w:rPr>
          <w:bCs/>
          <w:color w:val="000000" w:themeColor="text1"/>
        </w:rPr>
        <w:t xml:space="preserve">were exposed </w:t>
      </w:r>
      <w:r w:rsidR="00CF5DD6" w:rsidRPr="00263CE6">
        <w:rPr>
          <w:bCs/>
          <w:color w:val="000000" w:themeColor="text1"/>
        </w:rPr>
        <w:t>for at least 4 years while</w:t>
      </w:r>
      <w:r w:rsidR="006210B5" w:rsidRPr="00C50144">
        <w:rPr>
          <w:rFonts w:asciiTheme="majorBidi" w:hAnsiTheme="majorBidi" w:cstheme="majorBidi"/>
        </w:rPr>
        <w:t xml:space="preserve"> </w:t>
      </w:r>
      <w:r w:rsidR="00CF5DD6">
        <w:rPr>
          <w:rFonts w:asciiTheme="majorBidi" w:hAnsiTheme="majorBidi" w:cstheme="majorBidi"/>
        </w:rPr>
        <w:t>1,148</w:t>
      </w:r>
      <w:r w:rsidR="006210B5">
        <w:rPr>
          <w:rFonts w:asciiTheme="majorBidi" w:hAnsiTheme="majorBidi" w:cstheme="majorBidi"/>
        </w:rPr>
        <w:t xml:space="preserve"> </w:t>
      </w:r>
      <w:r w:rsidRPr="00C50144">
        <w:rPr>
          <w:rFonts w:asciiTheme="majorBidi" w:hAnsiTheme="majorBidi" w:cstheme="majorBidi"/>
        </w:rPr>
        <w:t xml:space="preserve">patients with psoriasis </w:t>
      </w:r>
      <w:r w:rsidR="00CF5DD6">
        <w:rPr>
          <w:rFonts w:asciiTheme="majorBidi" w:hAnsiTheme="majorBidi" w:cstheme="majorBidi"/>
        </w:rPr>
        <w:t>or Crohn’s disease were exposed for at least 5 years</w:t>
      </w:r>
      <w:r w:rsidRPr="00C50144">
        <w:rPr>
          <w:rFonts w:asciiTheme="majorBidi" w:hAnsiTheme="majorBidi" w:cstheme="majorBidi"/>
        </w:rPr>
        <w:t>.</w:t>
      </w:r>
    </w:p>
    <w:p w14:paraId="7548D27E" w14:textId="77777777" w:rsidR="001E113B" w:rsidRPr="00C50144" w:rsidRDefault="001E113B" w:rsidP="00C50144">
      <w:pPr>
        <w:pStyle w:val="Textkrper"/>
        <w:rPr>
          <w:rFonts w:asciiTheme="majorBidi" w:hAnsiTheme="majorBidi" w:cstheme="majorBidi"/>
        </w:rPr>
      </w:pPr>
    </w:p>
    <w:p w14:paraId="05C0332C" w14:textId="5A85B66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Table </w:t>
      </w:r>
      <w:r w:rsidR="002057E0" w:rsidRPr="00C50144">
        <w:rPr>
          <w:rFonts w:asciiTheme="majorBidi" w:hAnsiTheme="majorBidi" w:cstheme="majorBidi"/>
        </w:rPr>
        <w:t>2</w:t>
      </w:r>
      <w:r w:rsidRPr="00C50144">
        <w:rPr>
          <w:rFonts w:asciiTheme="majorBidi" w:hAnsiTheme="majorBidi" w:cstheme="majorBidi"/>
        </w:rPr>
        <w:t xml:space="preserve"> provides a list of adverse reactions from adult psoriasis, psoriatic arthritis, Crohn’s disease and ulcerative colitis clinical studies as well as adverse reactions reported from post-marketing experience. The adverse reactions are classified by System Organ Class and frequency, using the following convention: Very common (≥ 1/10), Common (≥ 1/100 to &lt; 1/10), Uncommon (≥ 1/1,000 to &lt; 1/100), Rare (≥ 1/10,000 to &lt; 1/1,000), Very rare (&lt; 1/10,000), not known (cannot be estimated from the available data). Within each frequency grouping, adverse reactions are presented in order of decreasing seriousness.</w:t>
      </w:r>
    </w:p>
    <w:p w14:paraId="3977DB27" w14:textId="77777777" w:rsidR="001E113B" w:rsidRPr="00C50144" w:rsidRDefault="001E113B" w:rsidP="00C50144">
      <w:pPr>
        <w:pStyle w:val="Textkrper"/>
        <w:rPr>
          <w:rFonts w:asciiTheme="majorBidi" w:hAnsiTheme="majorBidi" w:cstheme="majorBidi"/>
        </w:rPr>
      </w:pPr>
    </w:p>
    <w:p w14:paraId="461F3B8A" w14:textId="24F54E7B" w:rsidR="001E113B" w:rsidRPr="00C50144" w:rsidRDefault="00DE4B16" w:rsidP="009171D5">
      <w:pPr>
        <w:tabs>
          <w:tab w:val="left" w:pos="1351"/>
        </w:tabs>
        <w:ind w:left="1134" w:hanging="1134"/>
        <w:rPr>
          <w:rFonts w:asciiTheme="majorBidi" w:hAnsiTheme="majorBidi" w:cstheme="majorBidi"/>
          <w:i/>
        </w:rPr>
      </w:pPr>
      <w:bookmarkStart w:id="4" w:name="_Hlk142033905"/>
      <w:r w:rsidRPr="00C50144">
        <w:rPr>
          <w:rFonts w:asciiTheme="majorBidi" w:hAnsiTheme="majorBidi" w:cstheme="majorBidi"/>
          <w:i/>
        </w:rPr>
        <w:t xml:space="preserve">Table </w:t>
      </w:r>
      <w:r w:rsidR="002057E0" w:rsidRPr="00C50144">
        <w:rPr>
          <w:rFonts w:asciiTheme="majorBidi" w:hAnsiTheme="majorBidi" w:cstheme="majorBidi"/>
          <w:i/>
        </w:rPr>
        <w:t>2</w:t>
      </w:r>
      <w:r w:rsidR="00EF3373">
        <w:rPr>
          <w:rFonts w:asciiTheme="majorBidi" w:hAnsiTheme="majorBidi" w:cstheme="majorBidi"/>
          <w:i/>
        </w:rPr>
        <w:tab/>
      </w:r>
      <w:r w:rsidRPr="00C50144">
        <w:rPr>
          <w:rFonts w:asciiTheme="majorBidi" w:hAnsiTheme="majorBidi" w:cstheme="majorBidi"/>
          <w:i/>
        </w:rPr>
        <w:t>List of adverse reactions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2929"/>
        <w:gridCol w:w="6135"/>
      </w:tblGrid>
      <w:tr w:rsidR="009171D5" w:rsidRPr="00C50144" w14:paraId="266E0DA7" w14:textId="77777777" w:rsidTr="001D3D77">
        <w:trPr>
          <w:trHeight w:val="20"/>
        </w:trPr>
        <w:tc>
          <w:tcPr>
            <w:tcW w:w="1616" w:type="pct"/>
          </w:tcPr>
          <w:bookmarkEnd w:id="4"/>
          <w:p w14:paraId="4F25A17B" w14:textId="77777777" w:rsidR="009171D5" w:rsidRPr="00C50144" w:rsidRDefault="009171D5" w:rsidP="001D3D77">
            <w:pPr>
              <w:pStyle w:val="TableParagraph"/>
              <w:spacing w:line="240" w:lineRule="auto"/>
              <w:jc w:val="left"/>
              <w:rPr>
                <w:rFonts w:asciiTheme="majorBidi" w:hAnsiTheme="majorBidi" w:cstheme="majorBidi"/>
                <w:b/>
              </w:rPr>
            </w:pPr>
            <w:r w:rsidRPr="00C50144">
              <w:rPr>
                <w:rFonts w:asciiTheme="majorBidi" w:hAnsiTheme="majorBidi" w:cstheme="majorBidi"/>
                <w:b/>
              </w:rPr>
              <w:t>System Organ Class</w:t>
            </w:r>
          </w:p>
        </w:tc>
        <w:tc>
          <w:tcPr>
            <w:tcW w:w="3384" w:type="pct"/>
          </w:tcPr>
          <w:p w14:paraId="71B0CB24" w14:textId="77777777" w:rsidR="009171D5" w:rsidRPr="00C50144" w:rsidRDefault="009171D5" w:rsidP="001D3D77">
            <w:pPr>
              <w:pStyle w:val="TableParagraph"/>
              <w:spacing w:line="240" w:lineRule="auto"/>
              <w:jc w:val="left"/>
              <w:rPr>
                <w:rFonts w:asciiTheme="majorBidi" w:hAnsiTheme="majorBidi" w:cstheme="majorBidi"/>
                <w:b/>
              </w:rPr>
            </w:pPr>
            <w:r w:rsidRPr="00C50144">
              <w:rPr>
                <w:rFonts w:asciiTheme="majorBidi" w:hAnsiTheme="majorBidi" w:cstheme="majorBidi"/>
                <w:b/>
              </w:rPr>
              <w:t>Frequency: Adverse reaction</w:t>
            </w:r>
          </w:p>
        </w:tc>
      </w:tr>
      <w:tr w:rsidR="009171D5" w:rsidRPr="00C50144" w14:paraId="6F67243E" w14:textId="77777777" w:rsidTr="001D3D77">
        <w:trPr>
          <w:trHeight w:val="20"/>
        </w:trPr>
        <w:tc>
          <w:tcPr>
            <w:tcW w:w="1616" w:type="pct"/>
          </w:tcPr>
          <w:p w14:paraId="670E96F5"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Infections and infestations</w:t>
            </w:r>
          </w:p>
        </w:tc>
        <w:tc>
          <w:tcPr>
            <w:tcW w:w="3384" w:type="pct"/>
          </w:tcPr>
          <w:p w14:paraId="35C2264C"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Common: Upper respiratory tract infection, nasopharyngitis, sinusitis</w:t>
            </w:r>
          </w:p>
          <w:p w14:paraId="7443FDA9"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Cellulitis, dental infections, herpes zoster, lower respiratory tract infection, viral upper respiratory tract infection, vulvovaginal mycotic infection</w:t>
            </w:r>
          </w:p>
        </w:tc>
      </w:tr>
      <w:tr w:rsidR="009171D5" w:rsidRPr="00C50144" w14:paraId="5F4BF5FB" w14:textId="77777777" w:rsidTr="001D3D77">
        <w:trPr>
          <w:trHeight w:val="20"/>
        </w:trPr>
        <w:tc>
          <w:tcPr>
            <w:tcW w:w="1616" w:type="pct"/>
          </w:tcPr>
          <w:p w14:paraId="62E6556F"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Immune system disorders</w:t>
            </w:r>
          </w:p>
        </w:tc>
        <w:tc>
          <w:tcPr>
            <w:tcW w:w="3384" w:type="pct"/>
          </w:tcPr>
          <w:p w14:paraId="3968675B"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Hypersensitivity reactions (including rash, urticaria)</w:t>
            </w:r>
          </w:p>
          <w:p w14:paraId="7551D457"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Rare: Serious hypersensitivity reactions (including anaphylaxis, angioedema)</w:t>
            </w:r>
          </w:p>
        </w:tc>
      </w:tr>
      <w:tr w:rsidR="009171D5" w:rsidRPr="00C50144" w14:paraId="088B020F" w14:textId="77777777" w:rsidTr="001D3D77">
        <w:trPr>
          <w:trHeight w:val="20"/>
        </w:trPr>
        <w:tc>
          <w:tcPr>
            <w:tcW w:w="1616" w:type="pct"/>
          </w:tcPr>
          <w:p w14:paraId="00287913"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Psychiatric disorders</w:t>
            </w:r>
          </w:p>
        </w:tc>
        <w:tc>
          <w:tcPr>
            <w:tcW w:w="3384" w:type="pct"/>
          </w:tcPr>
          <w:p w14:paraId="2BB98E0B"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Depression</w:t>
            </w:r>
          </w:p>
        </w:tc>
      </w:tr>
      <w:tr w:rsidR="009171D5" w:rsidRPr="00C50144" w14:paraId="68C849EC" w14:textId="77777777" w:rsidTr="001D3D77">
        <w:trPr>
          <w:trHeight w:val="20"/>
        </w:trPr>
        <w:tc>
          <w:tcPr>
            <w:tcW w:w="1616" w:type="pct"/>
          </w:tcPr>
          <w:p w14:paraId="57DAB4F1"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Nervous system disorders</w:t>
            </w:r>
          </w:p>
        </w:tc>
        <w:tc>
          <w:tcPr>
            <w:tcW w:w="3384" w:type="pct"/>
          </w:tcPr>
          <w:p w14:paraId="7C5C63EE"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Common: Dizziness, headache</w:t>
            </w:r>
          </w:p>
          <w:p w14:paraId="7F728E41"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Facial palsy</w:t>
            </w:r>
          </w:p>
        </w:tc>
      </w:tr>
      <w:tr w:rsidR="009171D5" w:rsidRPr="00C50144" w14:paraId="14C5362D" w14:textId="77777777" w:rsidTr="001D3D77">
        <w:trPr>
          <w:trHeight w:val="20"/>
        </w:trPr>
        <w:tc>
          <w:tcPr>
            <w:tcW w:w="1616" w:type="pct"/>
          </w:tcPr>
          <w:p w14:paraId="66C8DBBE"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Respiratory, thoracic and mediastinal disorders</w:t>
            </w:r>
          </w:p>
        </w:tc>
        <w:tc>
          <w:tcPr>
            <w:tcW w:w="3384" w:type="pct"/>
          </w:tcPr>
          <w:p w14:paraId="42A2EF46"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Common: Oropharyngeal pain</w:t>
            </w:r>
          </w:p>
          <w:p w14:paraId="7FC235CE"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Nasal congestion</w:t>
            </w:r>
          </w:p>
          <w:p w14:paraId="589716D2"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Rare: Allergic alveolitis, eosinophilic pneumonia</w:t>
            </w:r>
          </w:p>
          <w:p w14:paraId="37536136"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Very rare: Organising pneumonia*</w:t>
            </w:r>
          </w:p>
        </w:tc>
      </w:tr>
      <w:tr w:rsidR="009171D5" w:rsidRPr="00C50144" w14:paraId="6475D0C5" w14:textId="77777777" w:rsidTr="001D3D77">
        <w:trPr>
          <w:trHeight w:val="20"/>
        </w:trPr>
        <w:tc>
          <w:tcPr>
            <w:tcW w:w="1616" w:type="pct"/>
          </w:tcPr>
          <w:p w14:paraId="6CBC22DA"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Gastrointestinal disorders</w:t>
            </w:r>
          </w:p>
        </w:tc>
        <w:tc>
          <w:tcPr>
            <w:tcW w:w="3384" w:type="pct"/>
          </w:tcPr>
          <w:p w14:paraId="0892027B"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Common: Diarrhoea, nausea, vomiting</w:t>
            </w:r>
          </w:p>
        </w:tc>
      </w:tr>
      <w:tr w:rsidR="009171D5" w:rsidRPr="00C50144" w14:paraId="3731C0C6" w14:textId="77777777" w:rsidTr="001D3D77">
        <w:trPr>
          <w:trHeight w:val="20"/>
        </w:trPr>
        <w:tc>
          <w:tcPr>
            <w:tcW w:w="1616" w:type="pct"/>
          </w:tcPr>
          <w:p w14:paraId="16D6F63A"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Skin and subcutaneous tissue disorders</w:t>
            </w:r>
          </w:p>
        </w:tc>
        <w:tc>
          <w:tcPr>
            <w:tcW w:w="3384" w:type="pct"/>
          </w:tcPr>
          <w:p w14:paraId="4FB0CEAF"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Common: Pruritus</w:t>
            </w:r>
          </w:p>
          <w:p w14:paraId="4CF5F194"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Pustular psoriasis, skin exfoliation, acne</w:t>
            </w:r>
          </w:p>
          <w:p w14:paraId="1241AB16"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Rare: Exfoliative dermatitis, hypersensitivity vasculitis</w:t>
            </w:r>
          </w:p>
          <w:p w14:paraId="7C4D292E"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Very rare: Bullous pemphigoid, cutaneous lupus erythematosus</w:t>
            </w:r>
          </w:p>
        </w:tc>
      </w:tr>
      <w:tr w:rsidR="009171D5" w:rsidRPr="00C50144" w14:paraId="351CF9EC" w14:textId="77777777" w:rsidTr="001D3D77">
        <w:trPr>
          <w:trHeight w:val="20"/>
        </w:trPr>
        <w:tc>
          <w:tcPr>
            <w:tcW w:w="1616" w:type="pct"/>
          </w:tcPr>
          <w:p w14:paraId="0ABD3789"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Musculoskeletal and connective tissue disorders</w:t>
            </w:r>
          </w:p>
        </w:tc>
        <w:tc>
          <w:tcPr>
            <w:tcW w:w="3384" w:type="pct"/>
          </w:tcPr>
          <w:p w14:paraId="180840D0"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Common: Back pain, myalgia, arthralgia</w:t>
            </w:r>
          </w:p>
          <w:p w14:paraId="0FAB2E54"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Very rare: Lupus-like syndrome</w:t>
            </w:r>
          </w:p>
        </w:tc>
      </w:tr>
      <w:tr w:rsidR="009171D5" w:rsidRPr="00C50144" w14:paraId="5DDC5A2D" w14:textId="77777777" w:rsidTr="001D3D77">
        <w:trPr>
          <w:trHeight w:val="20"/>
        </w:trPr>
        <w:tc>
          <w:tcPr>
            <w:tcW w:w="1616" w:type="pct"/>
          </w:tcPr>
          <w:p w14:paraId="33ACAF6C"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General disorders and administration site conditions</w:t>
            </w:r>
          </w:p>
        </w:tc>
        <w:tc>
          <w:tcPr>
            <w:tcW w:w="3384" w:type="pct"/>
          </w:tcPr>
          <w:p w14:paraId="02D2902A" w14:textId="77777777" w:rsidR="009171D5" w:rsidRPr="00C50144" w:rsidRDefault="009171D5" w:rsidP="001D3D77">
            <w:pPr>
              <w:pStyle w:val="TableParagraph"/>
              <w:spacing w:line="240" w:lineRule="auto"/>
              <w:jc w:val="left"/>
              <w:rPr>
                <w:rFonts w:asciiTheme="majorBidi" w:hAnsiTheme="majorBidi" w:cstheme="majorBidi"/>
                <w:lang w:val="fr-FR"/>
              </w:rPr>
            </w:pPr>
            <w:r w:rsidRPr="00C50144">
              <w:rPr>
                <w:rFonts w:asciiTheme="majorBidi" w:hAnsiTheme="majorBidi" w:cstheme="majorBidi"/>
                <w:lang w:val="fr-FR"/>
              </w:rPr>
              <w:t>Common: Fatigue, injection site erythema, injection site pain</w:t>
            </w:r>
          </w:p>
          <w:p w14:paraId="62F14B23" w14:textId="77777777" w:rsidR="009171D5" w:rsidRPr="00C50144" w:rsidRDefault="009171D5" w:rsidP="001D3D77">
            <w:pPr>
              <w:pStyle w:val="TableParagraph"/>
              <w:spacing w:line="240" w:lineRule="auto"/>
              <w:jc w:val="left"/>
              <w:rPr>
                <w:rFonts w:asciiTheme="majorBidi" w:hAnsiTheme="majorBidi" w:cstheme="majorBidi"/>
              </w:rPr>
            </w:pPr>
            <w:r w:rsidRPr="00C50144">
              <w:rPr>
                <w:rFonts w:asciiTheme="majorBidi" w:hAnsiTheme="majorBidi" w:cstheme="majorBidi"/>
              </w:rPr>
              <w:t>Uncommon: Injection site reactions (including haemorrhage, haematoma, induration, swelling and pruritus), asthenia</w:t>
            </w:r>
          </w:p>
        </w:tc>
      </w:tr>
    </w:tbl>
    <w:p w14:paraId="695E092B" w14:textId="77777777" w:rsidR="001E113B" w:rsidRPr="00C50144" w:rsidRDefault="00DE4B16" w:rsidP="00C50144">
      <w:pPr>
        <w:rPr>
          <w:rFonts w:asciiTheme="majorBidi" w:hAnsiTheme="majorBidi" w:cstheme="majorBidi"/>
        </w:rPr>
      </w:pPr>
      <w:r w:rsidRPr="00C50144">
        <w:rPr>
          <w:rFonts w:asciiTheme="majorBidi" w:hAnsiTheme="majorBidi" w:cstheme="majorBidi"/>
        </w:rPr>
        <w:t>* See section 4.4, Systemic and respiratory hypersensitivity reactions.</w:t>
      </w:r>
    </w:p>
    <w:p w14:paraId="5792A2F7" w14:textId="77777777" w:rsidR="001E113B" w:rsidRPr="00C50144" w:rsidRDefault="001E113B" w:rsidP="00C50144">
      <w:pPr>
        <w:pStyle w:val="Textkrper"/>
        <w:rPr>
          <w:rFonts w:asciiTheme="majorBidi" w:hAnsiTheme="majorBidi" w:cstheme="majorBidi"/>
        </w:rPr>
      </w:pPr>
    </w:p>
    <w:p w14:paraId="06B3F950" w14:textId="77777777" w:rsidR="004F6837"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Description of selected adverse reactions</w:t>
      </w:r>
    </w:p>
    <w:p w14:paraId="39A54C41" w14:textId="77777777" w:rsidR="00D2780F" w:rsidRDefault="00D2780F" w:rsidP="00C50144">
      <w:pPr>
        <w:pStyle w:val="Textkrper"/>
        <w:rPr>
          <w:rFonts w:asciiTheme="majorBidi" w:hAnsiTheme="majorBidi" w:cstheme="majorBidi"/>
          <w:u w:val="single"/>
        </w:rPr>
      </w:pPr>
    </w:p>
    <w:p w14:paraId="2F82D099" w14:textId="679AD333"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Infections</w:t>
      </w:r>
    </w:p>
    <w:p w14:paraId="4889428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placebo-controlled studies of patients with psoriasis, psoriatic arthritis, Crohn’s disease and ulcerative colitis, the rates of infection or serious infection were similar between ustekinumab-treated patients and those treated with placebo. In the placebo-controlled period of these clinical studies, the rate of infection was 1.36 per patient-year of follow-up in ustekinumab-treated patients, and 1.34 in placebo-treated patients. Serious infections occurred at the rate of 0.03 per patient-year of follow-up in ustekinumab-treated patients (30 serious infections in 930 patient-years of follow-up) and 0.03 in placebo-treated patients (15 serious infections in 434 patient-years of follow-up) (see section 4.4).</w:t>
      </w:r>
    </w:p>
    <w:p w14:paraId="54C99FFD" w14:textId="77777777" w:rsidR="001E113B" w:rsidRPr="00C50144" w:rsidRDefault="001E113B" w:rsidP="00C50144">
      <w:pPr>
        <w:pStyle w:val="Textkrper"/>
        <w:rPr>
          <w:rFonts w:asciiTheme="majorBidi" w:hAnsiTheme="majorBidi" w:cstheme="majorBidi"/>
        </w:rPr>
      </w:pPr>
    </w:p>
    <w:p w14:paraId="1300E824" w14:textId="1BF9F35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the controlled and non-controlled periods of psoriasis, psoriatic arthritis, Crohn’s disease and ulcerative colitis clinical studies, representing </w:t>
      </w:r>
      <w:r w:rsidR="00CF5DD6" w:rsidRPr="00263CE6">
        <w:rPr>
          <w:bCs/>
          <w:color w:val="000000" w:themeColor="text1"/>
          <w:szCs w:val="16"/>
        </w:rPr>
        <w:t>15,227 </w:t>
      </w:r>
      <w:r w:rsidRPr="00C50144">
        <w:rPr>
          <w:rFonts w:asciiTheme="majorBidi" w:hAnsiTheme="majorBidi" w:cstheme="majorBidi"/>
        </w:rPr>
        <w:t xml:space="preserve"> patient-years of </w:t>
      </w:r>
      <w:r w:rsidR="00CF5DD6">
        <w:rPr>
          <w:rFonts w:asciiTheme="majorBidi" w:hAnsiTheme="majorBidi" w:cstheme="majorBidi"/>
        </w:rPr>
        <w:t xml:space="preserve">ustekinumab </w:t>
      </w:r>
      <w:r w:rsidRPr="00C50144">
        <w:rPr>
          <w:rFonts w:asciiTheme="majorBidi" w:hAnsiTheme="majorBidi" w:cstheme="majorBidi"/>
        </w:rPr>
        <w:t xml:space="preserve">exposure in </w:t>
      </w:r>
      <w:r w:rsidR="00CF5DD6" w:rsidRPr="00263CE6">
        <w:rPr>
          <w:bCs/>
          <w:color w:val="000000" w:themeColor="text1"/>
          <w:szCs w:val="16"/>
        </w:rPr>
        <w:t>6,710</w:t>
      </w:r>
      <w:r w:rsidRPr="00C50144">
        <w:rPr>
          <w:rFonts w:asciiTheme="majorBidi" w:hAnsiTheme="majorBidi" w:cstheme="majorBidi"/>
        </w:rPr>
        <w:t xml:space="preserve"> patients, the median follow-up was </w:t>
      </w:r>
      <w:r w:rsidR="00CF5DD6" w:rsidRPr="00263CE6">
        <w:rPr>
          <w:bCs/>
          <w:color w:val="000000" w:themeColor="text1"/>
          <w:szCs w:val="16"/>
        </w:rPr>
        <w:t>1.2</w:t>
      </w:r>
      <w:r w:rsidRPr="00C50144">
        <w:rPr>
          <w:rFonts w:asciiTheme="majorBidi" w:hAnsiTheme="majorBidi" w:cstheme="majorBidi"/>
        </w:rPr>
        <w:t xml:space="preserve"> years; </w:t>
      </w:r>
      <w:r w:rsidR="00CF5DD6" w:rsidRPr="00263CE6">
        <w:rPr>
          <w:bCs/>
          <w:color w:val="000000" w:themeColor="text1"/>
          <w:szCs w:val="16"/>
        </w:rPr>
        <w:t>1.7</w:t>
      </w:r>
      <w:r w:rsidRPr="00C50144">
        <w:rPr>
          <w:rFonts w:asciiTheme="majorBidi" w:hAnsiTheme="majorBidi" w:cstheme="majorBidi"/>
        </w:rPr>
        <w:t xml:space="preserve"> years for psoriatic disease studies, 0.6 year for </w:t>
      </w:r>
      <w:r w:rsidRPr="00C50144">
        <w:rPr>
          <w:rFonts w:asciiTheme="majorBidi" w:hAnsiTheme="majorBidi" w:cstheme="majorBidi"/>
        </w:rPr>
        <w:lastRenderedPageBreak/>
        <w:t xml:space="preserve">Crohn’s disease studies, and </w:t>
      </w:r>
      <w:r w:rsidR="00CF5DD6" w:rsidRPr="00263CE6">
        <w:rPr>
          <w:bCs/>
          <w:color w:val="000000" w:themeColor="text1"/>
          <w:szCs w:val="16"/>
        </w:rPr>
        <w:t>2.3</w:t>
      </w:r>
      <w:r w:rsidRPr="00C50144">
        <w:rPr>
          <w:rFonts w:asciiTheme="majorBidi" w:hAnsiTheme="majorBidi" w:cstheme="majorBidi"/>
        </w:rPr>
        <w:t xml:space="preserve"> years for ulcerative colitis studies. The rate of infection was </w:t>
      </w:r>
      <w:r w:rsidR="00CF5DD6" w:rsidRPr="00263CE6">
        <w:rPr>
          <w:bCs/>
          <w:color w:val="000000" w:themeColor="text1"/>
        </w:rPr>
        <w:t>0.85</w:t>
      </w:r>
      <w:r w:rsidRPr="00C50144">
        <w:rPr>
          <w:rFonts w:asciiTheme="majorBidi" w:hAnsiTheme="majorBidi" w:cstheme="majorBidi"/>
        </w:rPr>
        <w:t xml:space="preserve"> per patient-year of follow-up in ustekinumab-treated patients, and the rate of serious infections was 0.02 per patient-year of follow-up in ustekinumab-treated patients (</w:t>
      </w:r>
      <w:r w:rsidR="00CF5DD6" w:rsidRPr="00263CE6">
        <w:rPr>
          <w:bCs/>
          <w:color w:val="000000" w:themeColor="text1"/>
        </w:rPr>
        <w:t>289</w:t>
      </w:r>
      <w:r w:rsidRPr="00C50144">
        <w:rPr>
          <w:rFonts w:asciiTheme="majorBidi" w:hAnsiTheme="majorBidi" w:cstheme="majorBidi"/>
        </w:rPr>
        <w:t xml:space="preserve"> serious infections in </w:t>
      </w:r>
      <w:r w:rsidR="00CF5DD6" w:rsidRPr="00263CE6">
        <w:rPr>
          <w:bCs/>
          <w:color w:val="000000" w:themeColor="text1"/>
        </w:rPr>
        <w:t>15,227</w:t>
      </w:r>
      <w:r w:rsidRPr="00C50144">
        <w:rPr>
          <w:rFonts w:asciiTheme="majorBidi" w:hAnsiTheme="majorBidi" w:cstheme="majorBidi"/>
        </w:rPr>
        <w:t xml:space="preserve"> patient-years of</w:t>
      </w:r>
      <w:r w:rsidR="004F6837" w:rsidRPr="00C50144">
        <w:rPr>
          <w:rFonts w:asciiTheme="majorBidi" w:hAnsiTheme="majorBidi" w:cstheme="majorBidi"/>
        </w:rPr>
        <w:t xml:space="preserve"> </w:t>
      </w:r>
      <w:r w:rsidRPr="00C50144">
        <w:rPr>
          <w:rFonts w:asciiTheme="majorBidi" w:hAnsiTheme="majorBidi" w:cstheme="majorBidi"/>
        </w:rPr>
        <w:t>follow-up) and serious infections reported included pneumonia, anal abscess, cellulitis, diverticulitis, gastroenteritis and viral infections.</w:t>
      </w:r>
    </w:p>
    <w:p w14:paraId="24D669EC" w14:textId="77777777" w:rsidR="001E113B" w:rsidRPr="00C50144" w:rsidRDefault="001E113B" w:rsidP="00C50144">
      <w:pPr>
        <w:pStyle w:val="Textkrper"/>
        <w:rPr>
          <w:rFonts w:asciiTheme="majorBidi" w:hAnsiTheme="majorBidi" w:cstheme="majorBidi"/>
        </w:rPr>
      </w:pPr>
    </w:p>
    <w:p w14:paraId="50AA491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clinical studies, patients with latent tuberculosis who were concurrently treated with isoniazid did not develop tuberculosis.</w:t>
      </w:r>
    </w:p>
    <w:p w14:paraId="2FC2E6B3" w14:textId="77777777" w:rsidR="001E113B" w:rsidRPr="00C50144" w:rsidRDefault="001E113B" w:rsidP="00C50144">
      <w:pPr>
        <w:pStyle w:val="Textkrper"/>
        <w:rPr>
          <w:rFonts w:asciiTheme="majorBidi" w:hAnsiTheme="majorBidi" w:cstheme="majorBidi"/>
        </w:rPr>
      </w:pPr>
    </w:p>
    <w:p w14:paraId="631937B8" w14:textId="77777777" w:rsidR="001E113B" w:rsidRPr="00C50144" w:rsidRDefault="00DE4B16" w:rsidP="003D63B3">
      <w:pPr>
        <w:pStyle w:val="Textkrper"/>
        <w:keepNext/>
        <w:rPr>
          <w:rFonts w:asciiTheme="majorBidi" w:hAnsiTheme="majorBidi" w:cstheme="majorBidi"/>
        </w:rPr>
      </w:pPr>
      <w:r w:rsidRPr="00C50144">
        <w:rPr>
          <w:rFonts w:asciiTheme="majorBidi" w:hAnsiTheme="majorBidi" w:cstheme="majorBidi"/>
          <w:u w:val="single"/>
        </w:rPr>
        <w:t>Malignancies</w:t>
      </w:r>
    </w:p>
    <w:p w14:paraId="32F95A98" w14:textId="03FC506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placebo-controlled period of the psoriasis, psoriatic arthritis, Crohn’s disease and ulcerative colitis clinical studies, the incidence of malignancies excluding non-melanoma skin cancer was</w:t>
      </w:r>
      <w:r w:rsidR="004F6837" w:rsidRPr="00C50144">
        <w:rPr>
          <w:rFonts w:asciiTheme="majorBidi" w:hAnsiTheme="majorBidi" w:cstheme="majorBidi"/>
        </w:rPr>
        <w:t xml:space="preserve"> </w:t>
      </w:r>
      <w:r w:rsidRPr="00C50144">
        <w:rPr>
          <w:rFonts w:asciiTheme="majorBidi" w:hAnsiTheme="majorBidi" w:cstheme="majorBidi"/>
        </w:rPr>
        <w:t>0.11 per 100 patient-years of follow-up for ustekinumab-treated patients (1 patient in 929 patient-years of follow-up) compared with 0.23 for placebo-treated patients (1 patient in 434 patient-years of</w:t>
      </w:r>
      <w:r w:rsidR="006127B7" w:rsidRPr="00C50144">
        <w:rPr>
          <w:rFonts w:asciiTheme="majorBidi" w:hAnsiTheme="majorBidi" w:cstheme="majorBidi"/>
        </w:rPr>
        <w:t xml:space="preserve"> </w:t>
      </w:r>
      <w:r w:rsidRPr="00C50144">
        <w:rPr>
          <w:rFonts w:asciiTheme="majorBidi" w:hAnsiTheme="majorBidi" w:cstheme="majorBidi"/>
        </w:rPr>
        <w:t>follow-up). The incidence of non-melanoma skin cancer was 0.43 per 100 patient-years of follow-up for ustekinumab-treated patients (4 patients in 929 patient-years of follow-up) compared to 0.46 for placebo-treated patients (2 patients in 433 patient-years of follow-up).</w:t>
      </w:r>
    </w:p>
    <w:p w14:paraId="23154233" w14:textId="77777777" w:rsidR="001E113B" w:rsidRPr="00C50144" w:rsidRDefault="001E113B" w:rsidP="00C50144">
      <w:pPr>
        <w:pStyle w:val="Textkrper"/>
        <w:rPr>
          <w:rFonts w:asciiTheme="majorBidi" w:hAnsiTheme="majorBidi" w:cstheme="majorBidi"/>
        </w:rPr>
      </w:pPr>
    </w:p>
    <w:p w14:paraId="71C61545" w14:textId="1F77059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the controlled and non-controlled periods of psoriasis, psoriatic arthritis, Crohn’s disease and ulcerative colitis clinical studies, representing </w:t>
      </w:r>
      <w:r w:rsidR="00CF5DD6" w:rsidRPr="00263CE6">
        <w:rPr>
          <w:bCs/>
          <w:color w:val="000000" w:themeColor="text1"/>
          <w:szCs w:val="16"/>
        </w:rPr>
        <w:t>15,205</w:t>
      </w:r>
      <w:r w:rsidRPr="00C50144">
        <w:rPr>
          <w:rFonts w:asciiTheme="majorBidi" w:hAnsiTheme="majorBidi" w:cstheme="majorBidi"/>
        </w:rPr>
        <w:t xml:space="preserve"> patient-years of </w:t>
      </w:r>
      <w:r w:rsidR="00CF5DD6" w:rsidRPr="00263CE6">
        <w:rPr>
          <w:bCs/>
          <w:color w:val="000000" w:themeColor="text1"/>
          <w:szCs w:val="16"/>
        </w:rPr>
        <w:t>ustekinumab</w:t>
      </w:r>
      <w:r w:rsidR="00CF5DD6" w:rsidRPr="00C50144">
        <w:rPr>
          <w:rFonts w:asciiTheme="majorBidi" w:hAnsiTheme="majorBidi" w:cstheme="majorBidi"/>
        </w:rPr>
        <w:t xml:space="preserve"> </w:t>
      </w:r>
      <w:r w:rsidRPr="00C50144">
        <w:rPr>
          <w:rFonts w:asciiTheme="majorBidi" w:hAnsiTheme="majorBidi" w:cstheme="majorBidi"/>
        </w:rPr>
        <w:t xml:space="preserve">exposure in </w:t>
      </w:r>
      <w:r w:rsidR="00CF5DD6" w:rsidRPr="00263CE6">
        <w:rPr>
          <w:bCs/>
          <w:color w:val="000000" w:themeColor="text1"/>
          <w:szCs w:val="16"/>
        </w:rPr>
        <w:t>6,710</w:t>
      </w:r>
      <w:r w:rsidRPr="00C50144">
        <w:rPr>
          <w:rFonts w:asciiTheme="majorBidi" w:hAnsiTheme="majorBidi" w:cstheme="majorBidi"/>
        </w:rPr>
        <w:t xml:space="preserve"> patients, the median follow-up was </w:t>
      </w:r>
      <w:r w:rsidR="00CF5DD6" w:rsidRPr="00263CE6">
        <w:rPr>
          <w:bCs/>
          <w:color w:val="000000" w:themeColor="text1"/>
          <w:szCs w:val="16"/>
        </w:rPr>
        <w:t>1.2</w:t>
      </w:r>
      <w:r w:rsidRPr="00C50144">
        <w:rPr>
          <w:rFonts w:asciiTheme="majorBidi" w:hAnsiTheme="majorBidi" w:cstheme="majorBidi"/>
        </w:rPr>
        <w:t xml:space="preserve"> years; </w:t>
      </w:r>
      <w:r w:rsidR="00CF5DD6" w:rsidRPr="00263CE6">
        <w:rPr>
          <w:bCs/>
          <w:color w:val="000000" w:themeColor="text1"/>
          <w:szCs w:val="16"/>
        </w:rPr>
        <w:t>1.7</w:t>
      </w:r>
      <w:r w:rsidRPr="00C50144">
        <w:rPr>
          <w:rFonts w:asciiTheme="majorBidi" w:hAnsiTheme="majorBidi" w:cstheme="majorBidi"/>
        </w:rPr>
        <w:t xml:space="preserve"> years for psoriatic disease studies, 0.6 year for Crohn’s disease studies and </w:t>
      </w:r>
      <w:r w:rsidR="00CF5DD6" w:rsidRPr="00263CE6">
        <w:rPr>
          <w:bCs/>
          <w:color w:val="000000" w:themeColor="text1"/>
          <w:szCs w:val="16"/>
        </w:rPr>
        <w:t>2.3</w:t>
      </w:r>
      <w:r w:rsidRPr="00C50144">
        <w:rPr>
          <w:rFonts w:asciiTheme="majorBidi" w:hAnsiTheme="majorBidi" w:cstheme="majorBidi"/>
        </w:rPr>
        <w:t xml:space="preserve"> years for ulcerative colitis studies. Malignancies excluding non-melanoma skin cancers were reported in </w:t>
      </w:r>
      <w:r w:rsidR="00CF5DD6" w:rsidRPr="00263CE6">
        <w:rPr>
          <w:color w:val="000000" w:themeColor="text1"/>
        </w:rPr>
        <w:t>76</w:t>
      </w:r>
      <w:r w:rsidRPr="00C50144">
        <w:rPr>
          <w:rFonts w:asciiTheme="majorBidi" w:hAnsiTheme="majorBidi" w:cstheme="majorBidi"/>
        </w:rPr>
        <w:t xml:space="preserve"> patients in </w:t>
      </w:r>
      <w:r w:rsidR="00CF5DD6" w:rsidRPr="00263CE6">
        <w:rPr>
          <w:color w:val="000000" w:themeColor="text1"/>
        </w:rPr>
        <w:t>15,205</w:t>
      </w:r>
      <w:r w:rsidRPr="00C50144">
        <w:rPr>
          <w:rFonts w:asciiTheme="majorBidi" w:hAnsiTheme="majorBidi" w:cstheme="majorBidi"/>
        </w:rPr>
        <w:t xml:space="preserve"> patient-years of follow-up (incidence of </w:t>
      </w:r>
      <w:r w:rsidR="003B3DB9" w:rsidRPr="00263CE6">
        <w:rPr>
          <w:color w:val="000000" w:themeColor="text1"/>
        </w:rPr>
        <w:t>0.50</w:t>
      </w:r>
      <w:r w:rsidRPr="00C50144">
        <w:rPr>
          <w:rFonts w:asciiTheme="majorBidi" w:hAnsiTheme="majorBidi" w:cstheme="majorBidi"/>
        </w:rPr>
        <w:t xml:space="preserve"> per 100 patient- years of follow-up for ustekinumab-treated patients). The incidence of malignancies reported in ustekinumab-treated patients was comparable to the incidence expected in the general population (standardised incidence ratio = </w:t>
      </w:r>
      <w:r w:rsidR="003B3DB9" w:rsidRPr="00263CE6">
        <w:rPr>
          <w:color w:val="000000" w:themeColor="text1"/>
        </w:rPr>
        <w:t>0.94</w:t>
      </w:r>
      <w:r w:rsidRPr="00C50144">
        <w:rPr>
          <w:rFonts w:asciiTheme="majorBidi" w:hAnsiTheme="majorBidi" w:cstheme="majorBidi"/>
        </w:rPr>
        <w:t xml:space="preserve"> [95% confidence interval: </w:t>
      </w:r>
      <w:r w:rsidR="003B3DB9" w:rsidRPr="00263CE6">
        <w:rPr>
          <w:color w:val="000000" w:themeColor="text1"/>
        </w:rPr>
        <w:t>0.73</w:t>
      </w:r>
      <w:r w:rsidRPr="00C50144">
        <w:rPr>
          <w:rFonts w:asciiTheme="majorBidi" w:hAnsiTheme="majorBidi" w:cstheme="majorBidi"/>
        </w:rPr>
        <w:t xml:space="preserve">, </w:t>
      </w:r>
      <w:r w:rsidR="003B3DB9" w:rsidRPr="00263CE6">
        <w:rPr>
          <w:color w:val="000000" w:themeColor="text1"/>
        </w:rPr>
        <w:t>1.18</w:t>
      </w:r>
      <w:r w:rsidRPr="00C50144">
        <w:rPr>
          <w:rFonts w:asciiTheme="majorBidi" w:hAnsiTheme="majorBidi" w:cstheme="majorBidi"/>
        </w:rPr>
        <w:t xml:space="preserve">], adjusted for age, gender and race). The most frequently observed malignancies, other than non-melanoma skin cancer, were prostate, </w:t>
      </w:r>
      <w:r w:rsidR="003B3DB9" w:rsidRPr="00C50144">
        <w:rPr>
          <w:rFonts w:asciiTheme="majorBidi" w:hAnsiTheme="majorBidi" w:cstheme="majorBidi"/>
        </w:rPr>
        <w:t>melanoma</w:t>
      </w:r>
      <w:r w:rsidR="003B3DB9">
        <w:rPr>
          <w:rFonts w:asciiTheme="majorBidi" w:hAnsiTheme="majorBidi" w:cstheme="majorBidi"/>
        </w:rPr>
        <w:t xml:space="preserve">, </w:t>
      </w:r>
      <w:r w:rsidRPr="00C50144">
        <w:rPr>
          <w:rFonts w:asciiTheme="majorBidi" w:hAnsiTheme="majorBidi" w:cstheme="majorBidi"/>
        </w:rPr>
        <w:t>colorectal and breast cancers. The incidence of non-melanoma skin cancer was</w:t>
      </w:r>
      <w:r w:rsidR="004F6837" w:rsidRPr="00C50144">
        <w:rPr>
          <w:rFonts w:asciiTheme="majorBidi" w:hAnsiTheme="majorBidi" w:cstheme="majorBidi"/>
        </w:rPr>
        <w:t xml:space="preserve"> </w:t>
      </w:r>
      <w:r w:rsidR="003B3DB9" w:rsidRPr="00263CE6">
        <w:rPr>
          <w:color w:val="000000" w:themeColor="text1"/>
        </w:rPr>
        <w:t>0.46</w:t>
      </w:r>
      <w:r w:rsidRPr="00C50144">
        <w:rPr>
          <w:rFonts w:asciiTheme="majorBidi" w:hAnsiTheme="majorBidi" w:cstheme="majorBidi"/>
        </w:rPr>
        <w:t xml:space="preserve"> per 100 patient-years of follow-up for ustekinumab-treated patients (</w:t>
      </w:r>
      <w:r w:rsidR="003B3DB9" w:rsidRPr="00263CE6">
        <w:rPr>
          <w:color w:val="000000" w:themeColor="text1"/>
        </w:rPr>
        <w:t>69</w:t>
      </w:r>
      <w:r w:rsidRPr="00C50144">
        <w:rPr>
          <w:rFonts w:asciiTheme="majorBidi" w:hAnsiTheme="majorBidi" w:cstheme="majorBidi"/>
        </w:rPr>
        <w:t xml:space="preserve"> patients in</w:t>
      </w:r>
      <w:r w:rsidR="004F6837" w:rsidRPr="00C50144">
        <w:rPr>
          <w:rFonts w:asciiTheme="majorBidi" w:hAnsiTheme="majorBidi" w:cstheme="majorBidi"/>
        </w:rPr>
        <w:t xml:space="preserve"> </w:t>
      </w:r>
      <w:r w:rsidR="003B3DB9" w:rsidRPr="00263CE6">
        <w:rPr>
          <w:color w:val="000000" w:themeColor="text1"/>
        </w:rPr>
        <w:t>15,165</w:t>
      </w:r>
      <w:r w:rsidRPr="00C50144">
        <w:rPr>
          <w:rFonts w:asciiTheme="majorBidi" w:hAnsiTheme="majorBidi" w:cstheme="majorBidi"/>
        </w:rPr>
        <w:t xml:space="preserve"> patient-years of follow-up). The ratio of patients with basal versus squamous cell skin cancers (3:1) is comparable with the ratio expected in the general population (see section 4.4).</w:t>
      </w:r>
    </w:p>
    <w:p w14:paraId="572AE888" w14:textId="77777777" w:rsidR="001E113B" w:rsidRPr="00C50144" w:rsidRDefault="001E113B" w:rsidP="00C50144">
      <w:pPr>
        <w:pStyle w:val="Textkrper"/>
        <w:rPr>
          <w:rFonts w:asciiTheme="majorBidi" w:hAnsiTheme="majorBidi" w:cstheme="majorBidi"/>
        </w:rPr>
      </w:pPr>
    </w:p>
    <w:p w14:paraId="24279BF9"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u w:val="single"/>
        </w:rPr>
        <w:t>Hypersensitivity reactions</w:t>
      </w:r>
    </w:p>
    <w:p w14:paraId="1E976EE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During the controlled periods of the psoriasis and psoriatic arthritis clinical studies of ustekinumab, rash and urticaria have each been observed in &lt; 1% of patients (see section 4.4).</w:t>
      </w:r>
    </w:p>
    <w:p w14:paraId="32859C42" w14:textId="77777777" w:rsidR="001E113B" w:rsidRPr="00C50144" w:rsidRDefault="001E113B" w:rsidP="00C50144">
      <w:pPr>
        <w:pStyle w:val="Textkrper"/>
        <w:rPr>
          <w:rFonts w:asciiTheme="majorBidi" w:hAnsiTheme="majorBidi" w:cstheme="majorBidi"/>
        </w:rPr>
      </w:pPr>
    </w:p>
    <w:p w14:paraId="4AC866BE"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u w:val="single"/>
        </w:rPr>
        <w:t>Paediatric population</w:t>
      </w:r>
    </w:p>
    <w:p w14:paraId="051A6DE7" w14:textId="77777777" w:rsidR="001E113B" w:rsidRPr="00C50144" w:rsidRDefault="00DE4B16" w:rsidP="00825334">
      <w:pPr>
        <w:rPr>
          <w:rFonts w:asciiTheme="majorBidi" w:hAnsiTheme="majorBidi" w:cstheme="majorBidi"/>
          <w:i/>
        </w:rPr>
      </w:pPr>
      <w:r w:rsidRPr="00C50144">
        <w:rPr>
          <w:rFonts w:asciiTheme="majorBidi" w:hAnsiTheme="majorBidi" w:cstheme="majorBidi"/>
          <w:i/>
        </w:rPr>
        <w:t>Paediatric patients 6 years and older with plaque psoriasis</w:t>
      </w:r>
    </w:p>
    <w:p w14:paraId="5ACCBC5E" w14:textId="7A8640B9"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The safety of ustekinumab has been studied in two phase 3 studies of paediatric patients with moderate to severe plaque psoriasis. The first study was in 110 patients from 12 to 17 years of age treated for up to 60 weeks and the second study was in 44 patients from 6 to 11 years of age treated for up to</w:t>
      </w:r>
      <w:r w:rsidR="004F6837" w:rsidRPr="00C50144">
        <w:rPr>
          <w:rFonts w:asciiTheme="majorBidi" w:hAnsiTheme="majorBidi" w:cstheme="majorBidi"/>
        </w:rPr>
        <w:t xml:space="preserve"> </w:t>
      </w:r>
      <w:r w:rsidRPr="00C50144">
        <w:rPr>
          <w:rFonts w:asciiTheme="majorBidi" w:hAnsiTheme="majorBidi" w:cstheme="majorBidi"/>
        </w:rPr>
        <w:t>56 weeks. In general, the adverse events reported in these two studies with safety data up to 1 year were similar to those seen in previous studies in adults with plaque psoriasis.</w:t>
      </w:r>
    </w:p>
    <w:p w14:paraId="7B634B32" w14:textId="77777777" w:rsidR="001E113B" w:rsidRPr="00C50144" w:rsidRDefault="001E113B" w:rsidP="00C50144">
      <w:pPr>
        <w:pStyle w:val="Textkrper"/>
        <w:rPr>
          <w:rFonts w:asciiTheme="majorBidi" w:hAnsiTheme="majorBidi" w:cstheme="majorBidi"/>
        </w:rPr>
      </w:pPr>
    </w:p>
    <w:p w14:paraId="2B48B05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Reporting of suspected adverse reactions</w:t>
      </w:r>
    </w:p>
    <w:p w14:paraId="31088893" w14:textId="393DE9C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50144">
        <w:rPr>
          <w:rFonts w:asciiTheme="majorBidi" w:hAnsiTheme="majorBidi" w:cstheme="majorBidi"/>
          <w:shd w:val="clear" w:color="auto" w:fill="D3D3D3"/>
        </w:rPr>
        <w:t>the national reporting system</w:t>
      </w:r>
      <w:r w:rsidRPr="00C50144">
        <w:rPr>
          <w:rFonts w:asciiTheme="majorBidi" w:hAnsiTheme="majorBidi" w:cstheme="majorBidi"/>
        </w:rPr>
        <w:t xml:space="preserve"> </w:t>
      </w:r>
      <w:r w:rsidRPr="00C50144">
        <w:rPr>
          <w:rFonts w:asciiTheme="majorBidi" w:hAnsiTheme="majorBidi" w:cstheme="majorBidi"/>
          <w:shd w:val="clear" w:color="auto" w:fill="D3D3D3"/>
        </w:rPr>
        <w:t xml:space="preserve">listed in </w:t>
      </w:r>
      <w:hyperlink r:id="rId13" w:history="1">
        <w:r w:rsidR="0070377A" w:rsidRPr="0070377A">
          <w:rPr>
            <w:rStyle w:val="Hyperlink"/>
            <w:rFonts w:asciiTheme="majorBidi" w:hAnsiTheme="majorBidi" w:cstheme="majorBidi"/>
            <w:shd w:val="clear" w:color="auto" w:fill="D3D3D3"/>
          </w:rPr>
          <w:t>Appendix V</w:t>
        </w:r>
      </w:hyperlink>
      <w:r w:rsidR="004F6837" w:rsidRPr="00C50144">
        <w:rPr>
          <w:rFonts w:asciiTheme="majorBidi" w:hAnsiTheme="majorBidi" w:cstheme="majorBidi"/>
        </w:rPr>
        <w:t>.</w:t>
      </w:r>
    </w:p>
    <w:p w14:paraId="3FE87C02" w14:textId="77777777" w:rsidR="004F6837" w:rsidRPr="00C50144" w:rsidRDefault="004F6837" w:rsidP="00C50144">
      <w:pPr>
        <w:pStyle w:val="Textkrper"/>
        <w:rPr>
          <w:rFonts w:asciiTheme="majorBidi" w:hAnsiTheme="majorBidi" w:cstheme="majorBidi"/>
        </w:rPr>
      </w:pPr>
    </w:p>
    <w:p w14:paraId="2F6C450C" w14:textId="5EFF4C37" w:rsidR="001E113B" w:rsidRPr="00C50144" w:rsidRDefault="00DE4B16" w:rsidP="00EF3373">
      <w:pPr>
        <w:pStyle w:val="berschrift1"/>
        <w:tabs>
          <w:tab w:val="left" w:pos="784"/>
        </w:tabs>
        <w:ind w:left="567" w:hanging="567"/>
        <w:rPr>
          <w:rFonts w:asciiTheme="majorBidi" w:hAnsiTheme="majorBidi" w:cstheme="majorBidi"/>
        </w:rPr>
      </w:pPr>
      <w:r w:rsidRPr="00C50144">
        <w:rPr>
          <w:rFonts w:asciiTheme="majorBidi" w:hAnsiTheme="majorBidi" w:cstheme="majorBidi"/>
        </w:rPr>
        <w:t>4.9</w:t>
      </w:r>
      <w:r w:rsidR="00EF3373">
        <w:rPr>
          <w:rFonts w:asciiTheme="majorBidi" w:hAnsiTheme="majorBidi" w:cstheme="majorBidi"/>
        </w:rPr>
        <w:tab/>
      </w:r>
      <w:r w:rsidRPr="00C50144">
        <w:rPr>
          <w:rFonts w:asciiTheme="majorBidi" w:hAnsiTheme="majorBidi" w:cstheme="majorBidi"/>
        </w:rPr>
        <w:t>Overdose</w:t>
      </w:r>
    </w:p>
    <w:p w14:paraId="67A1A86F" w14:textId="77777777" w:rsidR="001E113B" w:rsidRPr="00C50144" w:rsidRDefault="001E113B" w:rsidP="00C50144">
      <w:pPr>
        <w:pStyle w:val="Textkrper"/>
        <w:rPr>
          <w:rFonts w:asciiTheme="majorBidi" w:hAnsiTheme="majorBidi" w:cstheme="majorBidi"/>
          <w:b/>
        </w:rPr>
      </w:pPr>
    </w:p>
    <w:p w14:paraId="69EB8E74" w14:textId="2984B83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Single doses up to 6 mg/kg have been administered intravenously in clinical studies without</w:t>
      </w:r>
      <w:r w:rsidR="004F6837" w:rsidRPr="00C50144">
        <w:rPr>
          <w:rFonts w:asciiTheme="majorBidi" w:hAnsiTheme="majorBidi" w:cstheme="majorBidi"/>
        </w:rPr>
        <w:t xml:space="preserve"> </w:t>
      </w:r>
      <w:r w:rsidRPr="00C50144">
        <w:rPr>
          <w:rFonts w:asciiTheme="majorBidi" w:hAnsiTheme="majorBidi" w:cstheme="majorBidi"/>
        </w:rPr>
        <w:t>dose-limiting toxicity. In case of overdose, it is recommended that the patient be monitored for any signs or symptoms of adverse reactions and appropriate symptomatic treatment be instituted immediately.</w:t>
      </w:r>
    </w:p>
    <w:p w14:paraId="09D07C18" w14:textId="018DA55A" w:rsidR="002F4605" w:rsidRPr="00C50144" w:rsidRDefault="002F4605" w:rsidP="00C50144">
      <w:pPr>
        <w:pStyle w:val="Textkrper"/>
        <w:rPr>
          <w:rFonts w:asciiTheme="majorBidi" w:hAnsiTheme="majorBidi" w:cstheme="majorBidi"/>
        </w:rPr>
      </w:pPr>
    </w:p>
    <w:p w14:paraId="7EDE8F55" w14:textId="77777777" w:rsidR="002F4605" w:rsidRPr="00C50144" w:rsidRDefault="002F4605" w:rsidP="00C50144">
      <w:pPr>
        <w:pStyle w:val="Textkrper"/>
        <w:rPr>
          <w:rFonts w:asciiTheme="majorBidi" w:hAnsiTheme="majorBidi" w:cstheme="majorBidi"/>
        </w:rPr>
      </w:pPr>
    </w:p>
    <w:p w14:paraId="519486A6" w14:textId="590AAE3E"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w:t>
      </w:r>
      <w:r>
        <w:tab/>
      </w:r>
      <w:r w:rsidR="00DE4B16" w:rsidRPr="00C50144">
        <w:rPr>
          <w:rFonts w:asciiTheme="majorBidi" w:hAnsiTheme="majorBidi" w:cstheme="majorBidi"/>
        </w:rPr>
        <w:t>PHARMACOLOGICAL PROPERTIES</w:t>
      </w:r>
    </w:p>
    <w:p w14:paraId="49FE7DDF" w14:textId="77777777" w:rsidR="001E113B" w:rsidRPr="00C50144" w:rsidRDefault="001E113B" w:rsidP="00C50144">
      <w:pPr>
        <w:pStyle w:val="Textkrper"/>
        <w:rPr>
          <w:rFonts w:asciiTheme="majorBidi" w:hAnsiTheme="majorBidi" w:cstheme="majorBidi"/>
          <w:b/>
        </w:rPr>
      </w:pPr>
    </w:p>
    <w:p w14:paraId="432FBF9C" w14:textId="5D8C79F6"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5.1</w:t>
      </w:r>
      <w:r>
        <w:rPr>
          <w:b/>
          <w:bCs/>
        </w:rPr>
        <w:tab/>
      </w:r>
      <w:r w:rsidR="00DE4B16" w:rsidRPr="00EF3373">
        <w:rPr>
          <w:rFonts w:asciiTheme="majorBidi" w:hAnsiTheme="majorBidi" w:cstheme="majorBidi"/>
          <w:b/>
        </w:rPr>
        <w:t>Pharmacodynamic properties</w:t>
      </w:r>
    </w:p>
    <w:p w14:paraId="1D5F4831" w14:textId="77777777" w:rsidR="004F6837" w:rsidRPr="00C50144" w:rsidRDefault="00DE4B16" w:rsidP="00C50144">
      <w:pPr>
        <w:pStyle w:val="Textkrper"/>
        <w:rPr>
          <w:rFonts w:asciiTheme="majorBidi" w:hAnsiTheme="majorBidi" w:cstheme="majorBidi"/>
        </w:rPr>
      </w:pPr>
      <w:r w:rsidRPr="00C50144">
        <w:rPr>
          <w:rFonts w:asciiTheme="majorBidi" w:hAnsiTheme="majorBidi" w:cstheme="majorBidi"/>
        </w:rPr>
        <w:t>Pharmacotherapeutic group: Immunosuppressants, interleukin inhibitors, ATC code: L04AC05.</w:t>
      </w:r>
    </w:p>
    <w:p w14:paraId="14DAA439" w14:textId="77777777" w:rsidR="00CC1F5C" w:rsidRPr="00C50144" w:rsidRDefault="00CC1F5C" w:rsidP="00C50144">
      <w:pPr>
        <w:pStyle w:val="Textkrper"/>
        <w:tabs>
          <w:tab w:val="left" w:pos="7655"/>
        </w:tabs>
        <w:rPr>
          <w:rFonts w:asciiTheme="majorBidi" w:hAnsiTheme="majorBidi" w:cstheme="majorBidi"/>
        </w:rPr>
      </w:pPr>
      <w:bookmarkStart w:id="5" w:name="_Hlk157497704"/>
    </w:p>
    <w:p w14:paraId="651281E9" w14:textId="72738B06" w:rsidR="00CC1F5C" w:rsidRPr="00C50144" w:rsidRDefault="00E63560" w:rsidP="00C50144">
      <w:pPr>
        <w:pStyle w:val="Textkrper"/>
        <w:tabs>
          <w:tab w:val="left" w:pos="7655"/>
        </w:tabs>
        <w:rPr>
          <w:rFonts w:asciiTheme="majorBidi" w:hAnsiTheme="majorBidi" w:cstheme="majorBidi"/>
        </w:rPr>
      </w:pPr>
      <w:r w:rsidRPr="00C50144">
        <w:rPr>
          <w:rFonts w:asciiTheme="majorBidi" w:hAnsiTheme="majorBidi" w:cstheme="majorBidi"/>
        </w:rPr>
        <w:t>Fymskina</w:t>
      </w:r>
      <w:r w:rsidR="00CC1F5C" w:rsidRPr="00C50144">
        <w:rPr>
          <w:rFonts w:asciiTheme="majorBidi" w:hAnsiTheme="majorBidi" w:cstheme="majorBidi"/>
        </w:rPr>
        <w:t xml:space="preserve"> is a biosimilar medicinal product. Detailed information is available on the website of the European Medicines Agency; </w:t>
      </w:r>
      <w:hyperlink r:id="rId14" w:history="1">
        <w:r w:rsidR="002D7162" w:rsidRPr="00C50144">
          <w:rPr>
            <w:rStyle w:val="Hyperlink"/>
            <w:rFonts w:asciiTheme="majorBidi" w:hAnsiTheme="majorBidi" w:cstheme="majorBidi"/>
          </w:rPr>
          <w:t>https://www.ema.europa.eu</w:t>
        </w:r>
      </w:hyperlink>
      <w:r w:rsidR="00CC1F5C" w:rsidRPr="00C50144">
        <w:rPr>
          <w:rFonts w:asciiTheme="majorBidi" w:hAnsiTheme="majorBidi" w:cstheme="majorBidi"/>
        </w:rPr>
        <w:t>.</w:t>
      </w:r>
    </w:p>
    <w:bookmarkEnd w:id="5"/>
    <w:p w14:paraId="6B04D44C" w14:textId="77777777" w:rsidR="003D63B3" w:rsidRPr="00C50144" w:rsidRDefault="003D63B3" w:rsidP="003D63B3">
      <w:pPr>
        <w:pStyle w:val="Textkrper"/>
        <w:rPr>
          <w:rFonts w:asciiTheme="majorBidi" w:hAnsiTheme="majorBidi" w:cstheme="majorBidi"/>
        </w:rPr>
      </w:pPr>
    </w:p>
    <w:p w14:paraId="19D69738" w14:textId="3715FDD6"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Mechanism of action</w:t>
      </w:r>
    </w:p>
    <w:p w14:paraId="1F03F0A7" w14:textId="60A9EE1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is a fully human IgG1κ monoclonal antibody that binds with specificity to the shared p40 protein subunit of human cytokines interleukin (IL)-12 and IL-23. Ustekinumab inhibits the bioactivity of human IL-12 and IL-23 by preventing p40 from binding to the IL-12R</w:t>
      </w:r>
      <w:r w:rsidR="00E46757" w:rsidRPr="000840A7">
        <w:rPr>
          <w:lang w:val="en-GB"/>
        </w:rPr>
        <w:t>β</w:t>
      </w:r>
      <w:r w:rsidRPr="00C50144">
        <w:rPr>
          <w:rFonts w:asciiTheme="majorBidi" w:hAnsiTheme="majorBidi" w:cstheme="majorBidi"/>
        </w:rPr>
        <w:t>1 receptor protein expressed on the surface of immune cells. Ustekinumab cannot bind to IL-12 or IL-23 that is already bound to IL-12R</w:t>
      </w:r>
      <w:r w:rsidR="00E46757" w:rsidRPr="000840A7">
        <w:rPr>
          <w:lang w:val="en-GB"/>
        </w:rPr>
        <w:t>β</w:t>
      </w:r>
      <w:r w:rsidRPr="00C50144">
        <w:rPr>
          <w:rFonts w:asciiTheme="majorBidi" w:hAnsiTheme="majorBidi" w:cstheme="majorBidi"/>
        </w:rPr>
        <w:t>1 cell surface receptors. Thus, ustekinumab is not likely to contribute to complement- or antibody-mediated cytotoxicity of cells with IL-12 and/or IL-23 receptors. IL-12 and</w:t>
      </w:r>
      <w:r w:rsidR="006127B7" w:rsidRPr="00C50144">
        <w:rPr>
          <w:rFonts w:asciiTheme="majorBidi" w:hAnsiTheme="majorBidi" w:cstheme="majorBidi"/>
        </w:rPr>
        <w:t xml:space="preserve"> </w:t>
      </w:r>
      <w:r w:rsidRPr="00C50144">
        <w:rPr>
          <w:rFonts w:asciiTheme="majorBidi" w:hAnsiTheme="majorBidi" w:cstheme="majorBidi"/>
        </w:rPr>
        <w:t>IL-23 are heterodimeric cytokines secreted by activated antigen presenting cells, such as macrophages and dendritic cells, and both cytokines participate in immune functions; IL-12 stimulates natural killer (NK) cells and drives the differentiation of CD4+ T cells toward the T helper 1 (Th1) phenotype,</w:t>
      </w:r>
      <w:r w:rsidR="00156598" w:rsidRPr="00C50144">
        <w:rPr>
          <w:rFonts w:asciiTheme="majorBidi" w:hAnsiTheme="majorBidi" w:cstheme="majorBidi"/>
        </w:rPr>
        <w:t xml:space="preserve"> </w:t>
      </w:r>
      <w:r w:rsidRPr="00C50144">
        <w:rPr>
          <w:rFonts w:asciiTheme="majorBidi" w:hAnsiTheme="majorBidi" w:cstheme="majorBidi"/>
        </w:rPr>
        <w:t>IL-23 induces the T helper 17 (Th17) pathway. However, abnormal regulation of IL 12 and IL 23 has been associated with immune mediated diseases, such as psoriasis, psoriatic arthritis</w:t>
      </w:r>
      <w:r w:rsidR="00E46757">
        <w:rPr>
          <w:rFonts w:asciiTheme="majorBidi" w:hAnsiTheme="majorBidi" w:cstheme="majorBidi"/>
        </w:rPr>
        <w:t xml:space="preserve"> and</w:t>
      </w:r>
      <w:r w:rsidRPr="00C50144">
        <w:rPr>
          <w:rFonts w:asciiTheme="majorBidi" w:hAnsiTheme="majorBidi" w:cstheme="majorBidi"/>
        </w:rPr>
        <w:t xml:space="preserve"> Crohn’s disease.</w:t>
      </w:r>
    </w:p>
    <w:p w14:paraId="75340723" w14:textId="77777777" w:rsidR="001E113B" w:rsidRPr="00C50144" w:rsidRDefault="001E113B" w:rsidP="00C50144">
      <w:pPr>
        <w:pStyle w:val="Textkrper"/>
        <w:rPr>
          <w:rFonts w:asciiTheme="majorBidi" w:hAnsiTheme="majorBidi" w:cstheme="majorBidi"/>
        </w:rPr>
      </w:pPr>
    </w:p>
    <w:p w14:paraId="6802CD10" w14:textId="426203C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By binding the shared p40 subunit of IL-12 and IL-23, ustekinumab may exert its clinical effects in psoriasis, psoriatic arthritis</w:t>
      </w:r>
      <w:r w:rsidR="00670645">
        <w:rPr>
          <w:rFonts w:asciiTheme="majorBidi" w:hAnsiTheme="majorBidi" w:cstheme="majorBidi"/>
        </w:rPr>
        <w:t xml:space="preserve"> and</w:t>
      </w:r>
      <w:r w:rsidRPr="00C50144">
        <w:rPr>
          <w:rFonts w:asciiTheme="majorBidi" w:hAnsiTheme="majorBidi" w:cstheme="majorBidi"/>
        </w:rPr>
        <w:t xml:space="preserve"> Crohn’s disease through interruption of the Th1 and Th17 cytokine pathways, which are central to the pathology of these diseases.</w:t>
      </w:r>
    </w:p>
    <w:p w14:paraId="4E81C8B0" w14:textId="77777777" w:rsidR="001E113B" w:rsidRPr="00C50144" w:rsidRDefault="001E113B" w:rsidP="00C50144">
      <w:pPr>
        <w:pStyle w:val="Textkrper"/>
        <w:rPr>
          <w:rFonts w:asciiTheme="majorBidi" w:hAnsiTheme="majorBidi" w:cstheme="majorBidi"/>
        </w:rPr>
      </w:pPr>
    </w:p>
    <w:p w14:paraId="63FCD4A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patients with Crohn’s disease, treatment with ustekinumab resulted in a decrease in inflammatory markers including C-Reactive Protein (CRP) and fecal calprotectin during the induction phase, which were then maintained throughout the maintenance phase. CRP was assessed during the study extension and the reductions observed during maintenance were generally sustained through week 252.</w:t>
      </w:r>
    </w:p>
    <w:p w14:paraId="045B4928" w14:textId="77777777" w:rsidR="001E113B" w:rsidRPr="00C50144" w:rsidRDefault="001E113B" w:rsidP="00C50144">
      <w:pPr>
        <w:pStyle w:val="Textkrper"/>
        <w:rPr>
          <w:rFonts w:asciiTheme="majorBidi" w:hAnsiTheme="majorBidi" w:cstheme="majorBidi"/>
        </w:rPr>
      </w:pPr>
    </w:p>
    <w:p w14:paraId="3D12396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Immunisation</w:t>
      </w:r>
    </w:p>
    <w:p w14:paraId="7F311542" w14:textId="639B938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During the long term extension of Psoriasis Study 2 (PHOENIX 2), adult patients treated with </w:t>
      </w:r>
      <w:r w:rsidR="00A3433B" w:rsidRPr="00C50144">
        <w:rPr>
          <w:rFonts w:asciiTheme="majorBidi" w:hAnsiTheme="majorBidi" w:cstheme="majorBidi"/>
        </w:rPr>
        <w:t>u</w:t>
      </w:r>
      <w:r w:rsidRPr="00C50144">
        <w:rPr>
          <w:rFonts w:asciiTheme="majorBidi" w:hAnsiTheme="majorBidi" w:cstheme="majorBidi"/>
        </w:rPr>
        <w:t>stekinuma</w:t>
      </w:r>
      <w:r w:rsidR="00A3433B" w:rsidRPr="00C50144">
        <w:rPr>
          <w:rFonts w:asciiTheme="majorBidi" w:hAnsiTheme="majorBidi" w:cstheme="majorBidi"/>
        </w:rPr>
        <w:t>b</w:t>
      </w:r>
      <w:r w:rsidRPr="00C50144">
        <w:rPr>
          <w:rFonts w:asciiTheme="majorBidi" w:hAnsiTheme="majorBidi" w:cstheme="majorBidi"/>
        </w:rPr>
        <w:t xml:space="preserve"> for at least 3.5 years mounted similar antibody responses to both pneumococcal polysaccharide and tetanus vaccines as a non-systemically treated psoriasis control group. Similar proportions of adult patients developed protective levels of anti-pneumococcal and anti-tetanus antibodies and antibody titres were similar among </w:t>
      </w:r>
      <w:r w:rsidR="00A3433B" w:rsidRPr="00C50144">
        <w:rPr>
          <w:rFonts w:asciiTheme="majorBidi" w:hAnsiTheme="majorBidi" w:cstheme="majorBidi"/>
        </w:rPr>
        <w:t>u</w:t>
      </w:r>
      <w:r w:rsidRPr="00C50144">
        <w:rPr>
          <w:rFonts w:asciiTheme="majorBidi" w:hAnsiTheme="majorBidi" w:cstheme="majorBidi"/>
        </w:rPr>
        <w:t>stekinumab-treated and control patients.</w:t>
      </w:r>
    </w:p>
    <w:p w14:paraId="190973F3" w14:textId="77777777" w:rsidR="001E113B" w:rsidRPr="00C50144" w:rsidRDefault="001E113B" w:rsidP="00C50144">
      <w:pPr>
        <w:pStyle w:val="Textkrper"/>
        <w:rPr>
          <w:rFonts w:asciiTheme="majorBidi" w:hAnsiTheme="majorBidi" w:cstheme="majorBidi"/>
        </w:rPr>
      </w:pPr>
    </w:p>
    <w:p w14:paraId="1AB1E53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Clinical efficacy</w:t>
      </w:r>
    </w:p>
    <w:p w14:paraId="35B2D103" w14:textId="77777777" w:rsidR="001E113B" w:rsidRPr="00C50144" w:rsidRDefault="001E113B" w:rsidP="00C50144">
      <w:pPr>
        <w:pStyle w:val="Textkrper"/>
        <w:rPr>
          <w:rFonts w:asciiTheme="majorBidi" w:hAnsiTheme="majorBidi" w:cstheme="majorBidi"/>
        </w:rPr>
      </w:pPr>
    </w:p>
    <w:p w14:paraId="280920C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Plaque psoriasis (Adults)</w:t>
      </w:r>
    </w:p>
    <w:p w14:paraId="36FEC37B" w14:textId="2EB83D0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safety and efficacy of ustekinumab was assessed in 1,996 patients in two randomised,</w:t>
      </w:r>
      <w:r w:rsidR="004F6837" w:rsidRPr="00C50144">
        <w:rPr>
          <w:rFonts w:asciiTheme="majorBidi" w:hAnsiTheme="majorBidi" w:cstheme="majorBidi"/>
        </w:rPr>
        <w:t xml:space="preserve"> </w:t>
      </w:r>
      <w:r w:rsidRPr="00C50144">
        <w:rPr>
          <w:rFonts w:asciiTheme="majorBidi" w:hAnsiTheme="majorBidi" w:cstheme="majorBidi"/>
        </w:rPr>
        <w:t>double-blind, placebo-controlled studies in patients with moderate to severe plaque psoriasis and who were candidates for phototherapy or systemic therapy. In addition, a randomised, blinded assessor, active-controlled study compared ustekinumab and etanercept in patients with moderate to severe plaque psoriasis who had had an inadequate response to, intolerance to, or contraindication to ciclosporin, MTX, or PUVA.</w:t>
      </w:r>
    </w:p>
    <w:p w14:paraId="669E091E" w14:textId="77777777" w:rsidR="001E113B" w:rsidRPr="00C50144" w:rsidRDefault="001E113B" w:rsidP="00C50144">
      <w:pPr>
        <w:pStyle w:val="Textkrper"/>
        <w:rPr>
          <w:rFonts w:asciiTheme="majorBidi" w:hAnsiTheme="majorBidi" w:cstheme="majorBidi"/>
        </w:rPr>
      </w:pPr>
    </w:p>
    <w:p w14:paraId="7DB559FC" w14:textId="3697AB6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Psoriasis Study 1 (PHOENIX 1) evaluated 766 patients. 53% of these patients were either</w:t>
      </w:r>
      <w:r w:rsidR="004F6837" w:rsidRPr="00C50144">
        <w:rPr>
          <w:rFonts w:asciiTheme="majorBidi" w:hAnsiTheme="majorBidi" w:cstheme="majorBidi"/>
        </w:rPr>
        <w:t xml:space="preserve"> </w:t>
      </w:r>
      <w:r w:rsidRPr="00C50144">
        <w:rPr>
          <w:rFonts w:asciiTheme="majorBidi" w:hAnsiTheme="majorBidi" w:cstheme="majorBidi"/>
        </w:rPr>
        <w:t xml:space="preserve">non-responsive, intolerant, or had a contraindication to other systemic therapy. Patients randomised to ustekinumab received 45 mg or 90 mg doses at Weeks 0 and 4 and followed by the same dose every 12 weeks. Patients randomised to receive placebo at Weeks 0 and 4 crossed over to receive ustekinumab (either 45 mg or 90 mg) at Weeks 12 and 16 followed by dosing every 12 weeks. Patients originally randomised to ustekinumab who achieved Psoriasis Area and Severity Index 75 response (PASI improvement of at least 75% relative to baseline) at both Weeks 28 and 40 were re-randomised to receive ustekinumab every 12 weeks or to placebo (i.e., withdrawal of therapy). Patients who were </w:t>
      </w:r>
      <w:r w:rsidRPr="00C50144">
        <w:rPr>
          <w:rFonts w:asciiTheme="majorBidi" w:hAnsiTheme="majorBidi" w:cstheme="majorBidi"/>
        </w:rPr>
        <w:lastRenderedPageBreak/>
        <w:t>re-randomised to placebo at week 40 reinitiated ustekinumab at their original dosing regimen when they experienced at least a 50% loss of their PASI improvement obtained at week 40. All patients were followed for up to 76 weeks following first administration of study treatment.</w:t>
      </w:r>
    </w:p>
    <w:p w14:paraId="314A25DD" w14:textId="77777777" w:rsidR="001E113B" w:rsidRPr="00C50144" w:rsidRDefault="001E113B" w:rsidP="00C50144">
      <w:pPr>
        <w:pStyle w:val="Textkrper"/>
        <w:rPr>
          <w:rFonts w:asciiTheme="majorBidi" w:hAnsiTheme="majorBidi" w:cstheme="majorBidi"/>
        </w:rPr>
      </w:pPr>
    </w:p>
    <w:p w14:paraId="33ED5E9E" w14:textId="299E930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Psoriasis Study 2 (PHOENIX 2) evaluated 1,230 patients. 61% of these patients were either</w:t>
      </w:r>
      <w:r w:rsidR="004F6837" w:rsidRPr="00C50144">
        <w:rPr>
          <w:rFonts w:asciiTheme="majorBidi" w:hAnsiTheme="majorBidi" w:cstheme="majorBidi"/>
        </w:rPr>
        <w:t xml:space="preserve"> </w:t>
      </w:r>
      <w:r w:rsidRPr="00C50144">
        <w:rPr>
          <w:rFonts w:asciiTheme="majorBidi" w:hAnsiTheme="majorBidi" w:cstheme="majorBidi"/>
        </w:rPr>
        <w:t>non-responsive, intolerant, or had a contraindication to other systemic therapy. Patients randomised to ustekinumab received 45 mg or 90 mg doses at Weeks 0 and 4 followed by an additional dose at</w:t>
      </w:r>
      <w:r w:rsidR="004F6837" w:rsidRPr="00C50144">
        <w:rPr>
          <w:rFonts w:asciiTheme="majorBidi" w:hAnsiTheme="majorBidi" w:cstheme="majorBidi"/>
        </w:rPr>
        <w:t xml:space="preserve"> </w:t>
      </w:r>
      <w:r w:rsidRPr="00C50144">
        <w:rPr>
          <w:rFonts w:asciiTheme="majorBidi" w:hAnsiTheme="majorBidi" w:cstheme="majorBidi"/>
        </w:rPr>
        <w:t>16 weeks. Patients randomised to receive placebo at Weeks 0 and 4 crossed over to receive ustekinumab (either 45 mg or 90 mg) at Weeks 12 and 16. All patients were followed for up to 52 weeks following first administration of study treatment.</w:t>
      </w:r>
    </w:p>
    <w:p w14:paraId="34539D6E" w14:textId="77777777" w:rsidR="001E113B" w:rsidRPr="00C50144" w:rsidRDefault="001E113B" w:rsidP="00C50144">
      <w:pPr>
        <w:pStyle w:val="Textkrper"/>
        <w:rPr>
          <w:rFonts w:asciiTheme="majorBidi" w:hAnsiTheme="majorBidi" w:cstheme="majorBidi"/>
        </w:rPr>
      </w:pPr>
    </w:p>
    <w:p w14:paraId="28882B02" w14:textId="3D5448A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Psoriasis Study 3 (ACCEPT) evaluated 903 patients with moderate to severe psoriasis who</w:t>
      </w:r>
      <w:r w:rsidR="00504428" w:rsidRPr="00C50144">
        <w:rPr>
          <w:rFonts w:asciiTheme="majorBidi" w:hAnsiTheme="majorBidi" w:cstheme="majorBidi"/>
        </w:rPr>
        <w:t xml:space="preserve"> </w:t>
      </w:r>
      <w:r w:rsidRPr="00C50144">
        <w:rPr>
          <w:rFonts w:asciiTheme="majorBidi" w:hAnsiTheme="majorBidi" w:cstheme="majorBidi"/>
        </w:rPr>
        <w:t>inadequately responded to, were intolerant to, or had a contraindication to other systemic therapy and compared the efficacy of ustekinumab to etanercept and evaluated the safety of ustekinumab and etanercept. During the 12-week active-controlled portion of the study, patients were randomised to receive etanercept (50 mg twice a week), ustekinumab 45 mg at Weeks 0 and 4, or ustekinumab 90 mg at Weeks 0 and 4.</w:t>
      </w:r>
    </w:p>
    <w:p w14:paraId="0AE6C5A5" w14:textId="77777777" w:rsidR="001E113B" w:rsidRPr="00C50144" w:rsidRDefault="001E113B" w:rsidP="00C50144">
      <w:pPr>
        <w:pStyle w:val="Textkrper"/>
        <w:rPr>
          <w:rFonts w:asciiTheme="majorBidi" w:hAnsiTheme="majorBidi" w:cstheme="majorBidi"/>
        </w:rPr>
      </w:pPr>
    </w:p>
    <w:p w14:paraId="5238FD3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Baseline disease characteristics were generally consistent across all treatment groups in Psoriasis Studies 1 and 2 with a median baseline PASI score from 17 to 18, median baseline Body Surface Area (BSA) ≥ 20, and median Dermatology Life Quality Index (DLQI) range from 10 to 12. Approximately one third (Psoriasis Study 1) and one quarter (Psoriasis Study 2) of subjects had Psoriatic Arthritis (PsA). Similar disease severity was also seen in Psoriasis Study 3.</w:t>
      </w:r>
    </w:p>
    <w:p w14:paraId="6F57229C" w14:textId="77777777" w:rsidR="001E113B" w:rsidRPr="00C50144" w:rsidRDefault="001E113B" w:rsidP="00C50144">
      <w:pPr>
        <w:pStyle w:val="Textkrper"/>
        <w:rPr>
          <w:rFonts w:asciiTheme="majorBidi" w:hAnsiTheme="majorBidi" w:cstheme="majorBidi"/>
        </w:rPr>
      </w:pPr>
    </w:p>
    <w:p w14:paraId="7CD7AFA2" w14:textId="13F7919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primary endpoint in these studies was the proportion of patients who achieved PASI 75 response from baseline at week 12 (see Tables </w:t>
      </w:r>
      <w:r w:rsidR="002057E0" w:rsidRPr="00C50144">
        <w:rPr>
          <w:rFonts w:asciiTheme="majorBidi" w:hAnsiTheme="majorBidi" w:cstheme="majorBidi"/>
        </w:rPr>
        <w:t>3</w:t>
      </w:r>
      <w:r w:rsidRPr="00C50144">
        <w:rPr>
          <w:rFonts w:asciiTheme="majorBidi" w:hAnsiTheme="majorBidi" w:cstheme="majorBidi"/>
        </w:rPr>
        <w:t xml:space="preserve"> and </w:t>
      </w:r>
      <w:r w:rsidR="002057E0" w:rsidRPr="00C50144">
        <w:rPr>
          <w:rFonts w:asciiTheme="majorBidi" w:hAnsiTheme="majorBidi" w:cstheme="majorBidi"/>
        </w:rPr>
        <w:t>4</w:t>
      </w:r>
      <w:r w:rsidRPr="00C50144">
        <w:rPr>
          <w:rFonts w:asciiTheme="majorBidi" w:hAnsiTheme="majorBidi" w:cstheme="majorBidi"/>
        </w:rPr>
        <w:t>).</w:t>
      </w:r>
    </w:p>
    <w:p w14:paraId="7979C884" w14:textId="41812343" w:rsidR="00C30296" w:rsidRDefault="00C30296">
      <w:pPr>
        <w:rPr>
          <w:rFonts w:asciiTheme="majorBidi" w:hAnsiTheme="majorBidi" w:cstheme="majorBidi"/>
        </w:rPr>
      </w:pPr>
      <w:r>
        <w:rPr>
          <w:rFonts w:asciiTheme="majorBidi" w:hAnsiTheme="majorBidi" w:cstheme="majorBidi"/>
        </w:rPr>
        <w:br w:type="page"/>
      </w:r>
    </w:p>
    <w:p w14:paraId="500E7B18" w14:textId="4FA01FE3" w:rsidR="001E113B" w:rsidRPr="00C50144" w:rsidRDefault="00DE4B16" w:rsidP="002258F1">
      <w:pPr>
        <w:keepNext/>
        <w:tabs>
          <w:tab w:val="left" w:pos="1351"/>
        </w:tabs>
        <w:ind w:left="1134" w:hanging="1134"/>
        <w:rPr>
          <w:rFonts w:asciiTheme="majorBidi" w:hAnsiTheme="majorBidi" w:cstheme="majorBidi"/>
          <w:i/>
        </w:rPr>
      </w:pPr>
      <w:r w:rsidRPr="00C50144">
        <w:rPr>
          <w:rFonts w:asciiTheme="majorBidi" w:hAnsiTheme="majorBidi" w:cstheme="majorBidi"/>
          <w:i/>
        </w:rPr>
        <w:lastRenderedPageBreak/>
        <w:t xml:space="preserve">Table </w:t>
      </w:r>
      <w:r w:rsidR="002057E0" w:rsidRPr="00C50144">
        <w:rPr>
          <w:rFonts w:asciiTheme="majorBidi" w:hAnsiTheme="majorBidi" w:cstheme="majorBidi"/>
          <w:i/>
        </w:rPr>
        <w:t>3</w:t>
      </w:r>
      <w:r w:rsidR="00EF3373">
        <w:rPr>
          <w:rFonts w:asciiTheme="majorBidi" w:hAnsiTheme="majorBidi" w:cstheme="majorBidi"/>
          <w:i/>
        </w:rPr>
        <w:tab/>
      </w:r>
      <w:r w:rsidRPr="00C50144">
        <w:rPr>
          <w:rFonts w:asciiTheme="majorBidi" w:hAnsiTheme="majorBidi" w:cstheme="majorBidi"/>
          <w:i/>
        </w:rPr>
        <w:t>Summary of clinical response in Psoriasis Study 1 (PHOENIX 1) and Psoriasis Study 2 (PHOENIX 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2977"/>
        <w:gridCol w:w="1131"/>
        <w:gridCol w:w="1269"/>
        <w:gridCol w:w="1269"/>
        <w:gridCol w:w="1167"/>
        <w:gridCol w:w="1251"/>
      </w:tblGrid>
      <w:tr w:rsidR="001E113B" w:rsidRPr="00C50144" w14:paraId="25C3F77D" w14:textId="77777777" w:rsidTr="009171D5">
        <w:trPr>
          <w:trHeight w:val="20"/>
        </w:trPr>
        <w:tc>
          <w:tcPr>
            <w:tcW w:w="1642" w:type="pct"/>
          </w:tcPr>
          <w:p w14:paraId="56952D65"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2024" w:type="pct"/>
            <w:gridSpan w:val="3"/>
          </w:tcPr>
          <w:p w14:paraId="33FB683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Week 12</w:t>
            </w:r>
          </w:p>
          <w:p w14:paraId="4ED8D3E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 doses (week 0 and week 4)</w:t>
            </w:r>
          </w:p>
        </w:tc>
        <w:tc>
          <w:tcPr>
            <w:tcW w:w="1334" w:type="pct"/>
            <w:gridSpan w:val="2"/>
          </w:tcPr>
          <w:p w14:paraId="6F451B6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Week 28</w:t>
            </w:r>
          </w:p>
          <w:p w14:paraId="576055AF" w14:textId="30E1A2D0"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 doses (week 0, week 4</w:t>
            </w:r>
            <w:r w:rsidR="004F6837" w:rsidRPr="00C50144">
              <w:rPr>
                <w:rFonts w:asciiTheme="majorBidi" w:hAnsiTheme="majorBidi" w:cstheme="majorBidi"/>
              </w:rPr>
              <w:t xml:space="preserve"> </w:t>
            </w:r>
            <w:r w:rsidRPr="00C50144">
              <w:rPr>
                <w:rFonts w:asciiTheme="majorBidi" w:hAnsiTheme="majorBidi" w:cstheme="majorBidi"/>
              </w:rPr>
              <w:t>and week 16)</w:t>
            </w:r>
          </w:p>
        </w:tc>
      </w:tr>
      <w:tr w:rsidR="001E113B" w:rsidRPr="00C50144" w14:paraId="1FF2A1F3" w14:textId="77777777" w:rsidTr="009171D5">
        <w:trPr>
          <w:trHeight w:val="20"/>
        </w:trPr>
        <w:tc>
          <w:tcPr>
            <w:tcW w:w="1642" w:type="pct"/>
          </w:tcPr>
          <w:p w14:paraId="69FA32E0"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24" w:type="pct"/>
          </w:tcPr>
          <w:p w14:paraId="3E7EAB9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PBO</w:t>
            </w:r>
          </w:p>
        </w:tc>
        <w:tc>
          <w:tcPr>
            <w:tcW w:w="700" w:type="pct"/>
          </w:tcPr>
          <w:p w14:paraId="1C8AA9F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45 mg</w:t>
            </w:r>
          </w:p>
        </w:tc>
        <w:tc>
          <w:tcPr>
            <w:tcW w:w="700" w:type="pct"/>
          </w:tcPr>
          <w:p w14:paraId="0EA7FD5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90 mg</w:t>
            </w:r>
          </w:p>
        </w:tc>
        <w:tc>
          <w:tcPr>
            <w:tcW w:w="644" w:type="pct"/>
          </w:tcPr>
          <w:p w14:paraId="5DAFCA4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45 mg</w:t>
            </w:r>
          </w:p>
        </w:tc>
        <w:tc>
          <w:tcPr>
            <w:tcW w:w="690" w:type="pct"/>
          </w:tcPr>
          <w:p w14:paraId="3BF0CCE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90 mg</w:t>
            </w:r>
          </w:p>
        </w:tc>
      </w:tr>
      <w:tr w:rsidR="001E113B" w:rsidRPr="00C50144" w14:paraId="4727F308" w14:textId="77777777" w:rsidTr="009171D5">
        <w:trPr>
          <w:trHeight w:val="20"/>
        </w:trPr>
        <w:tc>
          <w:tcPr>
            <w:tcW w:w="1642" w:type="pct"/>
          </w:tcPr>
          <w:p w14:paraId="3A3BB8CD" w14:textId="77777777"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Psoriasis Study 1</w:t>
            </w:r>
          </w:p>
        </w:tc>
        <w:tc>
          <w:tcPr>
            <w:tcW w:w="624" w:type="pct"/>
          </w:tcPr>
          <w:p w14:paraId="202D5BED"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00" w:type="pct"/>
          </w:tcPr>
          <w:p w14:paraId="072C6992"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00" w:type="pct"/>
          </w:tcPr>
          <w:p w14:paraId="4DDAAAAE"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44" w:type="pct"/>
          </w:tcPr>
          <w:p w14:paraId="58D2A83B"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90" w:type="pct"/>
          </w:tcPr>
          <w:p w14:paraId="248CC32A" w14:textId="77777777" w:rsidR="001E113B" w:rsidRPr="00C50144" w:rsidRDefault="001E113B" w:rsidP="002258F1">
            <w:pPr>
              <w:pStyle w:val="TableParagraph"/>
              <w:keepNext/>
              <w:spacing w:line="240" w:lineRule="auto"/>
              <w:jc w:val="left"/>
              <w:rPr>
                <w:rFonts w:asciiTheme="majorBidi" w:hAnsiTheme="majorBidi" w:cstheme="majorBidi"/>
              </w:rPr>
            </w:pPr>
          </w:p>
        </w:tc>
      </w:tr>
      <w:tr w:rsidR="001E113B" w:rsidRPr="00C50144" w14:paraId="1A1AD6C4" w14:textId="77777777" w:rsidTr="009171D5">
        <w:trPr>
          <w:trHeight w:val="20"/>
        </w:trPr>
        <w:tc>
          <w:tcPr>
            <w:tcW w:w="1642" w:type="pct"/>
          </w:tcPr>
          <w:p w14:paraId="62A34C67"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Number of patients randomised</w:t>
            </w:r>
          </w:p>
        </w:tc>
        <w:tc>
          <w:tcPr>
            <w:tcW w:w="624" w:type="pct"/>
          </w:tcPr>
          <w:p w14:paraId="2DB6E4B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255</w:t>
            </w:r>
          </w:p>
        </w:tc>
        <w:tc>
          <w:tcPr>
            <w:tcW w:w="700" w:type="pct"/>
          </w:tcPr>
          <w:p w14:paraId="5C71C78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255</w:t>
            </w:r>
          </w:p>
        </w:tc>
        <w:tc>
          <w:tcPr>
            <w:tcW w:w="700" w:type="pct"/>
          </w:tcPr>
          <w:p w14:paraId="1401627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256</w:t>
            </w:r>
          </w:p>
        </w:tc>
        <w:tc>
          <w:tcPr>
            <w:tcW w:w="644" w:type="pct"/>
          </w:tcPr>
          <w:p w14:paraId="142B147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250</w:t>
            </w:r>
          </w:p>
        </w:tc>
        <w:tc>
          <w:tcPr>
            <w:tcW w:w="690" w:type="pct"/>
          </w:tcPr>
          <w:p w14:paraId="53BD23F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243</w:t>
            </w:r>
          </w:p>
        </w:tc>
      </w:tr>
      <w:tr w:rsidR="001E113B" w:rsidRPr="00C50144" w14:paraId="592EFCCD" w14:textId="77777777" w:rsidTr="009171D5">
        <w:trPr>
          <w:trHeight w:val="20"/>
        </w:trPr>
        <w:tc>
          <w:tcPr>
            <w:tcW w:w="1642" w:type="pct"/>
          </w:tcPr>
          <w:p w14:paraId="12ADCA9D"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50 response N (%)</w:t>
            </w:r>
          </w:p>
        </w:tc>
        <w:tc>
          <w:tcPr>
            <w:tcW w:w="624" w:type="pct"/>
          </w:tcPr>
          <w:p w14:paraId="30429F5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26 (10%)</w:t>
            </w:r>
          </w:p>
        </w:tc>
        <w:tc>
          <w:tcPr>
            <w:tcW w:w="700" w:type="pct"/>
          </w:tcPr>
          <w:p w14:paraId="06E85A5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213 (84%)</w:t>
            </w:r>
            <w:r w:rsidRPr="009171D5">
              <w:rPr>
                <w:rFonts w:asciiTheme="majorBidi" w:hAnsiTheme="majorBidi" w:cstheme="majorBidi"/>
                <w:vertAlign w:val="superscript"/>
              </w:rPr>
              <w:t>a</w:t>
            </w:r>
          </w:p>
        </w:tc>
        <w:tc>
          <w:tcPr>
            <w:tcW w:w="700" w:type="pct"/>
          </w:tcPr>
          <w:p w14:paraId="1ADEDE9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220 (86%)</w:t>
            </w:r>
            <w:r w:rsidRPr="009171D5">
              <w:rPr>
                <w:rFonts w:asciiTheme="majorBidi" w:hAnsiTheme="majorBidi" w:cstheme="majorBidi"/>
                <w:vertAlign w:val="superscript"/>
              </w:rPr>
              <w:t>a</w:t>
            </w:r>
          </w:p>
        </w:tc>
        <w:tc>
          <w:tcPr>
            <w:tcW w:w="644" w:type="pct"/>
          </w:tcPr>
          <w:p w14:paraId="730D89D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228 (91%)</w:t>
            </w:r>
          </w:p>
        </w:tc>
        <w:tc>
          <w:tcPr>
            <w:tcW w:w="690" w:type="pct"/>
          </w:tcPr>
          <w:p w14:paraId="696EC2AB"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234 (96%)</w:t>
            </w:r>
          </w:p>
        </w:tc>
      </w:tr>
      <w:tr w:rsidR="001E113B" w:rsidRPr="00C50144" w14:paraId="28F086D4" w14:textId="77777777" w:rsidTr="009171D5">
        <w:trPr>
          <w:trHeight w:val="20"/>
        </w:trPr>
        <w:tc>
          <w:tcPr>
            <w:tcW w:w="1642" w:type="pct"/>
          </w:tcPr>
          <w:p w14:paraId="7AA526C6"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response N (%)</w:t>
            </w:r>
          </w:p>
        </w:tc>
        <w:tc>
          <w:tcPr>
            <w:tcW w:w="624" w:type="pct"/>
          </w:tcPr>
          <w:p w14:paraId="2CCD861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 (3%)</w:t>
            </w:r>
          </w:p>
        </w:tc>
        <w:tc>
          <w:tcPr>
            <w:tcW w:w="700" w:type="pct"/>
          </w:tcPr>
          <w:p w14:paraId="639F276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171 (67%)</w:t>
            </w:r>
            <w:r w:rsidRPr="009171D5">
              <w:rPr>
                <w:rFonts w:asciiTheme="majorBidi" w:hAnsiTheme="majorBidi" w:cstheme="majorBidi"/>
                <w:vertAlign w:val="superscript"/>
              </w:rPr>
              <w:t>a</w:t>
            </w:r>
          </w:p>
        </w:tc>
        <w:tc>
          <w:tcPr>
            <w:tcW w:w="700" w:type="pct"/>
          </w:tcPr>
          <w:p w14:paraId="6BB799F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170 (66%)</w:t>
            </w:r>
            <w:r w:rsidRPr="009171D5">
              <w:rPr>
                <w:rFonts w:asciiTheme="majorBidi" w:hAnsiTheme="majorBidi" w:cstheme="majorBidi"/>
                <w:vertAlign w:val="superscript"/>
              </w:rPr>
              <w:t>a</w:t>
            </w:r>
          </w:p>
        </w:tc>
        <w:tc>
          <w:tcPr>
            <w:tcW w:w="644" w:type="pct"/>
          </w:tcPr>
          <w:p w14:paraId="7D99B89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178 (71%)</w:t>
            </w:r>
          </w:p>
        </w:tc>
        <w:tc>
          <w:tcPr>
            <w:tcW w:w="690" w:type="pct"/>
          </w:tcPr>
          <w:p w14:paraId="0D4B9DC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191 (79%)</w:t>
            </w:r>
          </w:p>
        </w:tc>
      </w:tr>
      <w:tr w:rsidR="001E113B" w:rsidRPr="00C50144" w14:paraId="4CBD14B8" w14:textId="77777777" w:rsidTr="009171D5">
        <w:trPr>
          <w:trHeight w:val="20"/>
        </w:trPr>
        <w:tc>
          <w:tcPr>
            <w:tcW w:w="1642" w:type="pct"/>
          </w:tcPr>
          <w:p w14:paraId="2E713AF3"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90 response N (%)</w:t>
            </w:r>
          </w:p>
        </w:tc>
        <w:tc>
          <w:tcPr>
            <w:tcW w:w="624" w:type="pct"/>
          </w:tcPr>
          <w:p w14:paraId="48EF3E2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 (2%)</w:t>
            </w:r>
          </w:p>
        </w:tc>
        <w:tc>
          <w:tcPr>
            <w:tcW w:w="700" w:type="pct"/>
          </w:tcPr>
          <w:p w14:paraId="1D2FB7F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106 (42%)</w:t>
            </w:r>
            <w:r w:rsidRPr="009171D5">
              <w:rPr>
                <w:rFonts w:asciiTheme="majorBidi" w:hAnsiTheme="majorBidi" w:cstheme="majorBidi"/>
                <w:vertAlign w:val="superscript"/>
              </w:rPr>
              <w:t>a</w:t>
            </w:r>
          </w:p>
        </w:tc>
        <w:tc>
          <w:tcPr>
            <w:tcW w:w="700" w:type="pct"/>
          </w:tcPr>
          <w:p w14:paraId="4AB0F36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94 (37%)</w:t>
            </w:r>
            <w:r w:rsidRPr="009171D5">
              <w:rPr>
                <w:rFonts w:asciiTheme="majorBidi" w:hAnsiTheme="majorBidi" w:cstheme="majorBidi"/>
                <w:vertAlign w:val="superscript"/>
              </w:rPr>
              <w:t>a</w:t>
            </w:r>
          </w:p>
        </w:tc>
        <w:tc>
          <w:tcPr>
            <w:tcW w:w="644" w:type="pct"/>
          </w:tcPr>
          <w:p w14:paraId="0177194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123 (49%)</w:t>
            </w:r>
          </w:p>
        </w:tc>
        <w:tc>
          <w:tcPr>
            <w:tcW w:w="690" w:type="pct"/>
          </w:tcPr>
          <w:p w14:paraId="5112791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135 (56%)</w:t>
            </w:r>
          </w:p>
        </w:tc>
      </w:tr>
      <w:tr w:rsidR="001E113B" w:rsidRPr="00C50144" w14:paraId="21C2AE23" w14:textId="77777777" w:rsidTr="009171D5">
        <w:trPr>
          <w:trHeight w:val="20"/>
        </w:trPr>
        <w:tc>
          <w:tcPr>
            <w:tcW w:w="1642" w:type="pct"/>
          </w:tcPr>
          <w:p w14:paraId="0CD0AB37"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PGA</w:t>
            </w:r>
            <w:r w:rsidRPr="009171D5">
              <w:rPr>
                <w:rFonts w:asciiTheme="majorBidi" w:hAnsiTheme="majorBidi" w:cstheme="majorBidi"/>
                <w:vertAlign w:val="superscript"/>
              </w:rPr>
              <w:t xml:space="preserve">b </w:t>
            </w:r>
            <w:r w:rsidRPr="00C50144">
              <w:rPr>
                <w:rFonts w:asciiTheme="majorBidi" w:hAnsiTheme="majorBidi" w:cstheme="majorBidi"/>
              </w:rPr>
              <w:t>of cleared or minimal N (%)</w:t>
            </w:r>
          </w:p>
        </w:tc>
        <w:tc>
          <w:tcPr>
            <w:tcW w:w="624" w:type="pct"/>
          </w:tcPr>
          <w:p w14:paraId="3C4524B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 (4%)</w:t>
            </w:r>
          </w:p>
        </w:tc>
        <w:tc>
          <w:tcPr>
            <w:tcW w:w="700" w:type="pct"/>
          </w:tcPr>
          <w:p w14:paraId="439D474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151 (59%)</w:t>
            </w:r>
            <w:r w:rsidRPr="009171D5">
              <w:rPr>
                <w:rFonts w:asciiTheme="majorBidi" w:hAnsiTheme="majorBidi" w:cstheme="majorBidi"/>
                <w:vertAlign w:val="superscript"/>
              </w:rPr>
              <w:t>a</w:t>
            </w:r>
          </w:p>
        </w:tc>
        <w:tc>
          <w:tcPr>
            <w:tcW w:w="700" w:type="pct"/>
          </w:tcPr>
          <w:p w14:paraId="03C3883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156 (61%)</w:t>
            </w:r>
            <w:r w:rsidRPr="009171D5">
              <w:rPr>
                <w:rFonts w:asciiTheme="majorBidi" w:hAnsiTheme="majorBidi" w:cstheme="majorBidi"/>
                <w:vertAlign w:val="superscript"/>
              </w:rPr>
              <w:t>a</w:t>
            </w:r>
          </w:p>
        </w:tc>
        <w:tc>
          <w:tcPr>
            <w:tcW w:w="644" w:type="pct"/>
          </w:tcPr>
          <w:p w14:paraId="7F4D8CA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146 (58%)</w:t>
            </w:r>
          </w:p>
        </w:tc>
        <w:tc>
          <w:tcPr>
            <w:tcW w:w="690" w:type="pct"/>
          </w:tcPr>
          <w:p w14:paraId="5D18F6D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160 (66%)</w:t>
            </w:r>
          </w:p>
        </w:tc>
      </w:tr>
      <w:tr w:rsidR="001E113B" w:rsidRPr="00C50144" w14:paraId="3741B06F" w14:textId="77777777" w:rsidTr="009171D5">
        <w:trPr>
          <w:trHeight w:val="20"/>
        </w:trPr>
        <w:tc>
          <w:tcPr>
            <w:tcW w:w="1642" w:type="pct"/>
          </w:tcPr>
          <w:p w14:paraId="449F3D3F"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Number of patients ≤ 100 kg</w:t>
            </w:r>
          </w:p>
        </w:tc>
        <w:tc>
          <w:tcPr>
            <w:tcW w:w="624" w:type="pct"/>
          </w:tcPr>
          <w:p w14:paraId="2BFD6D2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166</w:t>
            </w:r>
          </w:p>
        </w:tc>
        <w:tc>
          <w:tcPr>
            <w:tcW w:w="700" w:type="pct"/>
          </w:tcPr>
          <w:p w14:paraId="345083A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168</w:t>
            </w:r>
          </w:p>
        </w:tc>
        <w:tc>
          <w:tcPr>
            <w:tcW w:w="700" w:type="pct"/>
          </w:tcPr>
          <w:p w14:paraId="0FD6558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164</w:t>
            </w:r>
          </w:p>
        </w:tc>
        <w:tc>
          <w:tcPr>
            <w:tcW w:w="644" w:type="pct"/>
          </w:tcPr>
          <w:p w14:paraId="2C9C3C6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164</w:t>
            </w:r>
          </w:p>
        </w:tc>
        <w:tc>
          <w:tcPr>
            <w:tcW w:w="690" w:type="pct"/>
          </w:tcPr>
          <w:p w14:paraId="00C5971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153</w:t>
            </w:r>
          </w:p>
        </w:tc>
      </w:tr>
      <w:tr w:rsidR="001E113B" w:rsidRPr="00C50144" w14:paraId="77270371" w14:textId="77777777" w:rsidTr="009171D5">
        <w:trPr>
          <w:trHeight w:val="20"/>
        </w:trPr>
        <w:tc>
          <w:tcPr>
            <w:tcW w:w="1642" w:type="pct"/>
          </w:tcPr>
          <w:p w14:paraId="6E1A67D1"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response N (%)</w:t>
            </w:r>
          </w:p>
        </w:tc>
        <w:tc>
          <w:tcPr>
            <w:tcW w:w="624" w:type="pct"/>
          </w:tcPr>
          <w:p w14:paraId="060DABE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 (4%)</w:t>
            </w:r>
          </w:p>
        </w:tc>
        <w:tc>
          <w:tcPr>
            <w:tcW w:w="700" w:type="pct"/>
          </w:tcPr>
          <w:p w14:paraId="55884A7B"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124 (74%)</w:t>
            </w:r>
          </w:p>
        </w:tc>
        <w:tc>
          <w:tcPr>
            <w:tcW w:w="700" w:type="pct"/>
          </w:tcPr>
          <w:p w14:paraId="689E25C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107 (65%)</w:t>
            </w:r>
          </w:p>
        </w:tc>
        <w:tc>
          <w:tcPr>
            <w:tcW w:w="644" w:type="pct"/>
          </w:tcPr>
          <w:p w14:paraId="161D108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130 (79%)</w:t>
            </w:r>
          </w:p>
        </w:tc>
        <w:tc>
          <w:tcPr>
            <w:tcW w:w="690" w:type="pct"/>
          </w:tcPr>
          <w:p w14:paraId="740ECEF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124 (81%)</w:t>
            </w:r>
          </w:p>
        </w:tc>
      </w:tr>
      <w:tr w:rsidR="001E113B" w:rsidRPr="00C50144" w14:paraId="0F4DC937" w14:textId="77777777" w:rsidTr="009171D5">
        <w:trPr>
          <w:trHeight w:val="20"/>
        </w:trPr>
        <w:tc>
          <w:tcPr>
            <w:tcW w:w="1642" w:type="pct"/>
          </w:tcPr>
          <w:p w14:paraId="2EBBEFED"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Number of patients &gt; 100 kg</w:t>
            </w:r>
          </w:p>
        </w:tc>
        <w:tc>
          <w:tcPr>
            <w:tcW w:w="624" w:type="pct"/>
          </w:tcPr>
          <w:p w14:paraId="7AF023E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89</w:t>
            </w:r>
          </w:p>
        </w:tc>
        <w:tc>
          <w:tcPr>
            <w:tcW w:w="700" w:type="pct"/>
          </w:tcPr>
          <w:p w14:paraId="699E0F5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87</w:t>
            </w:r>
          </w:p>
        </w:tc>
        <w:tc>
          <w:tcPr>
            <w:tcW w:w="700" w:type="pct"/>
          </w:tcPr>
          <w:p w14:paraId="6FC0305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92</w:t>
            </w:r>
          </w:p>
        </w:tc>
        <w:tc>
          <w:tcPr>
            <w:tcW w:w="644" w:type="pct"/>
          </w:tcPr>
          <w:p w14:paraId="3B0B2D0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86</w:t>
            </w:r>
          </w:p>
        </w:tc>
        <w:tc>
          <w:tcPr>
            <w:tcW w:w="690" w:type="pct"/>
          </w:tcPr>
          <w:p w14:paraId="36CA709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90</w:t>
            </w:r>
          </w:p>
        </w:tc>
      </w:tr>
      <w:tr w:rsidR="001E113B" w:rsidRPr="00C50144" w14:paraId="106F8926" w14:textId="77777777" w:rsidTr="009171D5">
        <w:trPr>
          <w:trHeight w:val="20"/>
        </w:trPr>
        <w:tc>
          <w:tcPr>
            <w:tcW w:w="1642" w:type="pct"/>
          </w:tcPr>
          <w:p w14:paraId="362D0897"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response N (%)</w:t>
            </w:r>
          </w:p>
        </w:tc>
        <w:tc>
          <w:tcPr>
            <w:tcW w:w="624" w:type="pct"/>
          </w:tcPr>
          <w:p w14:paraId="78AF58E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 (2%)</w:t>
            </w:r>
          </w:p>
        </w:tc>
        <w:tc>
          <w:tcPr>
            <w:tcW w:w="700" w:type="pct"/>
          </w:tcPr>
          <w:p w14:paraId="79F1894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47 (54%)</w:t>
            </w:r>
          </w:p>
        </w:tc>
        <w:tc>
          <w:tcPr>
            <w:tcW w:w="700" w:type="pct"/>
          </w:tcPr>
          <w:p w14:paraId="422C450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63 (68%)</w:t>
            </w:r>
          </w:p>
        </w:tc>
        <w:tc>
          <w:tcPr>
            <w:tcW w:w="644" w:type="pct"/>
          </w:tcPr>
          <w:p w14:paraId="37610E7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48 (56%)</w:t>
            </w:r>
          </w:p>
        </w:tc>
        <w:tc>
          <w:tcPr>
            <w:tcW w:w="690" w:type="pct"/>
          </w:tcPr>
          <w:p w14:paraId="2174947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67 (74%)</w:t>
            </w:r>
          </w:p>
        </w:tc>
      </w:tr>
      <w:tr w:rsidR="001E113B" w:rsidRPr="00C50144" w14:paraId="5AC7BBD8" w14:textId="77777777" w:rsidTr="009171D5">
        <w:trPr>
          <w:trHeight w:val="20"/>
        </w:trPr>
        <w:tc>
          <w:tcPr>
            <w:tcW w:w="1642" w:type="pct"/>
          </w:tcPr>
          <w:p w14:paraId="21ED1EF8"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24" w:type="pct"/>
          </w:tcPr>
          <w:p w14:paraId="20C9D15C"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00" w:type="pct"/>
          </w:tcPr>
          <w:p w14:paraId="797171E9"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00" w:type="pct"/>
          </w:tcPr>
          <w:p w14:paraId="102C0064"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44" w:type="pct"/>
          </w:tcPr>
          <w:p w14:paraId="0317C2D7"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90" w:type="pct"/>
          </w:tcPr>
          <w:p w14:paraId="419A62A9" w14:textId="77777777" w:rsidR="001E113B" w:rsidRPr="00C50144" w:rsidRDefault="001E113B" w:rsidP="002258F1">
            <w:pPr>
              <w:pStyle w:val="TableParagraph"/>
              <w:keepNext/>
              <w:spacing w:line="240" w:lineRule="auto"/>
              <w:jc w:val="left"/>
              <w:rPr>
                <w:rFonts w:asciiTheme="majorBidi" w:hAnsiTheme="majorBidi" w:cstheme="majorBidi"/>
              </w:rPr>
            </w:pPr>
          </w:p>
        </w:tc>
      </w:tr>
      <w:tr w:rsidR="001E113B" w:rsidRPr="00C50144" w14:paraId="26F58688" w14:textId="77777777" w:rsidTr="009171D5">
        <w:trPr>
          <w:trHeight w:val="20"/>
        </w:trPr>
        <w:tc>
          <w:tcPr>
            <w:tcW w:w="1642" w:type="pct"/>
          </w:tcPr>
          <w:p w14:paraId="3B7E4521" w14:textId="77777777"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Psoriasis Study 2</w:t>
            </w:r>
          </w:p>
        </w:tc>
        <w:tc>
          <w:tcPr>
            <w:tcW w:w="624" w:type="pct"/>
          </w:tcPr>
          <w:p w14:paraId="762EDFE5"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00" w:type="pct"/>
          </w:tcPr>
          <w:p w14:paraId="7F505D62"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00" w:type="pct"/>
          </w:tcPr>
          <w:p w14:paraId="491B68EB"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44" w:type="pct"/>
          </w:tcPr>
          <w:p w14:paraId="3B94E400"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90" w:type="pct"/>
          </w:tcPr>
          <w:p w14:paraId="59FBABAA" w14:textId="77777777" w:rsidR="001E113B" w:rsidRPr="00C50144" w:rsidRDefault="001E113B" w:rsidP="002258F1">
            <w:pPr>
              <w:pStyle w:val="TableParagraph"/>
              <w:keepNext/>
              <w:spacing w:line="240" w:lineRule="auto"/>
              <w:jc w:val="left"/>
              <w:rPr>
                <w:rFonts w:asciiTheme="majorBidi" w:hAnsiTheme="majorBidi" w:cstheme="majorBidi"/>
              </w:rPr>
            </w:pPr>
          </w:p>
        </w:tc>
      </w:tr>
      <w:tr w:rsidR="001E113B" w:rsidRPr="00C50144" w14:paraId="16397881" w14:textId="77777777" w:rsidTr="009171D5">
        <w:trPr>
          <w:trHeight w:val="20"/>
        </w:trPr>
        <w:tc>
          <w:tcPr>
            <w:tcW w:w="1642" w:type="pct"/>
          </w:tcPr>
          <w:p w14:paraId="3436C6DB"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Number of patients randomised</w:t>
            </w:r>
          </w:p>
        </w:tc>
        <w:tc>
          <w:tcPr>
            <w:tcW w:w="624" w:type="pct"/>
          </w:tcPr>
          <w:p w14:paraId="347782E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410</w:t>
            </w:r>
          </w:p>
        </w:tc>
        <w:tc>
          <w:tcPr>
            <w:tcW w:w="700" w:type="pct"/>
          </w:tcPr>
          <w:p w14:paraId="67E6568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409</w:t>
            </w:r>
          </w:p>
        </w:tc>
        <w:tc>
          <w:tcPr>
            <w:tcW w:w="700" w:type="pct"/>
          </w:tcPr>
          <w:p w14:paraId="0A9234C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411</w:t>
            </w:r>
          </w:p>
        </w:tc>
        <w:tc>
          <w:tcPr>
            <w:tcW w:w="644" w:type="pct"/>
          </w:tcPr>
          <w:p w14:paraId="25FEEDC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397</w:t>
            </w:r>
          </w:p>
        </w:tc>
        <w:tc>
          <w:tcPr>
            <w:tcW w:w="690" w:type="pct"/>
          </w:tcPr>
          <w:p w14:paraId="3FF4324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400</w:t>
            </w:r>
          </w:p>
        </w:tc>
      </w:tr>
      <w:tr w:rsidR="001E113B" w:rsidRPr="00C50144" w14:paraId="296EDEFF" w14:textId="77777777" w:rsidTr="009171D5">
        <w:trPr>
          <w:trHeight w:val="20"/>
        </w:trPr>
        <w:tc>
          <w:tcPr>
            <w:tcW w:w="1642" w:type="pct"/>
          </w:tcPr>
          <w:p w14:paraId="35D0B4DF"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50 response N (%)</w:t>
            </w:r>
          </w:p>
        </w:tc>
        <w:tc>
          <w:tcPr>
            <w:tcW w:w="624" w:type="pct"/>
          </w:tcPr>
          <w:p w14:paraId="22B797D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41 (10%)</w:t>
            </w:r>
          </w:p>
        </w:tc>
        <w:tc>
          <w:tcPr>
            <w:tcW w:w="700" w:type="pct"/>
          </w:tcPr>
          <w:p w14:paraId="7849023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342 (84%)</w:t>
            </w:r>
            <w:r w:rsidRPr="009171D5">
              <w:rPr>
                <w:rFonts w:asciiTheme="majorBidi" w:hAnsiTheme="majorBidi" w:cstheme="majorBidi"/>
                <w:vertAlign w:val="superscript"/>
              </w:rPr>
              <w:t>a</w:t>
            </w:r>
          </w:p>
        </w:tc>
        <w:tc>
          <w:tcPr>
            <w:tcW w:w="700" w:type="pct"/>
          </w:tcPr>
          <w:p w14:paraId="23E72CD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367 (89%)</w:t>
            </w:r>
            <w:r w:rsidRPr="009171D5">
              <w:rPr>
                <w:rFonts w:asciiTheme="majorBidi" w:hAnsiTheme="majorBidi" w:cstheme="majorBidi"/>
                <w:vertAlign w:val="superscript"/>
              </w:rPr>
              <w:t>a</w:t>
            </w:r>
          </w:p>
        </w:tc>
        <w:tc>
          <w:tcPr>
            <w:tcW w:w="644" w:type="pct"/>
          </w:tcPr>
          <w:p w14:paraId="76B0B9F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369 (93%)</w:t>
            </w:r>
          </w:p>
        </w:tc>
        <w:tc>
          <w:tcPr>
            <w:tcW w:w="690" w:type="pct"/>
          </w:tcPr>
          <w:p w14:paraId="74DBA5A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380 (95%)</w:t>
            </w:r>
          </w:p>
        </w:tc>
      </w:tr>
      <w:tr w:rsidR="001E113B" w:rsidRPr="00C50144" w14:paraId="47C8D188" w14:textId="77777777" w:rsidTr="009171D5">
        <w:trPr>
          <w:trHeight w:val="20"/>
        </w:trPr>
        <w:tc>
          <w:tcPr>
            <w:tcW w:w="1642" w:type="pct"/>
          </w:tcPr>
          <w:p w14:paraId="1D6DA2B2"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response N (%)</w:t>
            </w:r>
          </w:p>
        </w:tc>
        <w:tc>
          <w:tcPr>
            <w:tcW w:w="624" w:type="pct"/>
          </w:tcPr>
          <w:p w14:paraId="12075A2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 (4%)</w:t>
            </w:r>
          </w:p>
        </w:tc>
        <w:tc>
          <w:tcPr>
            <w:tcW w:w="700" w:type="pct"/>
          </w:tcPr>
          <w:p w14:paraId="3F19B18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273 (67%)</w:t>
            </w:r>
            <w:r w:rsidRPr="009171D5">
              <w:rPr>
                <w:rFonts w:asciiTheme="majorBidi" w:hAnsiTheme="majorBidi" w:cstheme="majorBidi"/>
                <w:vertAlign w:val="superscript"/>
              </w:rPr>
              <w:t>a</w:t>
            </w:r>
          </w:p>
        </w:tc>
        <w:tc>
          <w:tcPr>
            <w:tcW w:w="700" w:type="pct"/>
          </w:tcPr>
          <w:p w14:paraId="57BC667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311 (76%)</w:t>
            </w:r>
            <w:r w:rsidRPr="009171D5">
              <w:rPr>
                <w:rFonts w:asciiTheme="majorBidi" w:hAnsiTheme="majorBidi" w:cstheme="majorBidi"/>
                <w:vertAlign w:val="superscript"/>
              </w:rPr>
              <w:t>a</w:t>
            </w:r>
          </w:p>
        </w:tc>
        <w:tc>
          <w:tcPr>
            <w:tcW w:w="644" w:type="pct"/>
          </w:tcPr>
          <w:p w14:paraId="71B344E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276 (70%)</w:t>
            </w:r>
          </w:p>
        </w:tc>
        <w:tc>
          <w:tcPr>
            <w:tcW w:w="690" w:type="pct"/>
          </w:tcPr>
          <w:p w14:paraId="05667CA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314 (79%)</w:t>
            </w:r>
          </w:p>
        </w:tc>
      </w:tr>
      <w:tr w:rsidR="001E113B" w:rsidRPr="00C50144" w14:paraId="4D49AD53" w14:textId="77777777" w:rsidTr="009171D5">
        <w:trPr>
          <w:trHeight w:val="20"/>
        </w:trPr>
        <w:tc>
          <w:tcPr>
            <w:tcW w:w="1642" w:type="pct"/>
          </w:tcPr>
          <w:p w14:paraId="7E1B3774"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90 response N (%)</w:t>
            </w:r>
          </w:p>
        </w:tc>
        <w:tc>
          <w:tcPr>
            <w:tcW w:w="624" w:type="pct"/>
          </w:tcPr>
          <w:p w14:paraId="752B504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 (1%)</w:t>
            </w:r>
          </w:p>
        </w:tc>
        <w:tc>
          <w:tcPr>
            <w:tcW w:w="700" w:type="pct"/>
          </w:tcPr>
          <w:p w14:paraId="19B4A13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173 (42%)</w:t>
            </w:r>
            <w:r w:rsidRPr="009171D5">
              <w:rPr>
                <w:rFonts w:asciiTheme="majorBidi" w:hAnsiTheme="majorBidi" w:cstheme="majorBidi"/>
                <w:vertAlign w:val="superscript"/>
              </w:rPr>
              <w:t>a</w:t>
            </w:r>
          </w:p>
        </w:tc>
        <w:tc>
          <w:tcPr>
            <w:tcW w:w="700" w:type="pct"/>
          </w:tcPr>
          <w:p w14:paraId="4199B5F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209 (51%)</w:t>
            </w:r>
            <w:r w:rsidRPr="009171D5">
              <w:rPr>
                <w:rFonts w:asciiTheme="majorBidi" w:hAnsiTheme="majorBidi" w:cstheme="majorBidi"/>
                <w:vertAlign w:val="superscript"/>
              </w:rPr>
              <w:t>a</w:t>
            </w:r>
          </w:p>
        </w:tc>
        <w:tc>
          <w:tcPr>
            <w:tcW w:w="644" w:type="pct"/>
          </w:tcPr>
          <w:p w14:paraId="40E594C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178 (45%)</w:t>
            </w:r>
          </w:p>
        </w:tc>
        <w:tc>
          <w:tcPr>
            <w:tcW w:w="690" w:type="pct"/>
          </w:tcPr>
          <w:p w14:paraId="428A436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217 (54%)</w:t>
            </w:r>
          </w:p>
        </w:tc>
      </w:tr>
      <w:tr w:rsidR="001E113B" w:rsidRPr="00C50144" w14:paraId="363C57B0" w14:textId="77777777" w:rsidTr="009171D5">
        <w:trPr>
          <w:trHeight w:val="20"/>
        </w:trPr>
        <w:tc>
          <w:tcPr>
            <w:tcW w:w="1642" w:type="pct"/>
          </w:tcPr>
          <w:p w14:paraId="1E8B253E"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PGA</w:t>
            </w:r>
            <w:r w:rsidRPr="009171D5">
              <w:rPr>
                <w:rFonts w:asciiTheme="majorBidi" w:hAnsiTheme="majorBidi" w:cstheme="majorBidi"/>
                <w:vertAlign w:val="superscript"/>
              </w:rPr>
              <w:t>b</w:t>
            </w:r>
            <w:r w:rsidRPr="00C50144">
              <w:rPr>
                <w:rFonts w:asciiTheme="majorBidi" w:hAnsiTheme="majorBidi" w:cstheme="majorBidi"/>
              </w:rPr>
              <w:t xml:space="preserve"> of cleared or minimal N (%)</w:t>
            </w:r>
          </w:p>
        </w:tc>
        <w:tc>
          <w:tcPr>
            <w:tcW w:w="624" w:type="pct"/>
          </w:tcPr>
          <w:p w14:paraId="5B20781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18 (4%)</w:t>
            </w:r>
          </w:p>
        </w:tc>
        <w:tc>
          <w:tcPr>
            <w:tcW w:w="700" w:type="pct"/>
          </w:tcPr>
          <w:p w14:paraId="07AAF50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277 (68%)</w:t>
            </w:r>
            <w:r w:rsidRPr="009171D5">
              <w:rPr>
                <w:rFonts w:asciiTheme="majorBidi" w:hAnsiTheme="majorBidi" w:cstheme="majorBidi"/>
                <w:vertAlign w:val="superscript"/>
              </w:rPr>
              <w:t>a</w:t>
            </w:r>
          </w:p>
        </w:tc>
        <w:tc>
          <w:tcPr>
            <w:tcW w:w="700" w:type="pct"/>
          </w:tcPr>
          <w:p w14:paraId="4486C0A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300 (73%)</w:t>
            </w:r>
            <w:r w:rsidRPr="009171D5">
              <w:rPr>
                <w:rFonts w:asciiTheme="majorBidi" w:hAnsiTheme="majorBidi" w:cstheme="majorBidi"/>
                <w:vertAlign w:val="superscript"/>
              </w:rPr>
              <w:t>a</w:t>
            </w:r>
          </w:p>
        </w:tc>
        <w:tc>
          <w:tcPr>
            <w:tcW w:w="644" w:type="pct"/>
          </w:tcPr>
          <w:p w14:paraId="00994F2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241 (61%)</w:t>
            </w:r>
          </w:p>
        </w:tc>
        <w:tc>
          <w:tcPr>
            <w:tcW w:w="690" w:type="pct"/>
          </w:tcPr>
          <w:p w14:paraId="147DB95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279 (70%)</w:t>
            </w:r>
          </w:p>
        </w:tc>
      </w:tr>
      <w:tr w:rsidR="001E113B" w:rsidRPr="00C50144" w14:paraId="73D58E1C" w14:textId="77777777" w:rsidTr="009171D5">
        <w:trPr>
          <w:trHeight w:val="20"/>
        </w:trPr>
        <w:tc>
          <w:tcPr>
            <w:tcW w:w="1642" w:type="pct"/>
          </w:tcPr>
          <w:p w14:paraId="43FCBD70"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Number of patients ≤ 100 kg</w:t>
            </w:r>
          </w:p>
        </w:tc>
        <w:tc>
          <w:tcPr>
            <w:tcW w:w="624" w:type="pct"/>
          </w:tcPr>
          <w:p w14:paraId="51FC403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290</w:t>
            </w:r>
          </w:p>
        </w:tc>
        <w:tc>
          <w:tcPr>
            <w:tcW w:w="700" w:type="pct"/>
          </w:tcPr>
          <w:p w14:paraId="55383F3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297</w:t>
            </w:r>
          </w:p>
        </w:tc>
        <w:tc>
          <w:tcPr>
            <w:tcW w:w="700" w:type="pct"/>
          </w:tcPr>
          <w:p w14:paraId="69DF0F6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289</w:t>
            </w:r>
          </w:p>
        </w:tc>
        <w:tc>
          <w:tcPr>
            <w:tcW w:w="644" w:type="pct"/>
          </w:tcPr>
          <w:p w14:paraId="2D5DDE9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287</w:t>
            </w:r>
          </w:p>
        </w:tc>
        <w:tc>
          <w:tcPr>
            <w:tcW w:w="690" w:type="pct"/>
          </w:tcPr>
          <w:p w14:paraId="0532403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280</w:t>
            </w:r>
          </w:p>
        </w:tc>
      </w:tr>
      <w:tr w:rsidR="001E113B" w:rsidRPr="00C50144" w14:paraId="4A955073" w14:textId="77777777" w:rsidTr="009171D5">
        <w:trPr>
          <w:trHeight w:val="20"/>
        </w:trPr>
        <w:tc>
          <w:tcPr>
            <w:tcW w:w="1642" w:type="pct"/>
          </w:tcPr>
          <w:p w14:paraId="62B9C11B"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response N (%)</w:t>
            </w:r>
          </w:p>
        </w:tc>
        <w:tc>
          <w:tcPr>
            <w:tcW w:w="624" w:type="pct"/>
          </w:tcPr>
          <w:p w14:paraId="0B32093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 (4%)</w:t>
            </w:r>
          </w:p>
        </w:tc>
        <w:tc>
          <w:tcPr>
            <w:tcW w:w="700" w:type="pct"/>
          </w:tcPr>
          <w:p w14:paraId="1999609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218 (73%)</w:t>
            </w:r>
          </w:p>
        </w:tc>
        <w:tc>
          <w:tcPr>
            <w:tcW w:w="700" w:type="pct"/>
          </w:tcPr>
          <w:p w14:paraId="2C1B959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225 (78%)</w:t>
            </w:r>
          </w:p>
        </w:tc>
        <w:tc>
          <w:tcPr>
            <w:tcW w:w="644" w:type="pct"/>
          </w:tcPr>
          <w:p w14:paraId="39468AB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217 (76%)</w:t>
            </w:r>
          </w:p>
        </w:tc>
        <w:tc>
          <w:tcPr>
            <w:tcW w:w="690" w:type="pct"/>
          </w:tcPr>
          <w:p w14:paraId="62434AB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226 (81%)</w:t>
            </w:r>
          </w:p>
        </w:tc>
      </w:tr>
      <w:tr w:rsidR="001E113B" w:rsidRPr="00C50144" w14:paraId="5E49BAAC" w14:textId="77777777" w:rsidTr="009171D5">
        <w:trPr>
          <w:trHeight w:val="20"/>
        </w:trPr>
        <w:tc>
          <w:tcPr>
            <w:tcW w:w="1642" w:type="pct"/>
          </w:tcPr>
          <w:p w14:paraId="5D3C380C"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Number of patients &gt; 100 kg</w:t>
            </w:r>
          </w:p>
        </w:tc>
        <w:tc>
          <w:tcPr>
            <w:tcW w:w="624" w:type="pct"/>
          </w:tcPr>
          <w:p w14:paraId="6A3F104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120</w:t>
            </w:r>
          </w:p>
        </w:tc>
        <w:tc>
          <w:tcPr>
            <w:tcW w:w="700" w:type="pct"/>
          </w:tcPr>
          <w:p w14:paraId="105F7D0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112</w:t>
            </w:r>
          </w:p>
        </w:tc>
        <w:tc>
          <w:tcPr>
            <w:tcW w:w="700" w:type="pct"/>
          </w:tcPr>
          <w:p w14:paraId="3A4C799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121</w:t>
            </w:r>
          </w:p>
        </w:tc>
        <w:tc>
          <w:tcPr>
            <w:tcW w:w="644" w:type="pct"/>
          </w:tcPr>
          <w:p w14:paraId="22E08B7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110</w:t>
            </w:r>
          </w:p>
        </w:tc>
        <w:tc>
          <w:tcPr>
            <w:tcW w:w="690" w:type="pct"/>
          </w:tcPr>
          <w:p w14:paraId="1B531B4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119</w:t>
            </w:r>
          </w:p>
        </w:tc>
      </w:tr>
      <w:tr w:rsidR="001E113B" w:rsidRPr="00C50144" w14:paraId="1B669E7E" w14:textId="77777777" w:rsidTr="009171D5">
        <w:trPr>
          <w:trHeight w:val="20"/>
        </w:trPr>
        <w:tc>
          <w:tcPr>
            <w:tcW w:w="1642" w:type="pct"/>
          </w:tcPr>
          <w:p w14:paraId="4D8B3073"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response N (%)</w:t>
            </w:r>
          </w:p>
        </w:tc>
        <w:tc>
          <w:tcPr>
            <w:tcW w:w="624" w:type="pct"/>
          </w:tcPr>
          <w:p w14:paraId="6FCE8F0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 (3%)</w:t>
            </w:r>
          </w:p>
        </w:tc>
        <w:tc>
          <w:tcPr>
            <w:tcW w:w="700" w:type="pct"/>
          </w:tcPr>
          <w:p w14:paraId="6252FFC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55 (49%)</w:t>
            </w:r>
          </w:p>
        </w:tc>
        <w:tc>
          <w:tcPr>
            <w:tcW w:w="700" w:type="pct"/>
          </w:tcPr>
          <w:p w14:paraId="252B3A2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86 (71%)</w:t>
            </w:r>
          </w:p>
        </w:tc>
        <w:tc>
          <w:tcPr>
            <w:tcW w:w="644" w:type="pct"/>
          </w:tcPr>
          <w:p w14:paraId="0662C13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59 (54%)</w:t>
            </w:r>
          </w:p>
        </w:tc>
        <w:tc>
          <w:tcPr>
            <w:tcW w:w="690" w:type="pct"/>
          </w:tcPr>
          <w:p w14:paraId="159BF73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88 (74%)</w:t>
            </w:r>
          </w:p>
        </w:tc>
      </w:tr>
    </w:tbl>
    <w:p w14:paraId="4ADB0823" w14:textId="4DE4F10A" w:rsidR="001E113B" w:rsidRPr="003D63B3" w:rsidRDefault="00EF3373" w:rsidP="003D63B3">
      <w:pPr>
        <w:ind w:left="284" w:hanging="284"/>
        <w:rPr>
          <w:rFonts w:asciiTheme="majorBidi" w:hAnsiTheme="majorBidi" w:cstheme="majorBidi"/>
          <w:sz w:val="20"/>
          <w:szCs w:val="20"/>
        </w:rPr>
      </w:pPr>
      <w:r w:rsidRPr="003D63B3">
        <w:rPr>
          <w:sz w:val="20"/>
          <w:szCs w:val="20"/>
          <w:vertAlign w:val="superscript"/>
        </w:rPr>
        <w:t>a</w:t>
      </w:r>
      <w:r w:rsidRPr="003D63B3">
        <w:rPr>
          <w:sz w:val="20"/>
          <w:szCs w:val="20"/>
          <w:vertAlign w:val="superscript"/>
        </w:rPr>
        <w:tab/>
      </w:r>
      <w:r w:rsidR="00DE4B16" w:rsidRPr="003D63B3">
        <w:rPr>
          <w:rFonts w:asciiTheme="majorBidi" w:hAnsiTheme="majorBidi" w:cstheme="majorBidi"/>
          <w:sz w:val="20"/>
          <w:szCs w:val="20"/>
        </w:rPr>
        <w:t>p &lt; 0.001 for ustekinumab 45 mg or 90 mg in comparison with placebo (PBO).</w:t>
      </w:r>
    </w:p>
    <w:p w14:paraId="4FD401AD" w14:textId="1072A807" w:rsidR="001E113B" w:rsidRPr="003D63B3" w:rsidRDefault="00EF3373" w:rsidP="003D63B3">
      <w:pPr>
        <w:ind w:left="284" w:hanging="284"/>
        <w:rPr>
          <w:rFonts w:asciiTheme="majorBidi" w:hAnsiTheme="majorBidi" w:cstheme="majorBidi"/>
          <w:sz w:val="20"/>
          <w:szCs w:val="20"/>
        </w:rPr>
      </w:pPr>
      <w:r w:rsidRPr="003D63B3">
        <w:rPr>
          <w:sz w:val="20"/>
          <w:szCs w:val="20"/>
          <w:vertAlign w:val="superscript"/>
        </w:rPr>
        <w:t>b</w:t>
      </w:r>
      <w:r w:rsidRPr="003D63B3">
        <w:rPr>
          <w:sz w:val="20"/>
          <w:szCs w:val="20"/>
          <w:vertAlign w:val="superscript"/>
        </w:rPr>
        <w:tab/>
      </w:r>
      <w:r w:rsidR="00DE4B16" w:rsidRPr="003D63B3">
        <w:rPr>
          <w:rFonts w:asciiTheme="majorBidi" w:hAnsiTheme="majorBidi" w:cstheme="majorBidi"/>
          <w:sz w:val="20"/>
          <w:szCs w:val="20"/>
        </w:rPr>
        <w:t>PGA = Physician Global Assessment</w:t>
      </w:r>
    </w:p>
    <w:p w14:paraId="13513752" w14:textId="77777777" w:rsidR="001E113B" w:rsidRPr="00C50144" w:rsidRDefault="001E113B" w:rsidP="00C50144">
      <w:pPr>
        <w:pStyle w:val="Textkrper"/>
        <w:rPr>
          <w:rFonts w:asciiTheme="majorBidi" w:hAnsiTheme="majorBidi" w:cstheme="majorBidi"/>
        </w:rPr>
      </w:pPr>
    </w:p>
    <w:p w14:paraId="2DC406BA" w14:textId="5FFC4C1C" w:rsidR="001E113B" w:rsidRPr="00C50144" w:rsidRDefault="00DE4B16" w:rsidP="003D63B3">
      <w:pPr>
        <w:keepNext/>
        <w:tabs>
          <w:tab w:val="left" w:pos="1351"/>
        </w:tabs>
        <w:ind w:left="1134" w:hanging="1134"/>
        <w:rPr>
          <w:rFonts w:asciiTheme="majorBidi" w:hAnsiTheme="majorBidi" w:cstheme="majorBidi"/>
          <w:i/>
        </w:rPr>
      </w:pPr>
      <w:r w:rsidRPr="00C50144">
        <w:rPr>
          <w:rFonts w:asciiTheme="majorBidi" w:hAnsiTheme="majorBidi" w:cstheme="majorBidi"/>
          <w:i/>
        </w:rPr>
        <w:t xml:space="preserve">Table </w:t>
      </w:r>
      <w:r w:rsidR="002057E0" w:rsidRPr="00C50144">
        <w:rPr>
          <w:rFonts w:asciiTheme="majorBidi" w:hAnsiTheme="majorBidi" w:cstheme="majorBidi"/>
          <w:i/>
        </w:rPr>
        <w:t>4</w:t>
      </w:r>
      <w:r w:rsidR="00EF3373">
        <w:rPr>
          <w:rFonts w:asciiTheme="majorBidi" w:hAnsiTheme="majorBidi" w:cstheme="majorBidi"/>
          <w:i/>
        </w:rPr>
        <w:tab/>
      </w:r>
      <w:r w:rsidRPr="00C50144">
        <w:rPr>
          <w:rFonts w:asciiTheme="majorBidi" w:hAnsiTheme="majorBidi" w:cstheme="majorBidi"/>
          <w:i/>
        </w:rPr>
        <w:t>Summary of clinical response at week 12 in Psoriasis Study 3 (ACCEPT)</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3259"/>
        <w:gridCol w:w="1983"/>
        <w:gridCol w:w="1911"/>
        <w:gridCol w:w="1911"/>
      </w:tblGrid>
      <w:tr w:rsidR="001E113B" w:rsidRPr="00C50144" w14:paraId="218AAC10" w14:textId="77777777" w:rsidTr="009171D5">
        <w:trPr>
          <w:trHeight w:val="251"/>
        </w:trPr>
        <w:tc>
          <w:tcPr>
            <w:tcW w:w="1798" w:type="pct"/>
            <w:vMerge w:val="restart"/>
          </w:tcPr>
          <w:p w14:paraId="5442E16A" w14:textId="77777777" w:rsidR="001E113B" w:rsidRPr="00C50144" w:rsidRDefault="001E113B" w:rsidP="00C50144">
            <w:pPr>
              <w:pStyle w:val="TableParagraph"/>
              <w:spacing w:line="240" w:lineRule="auto"/>
              <w:jc w:val="left"/>
              <w:rPr>
                <w:rFonts w:asciiTheme="majorBidi" w:hAnsiTheme="majorBidi" w:cstheme="majorBidi"/>
              </w:rPr>
            </w:pPr>
          </w:p>
        </w:tc>
        <w:tc>
          <w:tcPr>
            <w:tcW w:w="3202" w:type="pct"/>
            <w:gridSpan w:val="3"/>
          </w:tcPr>
          <w:p w14:paraId="24CE832A" w14:textId="77777777" w:rsidR="001E113B" w:rsidRPr="00C50144" w:rsidRDefault="00DE4B16" w:rsidP="00C50144">
            <w:pPr>
              <w:pStyle w:val="TableParagraph"/>
              <w:spacing w:line="240" w:lineRule="auto"/>
              <w:rPr>
                <w:rFonts w:asciiTheme="majorBidi" w:hAnsiTheme="majorBidi" w:cstheme="majorBidi"/>
                <w:b/>
              </w:rPr>
            </w:pPr>
            <w:r w:rsidRPr="00C50144">
              <w:rPr>
                <w:rFonts w:asciiTheme="majorBidi" w:hAnsiTheme="majorBidi" w:cstheme="majorBidi"/>
                <w:b/>
              </w:rPr>
              <w:t>Psoriasis Study 3</w:t>
            </w:r>
          </w:p>
        </w:tc>
      </w:tr>
      <w:tr w:rsidR="003D63B3" w:rsidRPr="00C50144" w14:paraId="3171E525" w14:textId="77777777" w:rsidTr="00450F20">
        <w:trPr>
          <w:trHeight w:val="516"/>
        </w:trPr>
        <w:tc>
          <w:tcPr>
            <w:tcW w:w="1798" w:type="pct"/>
            <w:vMerge/>
            <w:tcBorders>
              <w:top w:val="nil"/>
            </w:tcBorders>
          </w:tcPr>
          <w:p w14:paraId="5FF7B86E" w14:textId="77777777" w:rsidR="003D63B3" w:rsidRPr="00C50144" w:rsidRDefault="003D63B3" w:rsidP="00C50144">
            <w:pPr>
              <w:rPr>
                <w:rFonts w:asciiTheme="majorBidi" w:hAnsiTheme="majorBidi" w:cstheme="majorBidi"/>
              </w:rPr>
            </w:pPr>
          </w:p>
        </w:tc>
        <w:tc>
          <w:tcPr>
            <w:tcW w:w="1094" w:type="pct"/>
            <w:vMerge w:val="restart"/>
          </w:tcPr>
          <w:p w14:paraId="37D78E7A" w14:textId="77777777" w:rsidR="003D63B3" w:rsidRPr="00C50144" w:rsidRDefault="003D63B3" w:rsidP="00C50144">
            <w:pPr>
              <w:pStyle w:val="TableParagraph"/>
              <w:spacing w:line="240" w:lineRule="auto"/>
              <w:rPr>
                <w:rFonts w:asciiTheme="majorBidi" w:hAnsiTheme="majorBidi" w:cstheme="majorBidi"/>
              </w:rPr>
            </w:pPr>
            <w:r w:rsidRPr="00C50144">
              <w:rPr>
                <w:rFonts w:asciiTheme="majorBidi" w:hAnsiTheme="majorBidi" w:cstheme="majorBidi"/>
              </w:rPr>
              <w:t>Etanercept</w:t>
            </w:r>
          </w:p>
          <w:p w14:paraId="6381AA4C" w14:textId="77777777" w:rsidR="003D63B3" w:rsidRPr="00C50144" w:rsidRDefault="003D63B3" w:rsidP="00C50144">
            <w:pPr>
              <w:pStyle w:val="TableParagraph"/>
              <w:spacing w:line="240" w:lineRule="auto"/>
              <w:rPr>
                <w:rFonts w:asciiTheme="majorBidi" w:hAnsiTheme="majorBidi" w:cstheme="majorBidi"/>
              </w:rPr>
            </w:pPr>
            <w:r w:rsidRPr="00C50144">
              <w:rPr>
                <w:rFonts w:asciiTheme="majorBidi" w:hAnsiTheme="majorBidi" w:cstheme="majorBidi"/>
              </w:rPr>
              <w:t>24 doses</w:t>
            </w:r>
          </w:p>
          <w:p w14:paraId="3D6B2CE7" w14:textId="26D04C6A" w:rsidR="003D63B3" w:rsidRPr="00C50144" w:rsidRDefault="003D63B3" w:rsidP="003D63B3">
            <w:pPr>
              <w:pStyle w:val="TableParagraph"/>
              <w:spacing w:line="240" w:lineRule="auto"/>
              <w:rPr>
                <w:rFonts w:asciiTheme="majorBidi" w:hAnsiTheme="majorBidi" w:cstheme="majorBidi"/>
              </w:rPr>
            </w:pPr>
            <w:r w:rsidRPr="00C50144">
              <w:rPr>
                <w:rFonts w:asciiTheme="majorBidi" w:hAnsiTheme="majorBidi" w:cstheme="majorBidi"/>
              </w:rPr>
              <w:t>(50 mg twice a</w:t>
            </w:r>
            <w:r>
              <w:rPr>
                <w:rFonts w:asciiTheme="majorBidi" w:hAnsiTheme="majorBidi" w:cstheme="majorBidi"/>
              </w:rPr>
              <w:t xml:space="preserve"> </w:t>
            </w:r>
            <w:r w:rsidRPr="00C50144">
              <w:rPr>
                <w:rFonts w:asciiTheme="majorBidi" w:hAnsiTheme="majorBidi" w:cstheme="majorBidi"/>
              </w:rPr>
              <w:t>week)</w:t>
            </w:r>
          </w:p>
        </w:tc>
        <w:tc>
          <w:tcPr>
            <w:tcW w:w="2108" w:type="pct"/>
            <w:gridSpan w:val="2"/>
          </w:tcPr>
          <w:p w14:paraId="55769140" w14:textId="77777777" w:rsidR="003D63B3" w:rsidRPr="00C50144" w:rsidRDefault="003D63B3" w:rsidP="00C50144">
            <w:pPr>
              <w:pStyle w:val="TableParagraph"/>
              <w:spacing w:line="240" w:lineRule="auto"/>
              <w:rPr>
                <w:rFonts w:asciiTheme="majorBidi" w:hAnsiTheme="majorBidi" w:cstheme="majorBidi"/>
              </w:rPr>
            </w:pPr>
            <w:r w:rsidRPr="00C50144">
              <w:rPr>
                <w:rFonts w:asciiTheme="majorBidi" w:hAnsiTheme="majorBidi" w:cstheme="majorBidi"/>
              </w:rPr>
              <w:t>Ustekinumab</w:t>
            </w:r>
          </w:p>
          <w:p w14:paraId="53A664B2" w14:textId="40AF1F4A" w:rsidR="003D63B3" w:rsidRPr="00C50144" w:rsidRDefault="003D63B3" w:rsidP="003D63B3">
            <w:pPr>
              <w:pStyle w:val="TableParagraph"/>
              <w:spacing w:line="240" w:lineRule="auto"/>
              <w:rPr>
                <w:rFonts w:asciiTheme="majorBidi" w:hAnsiTheme="majorBidi" w:cstheme="majorBidi"/>
              </w:rPr>
            </w:pPr>
            <w:r w:rsidRPr="00C50144">
              <w:rPr>
                <w:rFonts w:asciiTheme="majorBidi" w:hAnsiTheme="majorBidi" w:cstheme="majorBidi"/>
              </w:rPr>
              <w:t>2 doses (week 0 and week 4)</w:t>
            </w:r>
          </w:p>
        </w:tc>
      </w:tr>
      <w:tr w:rsidR="003D63B3" w:rsidRPr="00C50144" w14:paraId="11240C3D" w14:textId="77777777" w:rsidTr="00450F20">
        <w:trPr>
          <w:trHeight w:val="495"/>
        </w:trPr>
        <w:tc>
          <w:tcPr>
            <w:tcW w:w="1798" w:type="pct"/>
            <w:vMerge/>
            <w:tcBorders>
              <w:top w:val="nil"/>
              <w:bottom w:val="single" w:sz="4" w:space="0" w:color="000000"/>
            </w:tcBorders>
          </w:tcPr>
          <w:p w14:paraId="1BEA60E9" w14:textId="77777777" w:rsidR="003D63B3" w:rsidRPr="00C50144" w:rsidRDefault="003D63B3" w:rsidP="00C50144">
            <w:pPr>
              <w:rPr>
                <w:rFonts w:asciiTheme="majorBidi" w:hAnsiTheme="majorBidi" w:cstheme="majorBidi"/>
              </w:rPr>
            </w:pPr>
          </w:p>
        </w:tc>
        <w:tc>
          <w:tcPr>
            <w:tcW w:w="1094" w:type="pct"/>
            <w:vMerge/>
            <w:tcBorders>
              <w:bottom w:val="single" w:sz="4" w:space="0" w:color="000000"/>
            </w:tcBorders>
          </w:tcPr>
          <w:p w14:paraId="09947EE0" w14:textId="628C8F81" w:rsidR="003D63B3" w:rsidRPr="00C50144" w:rsidRDefault="003D63B3" w:rsidP="00C50144">
            <w:pPr>
              <w:pStyle w:val="TableParagraph"/>
              <w:spacing w:line="240" w:lineRule="auto"/>
              <w:rPr>
                <w:rFonts w:asciiTheme="majorBidi" w:hAnsiTheme="majorBidi" w:cstheme="majorBidi"/>
              </w:rPr>
            </w:pPr>
          </w:p>
        </w:tc>
        <w:tc>
          <w:tcPr>
            <w:tcW w:w="1054" w:type="pct"/>
            <w:tcBorders>
              <w:bottom w:val="single" w:sz="4" w:space="0" w:color="000000"/>
            </w:tcBorders>
          </w:tcPr>
          <w:p w14:paraId="20D3FBA4" w14:textId="77777777" w:rsidR="003D63B3" w:rsidRPr="00C50144" w:rsidRDefault="003D63B3" w:rsidP="00C50144">
            <w:pPr>
              <w:pStyle w:val="TableParagraph"/>
              <w:spacing w:line="240" w:lineRule="auto"/>
              <w:rPr>
                <w:rFonts w:asciiTheme="majorBidi" w:hAnsiTheme="majorBidi" w:cstheme="majorBidi"/>
              </w:rPr>
            </w:pPr>
            <w:r w:rsidRPr="00C50144">
              <w:rPr>
                <w:rFonts w:asciiTheme="majorBidi" w:hAnsiTheme="majorBidi" w:cstheme="majorBidi"/>
              </w:rPr>
              <w:t>45 mg</w:t>
            </w:r>
          </w:p>
        </w:tc>
        <w:tc>
          <w:tcPr>
            <w:tcW w:w="1054" w:type="pct"/>
            <w:tcBorders>
              <w:bottom w:val="single" w:sz="4" w:space="0" w:color="000000"/>
            </w:tcBorders>
          </w:tcPr>
          <w:p w14:paraId="7F69991E" w14:textId="77777777" w:rsidR="003D63B3" w:rsidRPr="00C50144" w:rsidRDefault="003D63B3" w:rsidP="00C50144">
            <w:pPr>
              <w:pStyle w:val="TableParagraph"/>
              <w:spacing w:line="240" w:lineRule="auto"/>
              <w:rPr>
                <w:rFonts w:asciiTheme="majorBidi" w:hAnsiTheme="majorBidi" w:cstheme="majorBidi"/>
              </w:rPr>
            </w:pPr>
            <w:r w:rsidRPr="00C50144">
              <w:rPr>
                <w:rFonts w:asciiTheme="majorBidi" w:hAnsiTheme="majorBidi" w:cstheme="majorBidi"/>
              </w:rPr>
              <w:t>90 mg</w:t>
            </w:r>
          </w:p>
        </w:tc>
      </w:tr>
      <w:tr w:rsidR="001E113B" w:rsidRPr="00C50144" w14:paraId="633D262C" w14:textId="77777777" w:rsidTr="009171D5">
        <w:trPr>
          <w:trHeight w:val="253"/>
        </w:trPr>
        <w:tc>
          <w:tcPr>
            <w:tcW w:w="1798" w:type="pct"/>
          </w:tcPr>
          <w:p w14:paraId="6779D474"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Number of patients randomised</w:t>
            </w:r>
          </w:p>
        </w:tc>
        <w:tc>
          <w:tcPr>
            <w:tcW w:w="1094" w:type="pct"/>
          </w:tcPr>
          <w:p w14:paraId="47D84CCB"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347</w:t>
            </w:r>
          </w:p>
        </w:tc>
        <w:tc>
          <w:tcPr>
            <w:tcW w:w="1054" w:type="pct"/>
          </w:tcPr>
          <w:p w14:paraId="5006DBB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209</w:t>
            </w:r>
          </w:p>
        </w:tc>
        <w:tc>
          <w:tcPr>
            <w:tcW w:w="1054" w:type="pct"/>
          </w:tcPr>
          <w:p w14:paraId="3228D34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347</w:t>
            </w:r>
          </w:p>
        </w:tc>
      </w:tr>
      <w:tr w:rsidR="001E113B" w:rsidRPr="00C50144" w14:paraId="3B8D2F88" w14:textId="77777777" w:rsidTr="009171D5">
        <w:trPr>
          <w:trHeight w:val="253"/>
        </w:trPr>
        <w:tc>
          <w:tcPr>
            <w:tcW w:w="1798" w:type="pct"/>
            <w:tcBorders>
              <w:top w:val="nil"/>
            </w:tcBorders>
          </w:tcPr>
          <w:p w14:paraId="43743561"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50 response N (%)</w:t>
            </w:r>
          </w:p>
        </w:tc>
        <w:tc>
          <w:tcPr>
            <w:tcW w:w="1094" w:type="pct"/>
            <w:tcBorders>
              <w:top w:val="nil"/>
            </w:tcBorders>
          </w:tcPr>
          <w:p w14:paraId="5C30922B"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286 (82%)</w:t>
            </w:r>
          </w:p>
        </w:tc>
        <w:tc>
          <w:tcPr>
            <w:tcW w:w="1054" w:type="pct"/>
            <w:tcBorders>
              <w:top w:val="nil"/>
            </w:tcBorders>
          </w:tcPr>
          <w:p w14:paraId="4E6463D9"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181 (87%)</w:t>
            </w:r>
          </w:p>
        </w:tc>
        <w:tc>
          <w:tcPr>
            <w:tcW w:w="1054" w:type="pct"/>
            <w:tcBorders>
              <w:top w:val="nil"/>
            </w:tcBorders>
          </w:tcPr>
          <w:p w14:paraId="7C5748B5"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320 (92%)</w:t>
            </w:r>
            <w:r w:rsidRPr="009171D5">
              <w:rPr>
                <w:rFonts w:asciiTheme="majorBidi" w:hAnsiTheme="majorBidi" w:cstheme="majorBidi"/>
                <w:vertAlign w:val="superscript"/>
              </w:rPr>
              <w:t>a</w:t>
            </w:r>
          </w:p>
        </w:tc>
      </w:tr>
      <w:tr w:rsidR="001E113B" w:rsidRPr="00C50144" w14:paraId="31F00290" w14:textId="77777777" w:rsidTr="009171D5">
        <w:trPr>
          <w:trHeight w:val="254"/>
        </w:trPr>
        <w:tc>
          <w:tcPr>
            <w:tcW w:w="1798" w:type="pct"/>
          </w:tcPr>
          <w:p w14:paraId="32653DE9"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75 response N (%)</w:t>
            </w:r>
          </w:p>
        </w:tc>
        <w:tc>
          <w:tcPr>
            <w:tcW w:w="1094" w:type="pct"/>
          </w:tcPr>
          <w:p w14:paraId="7104F4C0"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197 (57%)</w:t>
            </w:r>
          </w:p>
        </w:tc>
        <w:tc>
          <w:tcPr>
            <w:tcW w:w="1054" w:type="pct"/>
          </w:tcPr>
          <w:p w14:paraId="662E532C"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141 (67%)</w:t>
            </w:r>
            <w:r w:rsidRPr="009171D5">
              <w:rPr>
                <w:rFonts w:asciiTheme="majorBidi" w:hAnsiTheme="majorBidi" w:cstheme="majorBidi"/>
                <w:vertAlign w:val="superscript"/>
              </w:rPr>
              <w:t>b</w:t>
            </w:r>
          </w:p>
        </w:tc>
        <w:tc>
          <w:tcPr>
            <w:tcW w:w="1054" w:type="pct"/>
          </w:tcPr>
          <w:p w14:paraId="1A39AEB5"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256 (74%)</w:t>
            </w:r>
            <w:r w:rsidRPr="009171D5">
              <w:rPr>
                <w:rFonts w:asciiTheme="majorBidi" w:hAnsiTheme="majorBidi" w:cstheme="majorBidi"/>
                <w:vertAlign w:val="superscript"/>
              </w:rPr>
              <w:t>a</w:t>
            </w:r>
          </w:p>
        </w:tc>
      </w:tr>
      <w:tr w:rsidR="001E113B" w:rsidRPr="00C50144" w14:paraId="74EB71D2" w14:textId="77777777" w:rsidTr="009171D5">
        <w:trPr>
          <w:trHeight w:val="251"/>
        </w:trPr>
        <w:tc>
          <w:tcPr>
            <w:tcW w:w="1798" w:type="pct"/>
          </w:tcPr>
          <w:p w14:paraId="5F9F199D"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90 response N (%)</w:t>
            </w:r>
          </w:p>
        </w:tc>
        <w:tc>
          <w:tcPr>
            <w:tcW w:w="1094" w:type="pct"/>
          </w:tcPr>
          <w:p w14:paraId="75A68AE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80 (23%)</w:t>
            </w:r>
          </w:p>
        </w:tc>
        <w:tc>
          <w:tcPr>
            <w:tcW w:w="1054" w:type="pct"/>
          </w:tcPr>
          <w:p w14:paraId="112C9FB6"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76 (36%)</w:t>
            </w:r>
            <w:r w:rsidRPr="009171D5">
              <w:rPr>
                <w:rFonts w:asciiTheme="majorBidi" w:hAnsiTheme="majorBidi" w:cstheme="majorBidi"/>
                <w:vertAlign w:val="superscript"/>
              </w:rPr>
              <w:t>a</w:t>
            </w:r>
          </w:p>
        </w:tc>
        <w:tc>
          <w:tcPr>
            <w:tcW w:w="1054" w:type="pct"/>
          </w:tcPr>
          <w:p w14:paraId="77F7B519"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155 (45%)</w:t>
            </w:r>
            <w:r w:rsidRPr="009171D5">
              <w:rPr>
                <w:rFonts w:asciiTheme="majorBidi" w:hAnsiTheme="majorBidi" w:cstheme="majorBidi"/>
                <w:vertAlign w:val="superscript"/>
              </w:rPr>
              <w:t>a</w:t>
            </w:r>
          </w:p>
        </w:tc>
      </w:tr>
      <w:tr w:rsidR="001E113B" w:rsidRPr="00C50144" w14:paraId="43AAEE16" w14:textId="77777777" w:rsidTr="009171D5">
        <w:trPr>
          <w:trHeight w:val="253"/>
        </w:trPr>
        <w:tc>
          <w:tcPr>
            <w:tcW w:w="1798" w:type="pct"/>
          </w:tcPr>
          <w:p w14:paraId="077A7B4E"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PGA of cleared or minimal N (%)</w:t>
            </w:r>
          </w:p>
        </w:tc>
        <w:tc>
          <w:tcPr>
            <w:tcW w:w="1094" w:type="pct"/>
          </w:tcPr>
          <w:p w14:paraId="00D9161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170 (49%)</w:t>
            </w:r>
          </w:p>
        </w:tc>
        <w:tc>
          <w:tcPr>
            <w:tcW w:w="1054" w:type="pct"/>
          </w:tcPr>
          <w:p w14:paraId="2332018C"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136 (65%)</w:t>
            </w:r>
            <w:r w:rsidRPr="009171D5">
              <w:rPr>
                <w:rFonts w:asciiTheme="majorBidi" w:hAnsiTheme="majorBidi" w:cstheme="majorBidi"/>
                <w:vertAlign w:val="superscript"/>
              </w:rPr>
              <w:t>a</w:t>
            </w:r>
          </w:p>
        </w:tc>
        <w:tc>
          <w:tcPr>
            <w:tcW w:w="1054" w:type="pct"/>
          </w:tcPr>
          <w:p w14:paraId="50721560"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245 (71%)</w:t>
            </w:r>
            <w:r w:rsidRPr="009171D5">
              <w:rPr>
                <w:rFonts w:asciiTheme="majorBidi" w:hAnsiTheme="majorBidi" w:cstheme="majorBidi"/>
                <w:vertAlign w:val="superscript"/>
              </w:rPr>
              <w:t>a</w:t>
            </w:r>
          </w:p>
        </w:tc>
      </w:tr>
      <w:tr w:rsidR="001E113B" w:rsidRPr="00C50144" w14:paraId="6EB74ACB" w14:textId="77777777" w:rsidTr="009171D5">
        <w:trPr>
          <w:trHeight w:val="251"/>
        </w:trPr>
        <w:tc>
          <w:tcPr>
            <w:tcW w:w="1798" w:type="pct"/>
          </w:tcPr>
          <w:p w14:paraId="0F7C9ADC"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Number of patients ≤ 100 kg</w:t>
            </w:r>
          </w:p>
        </w:tc>
        <w:tc>
          <w:tcPr>
            <w:tcW w:w="1094" w:type="pct"/>
          </w:tcPr>
          <w:p w14:paraId="3A4DADBC"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251</w:t>
            </w:r>
          </w:p>
        </w:tc>
        <w:tc>
          <w:tcPr>
            <w:tcW w:w="1054" w:type="pct"/>
          </w:tcPr>
          <w:p w14:paraId="510EC788"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151</w:t>
            </w:r>
          </w:p>
        </w:tc>
        <w:tc>
          <w:tcPr>
            <w:tcW w:w="1054" w:type="pct"/>
          </w:tcPr>
          <w:p w14:paraId="3F099C20"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244</w:t>
            </w:r>
          </w:p>
        </w:tc>
      </w:tr>
      <w:tr w:rsidR="001E113B" w:rsidRPr="00C50144" w14:paraId="6A86D1B3" w14:textId="77777777" w:rsidTr="009171D5">
        <w:trPr>
          <w:trHeight w:val="253"/>
        </w:trPr>
        <w:tc>
          <w:tcPr>
            <w:tcW w:w="1798" w:type="pct"/>
          </w:tcPr>
          <w:p w14:paraId="08BD3F6B"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75 response N (%)</w:t>
            </w:r>
          </w:p>
        </w:tc>
        <w:tc>
          <w:tcPr>
            <w:tcW w:w="1094" w:type="pct"/>
          </w:tcPr>
          <w:p w14:paraId="5F368E1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154 (61%)</w:t>
            </w:r>
          </w:p>
        </w:tc>
        <w:tc>
          <w:tcPr>
            <w:tcW w:w="1054" w:type="pct"/>
          </w:tcPr>
          <w:p w14:paraId="4AF6C8C0"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109 (72%)</w:t>
            </w:r>
          </w:p>
        </w:tc>
        <w:tc>
          <w:tcPr>
            <w:tcW w:w="1054" w:type="pct"/>
          </w:tcPr>
          <w:p w14:paraId="78803BE6"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189 (77%)</w:t>
            </w:r>
          </w:p>
        </w:tc>
      </w:tr>
      <w:tr w:rsidR="001E113B" w:rsidRPr="00C50144" w14:paraId="3C972C81" w14:textId="77777777" w:rsidTr="009171D5">
        <w:trPr>
          <w:trHeight w:val="254"/>
        </w:trPr>
        <w:tc>
          <w:tcPr>
            <w:tcW w:w="1798" w:type="pct"/>
          </w:tcPr>
          <w:p w14:paraId="5127B6A3"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Number of patients &gt; 100 kg</w:t>
            </w:r>
          </w:p>
        </w:tc>
        <w:tc>
          <w:tcPr>
            <w:tcW w:w="1094" w:type="pct"/>
          </w:tcPr>
          <w:p w14:paraId="7B9679A8"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96</w:t>
            </w:r>
          </w:p>
        </w:tc>
        <w:tc>
          <w:tcPr>
            <w:tcW w:w="1054" w:type="pct"/>
          </w:tcPr>
          <w:p w14:paraId="56C6183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58</w:t>
            </w:r>
          </w:p>
        </w:tc>
        <w:tc>
          <w:tcPr>
            <w:tcW w:w="1054" w:type="pct"/>
          </w:tcPr>
          <w:p w14:paraId="089AFAE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103</w:t>
            </w:r>
          </w:p>
        </w:tc>
      </w:tr>
      <w:tr w:rsidR="001E113B" w:rsidRPr="00C50144" w14:paraId="07A1BCCA" w14:textId="77777777" w:rsidTr="009171D5">
        <w:trPr>
          <w:trHeight w:val="251"/>
        </w:trPr>
        <w:tc>
          <w:tcPr>
            <w:tcW w:w="1798" w:type="pct"/>
          </w:tcPr>
          <w:p w14:paraId="0E93357F"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75 response N (%)</w:t>
            </w:r>
          </w:p>
        </w:tc>
        <w:tc>
          <w:tcPr>
            <w:tcW w:w="1094" w:type="pct"/>
          </w:tcPr>
          <w:p w14:paraId="4077FA7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43 (45%)</w:t>
            </w:r>
          </w:p>
        </w:tc>
        <w:tc>
          <w:tcPr>
            <w:tcW w:w="1054" w:type="pct"/>
          </w:tcPr>
          <w:p w14:paraId="55CF8875"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32 (55%)</w:t>
            </w:r>
          </w:p>
        </w:tc>
        <w:tc>
          <w:tcPr>
            <w:tcW w:w="1054" w:type="pct"/>
          </w:tcPr>
          <w:p w14:paraId="15B2CE5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67 (65%)</w:t>
            </w:r>
          </w:p>
        </w:tc>
      </w:tr>
    </w:tbl>
    <w:p w14:paraId="62D4502C" w14:textId="4FDAEE80" w:rsidR="001E113B" w:rsidRPr="003D63B3" w:rsidRDefault="00EF3373" w:rsidP="003D63B3">
      <w:pPr>
        <w:tabs>
          <w:tab w:val="left" w:pos="607"/>
          <w:tab w:val="left" w:pos="608"/>
        </w:tabs>
        <w:ind w:left="284" w:hanging="284"/>
        <w:rPr>
          <w:rFonts w:asciiTheme="majorBidi" w:hAnsiTheme="majorBidi" w:cstheme="majorBidi"/>
          <w:sz w:val="20"/>
          <w:szCs w:val="20"/>
        </w:rPr>
      </w:pPr>
      <w:r w:rsidRPr="003D63B3">
        <w:rPr>
          <w:sz w:val="20"/>
          <w:szCs w:val="20"/>
          <w:vertAlign w:val="superscript"/>
        </w:rPr>
        <w:t>a</w:t>
      </w:r>
      <w:r w:rsidRPr="003D63B3">
        <w:rPr>
          <w:sz w:val="20"/>
          <w:szCs w:val="20"/>
          <w:vertAlign w:val="superscript"/>
        </w:rPr>
        <w:tab/>
      </w:r>
      <w:r w:rsidR="00DE4B16" w:rsidRPr="003D63B3">
        <w:rPr>
          <w:rFonts w:asciiTheme="majorBidi" w:hAnsiTheme="majorBidi" w:cstheme="majorBidi"/>
          <w:sz w:val="20"/>
          <w:szCs w:val="20"/>
        </w:rPr>
        <w:t>p &lt; 0.001 for ustekinumab 45 mg or 90 mg in comparison with etanercept.</w:t>
      </w:r>
    </w:p>
    <w:p w14:paraId="06148A12" w14:textId="1CAD2B1C" w:rsidR="001E113B" w:rsidRPr="003D63B3" w:rsidRDefault="00EF3373" w:rsidP="003D63B3">
      <w:pPr>
        <w:tabs>
          <w:tab w:val="left" w:pos="607"/>
          <w:tab w:val="left" w:pos="608"/>
        </w:tabs>
        <w:ind w:left="284" w:hanging="284"/>
        <w:rPr>
          <w:rFonts w:asciiTheme="majorBidi" w:hAnsiTheme="majorBidi" w:cstheme="majorBidi"/>
          <w:sz w:val="20"/>
          <w:szCs w:val="20"/>
        </w:rPr>
      </w:pPr>
      <w:r w:rsidRPr="003D63B3">
        <w:rPr>
          <w:sz w:val="20"/>
          <w:szCs w:val="20"/>
          <w:vertAlign w:val="superscript"/>
        </w:rPr>
        <w:t>b</w:t>
      </w:r>
      <w:r w:rsidRPr="003D63B3">
        <w:rPr>
          <w:sz w:val="20"/>
          <w:szCs w:val="20"/>
          <w:vertAlign w:val="superscript"/>
        </w:rPr>
        <w:tab/>
      </w:r>
      <w:r w:rsidR="00DE4B16" w:rsidRPr="003D63B3">
        <w:rPr>
          <w:rFonts w:asciiTheme="majorBidi" w:hAnsiTheme="majorBidi" w:cstheme="majorBidi"/>
          <w:sz w:val="20"/>
          <w:szCs w:val="20"/>
        </w:rPr>
        <w:t>p = 0.012 for ustekinumab 45 mg in comparison with etanercept.</w:t>
      </w:r>
    </w:p>
    <w:p w14:paraId="5D017F19" w14:textId="77777777" w:rsidR="001E113B" w:rsidRPr="00C50144" w:rsidRDefault="001E113B" w:rsidP="00C50144">
      <w:pPr>
        <w:pStyle w:val="Textkrper"/>
        <w:rPr>
          <w:rFonts w:asciiTheme="majorBidi" w:hAnsiTheme="majorBidi" w:cstheme="majorBidi"/>
        </w:rPr>
      </w:pPr>
    </w:p>
    <w:p w14:paraId="1D75C28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Psoriasis Study 1 maintenance of PASI 75 was significantly superior with continuous treatment compared with treatment withdrawal (p &lt; 0.001). Similar results were seen with each dose of ustekinumab. At 1 year (week 52), 89% of patients re-randomised to maintenance treatment were PASI 75 responders compared with 63% of patients re-randomised to placebo (treatment withdrawal) </w:t>
      </w:r>
      <w:r w:rsidRPr="00C50144">
        <w:rPr>
          <w:rFonts w:asciiTheme="majorBidi" w:hAnsiTheme="majorBidi" w:cstheme="majorBidi"/>
        </w:rPr>
        <w:lastRenderedPageBreak/>
        <w:t>(p &lt; 0.001). At 18 months (week 76), 84% of patients re-randomised to maintenance treatment were PASI 75 responders compared with 19% of patients re-randomised to placebo (treatment withdrawal). At 3 years (week 148), 82% of patients re-randomised to maintenance treatment were PASI 75 responders. At 5 years (week 244), 80% of patients re-randomised to maintenance treatment were PASI 75 responders.</w:t>
      </w:r>
    </w:p>
    <w:p w14:paraId="49B41306" w14:textId="77777777" w:rsidR="001E113B" w:rsidRPr="00C50144" w:rsidRDefault="001E113B" w:rsidP="00C50144">
      <w:pPr>
        <w:pStyle w:val="Textkrper"/>
        <w:rPr>
          <w:rFonts w:asciiTheme="majorBidi" w:hAnsiTheme="majorBidi" w:cstheme="majorBidi"/>
        </w:rPr>
      </w:pPr>
    </w:p>
    <w:p w14:paraId="7A09D90D" w14:textId="6427C12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patients re-randomised to placebo, and who reinitiated their original ustekinumab treatment regimen after loss of ≥ 50% of PASI improvement 85% regained PASI 75 response within 12 weeks after</w:t>
      </w:r>
      <w:r w:rsidR="004F6837" w:rsidRPr="00C50144">
        <w:rPr>
          <w:rFonts w:asciiTheme="majorBidi" w:hAnsiTheme="majorBidi" w:cstheme="majorBidi"/>
        </w:rPr>
        <w:t xml:space="preserve"> </w:t>
      </w:r>
      <w:r w:rsidRPr="00C50144">
        <w:rPr>
          <w:rFonts w:asciiTheme="majorBidi" w:hAnsiTheme="majorBidi" w:cstheme="majorBidi"/>
        </w:rPr>
        <w:t>re-initiating therapy.</w:t>
      </w:r>
    </w:p>
    <w:p w14:paraId="66D8B6D7" w14:textId="77777777" w:rsidR="001E113B" w:rsidRPr="00C50144" w:rsidRDefault="001E113B" w:rsidP="00C50144">
      <w:pPr>
        <w:pStyle w:val="Textkrper"/>
        <w:rPr>
          <w:rFonts w:asciiTheme="majorBidi" w:hAnsiTheme="majorBidi" w:cstheme="majorBidi"/>
        </w:rPr>
      </w:pPr>
    </w:p>
    <w:p w14:paraId="22EB3E5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Psoriasis Study 1, at week 2 and week 12, significantly greater improvements from baseline were demonstrated in the DLQI in each ustekinumab treatment group compared with placebo. The improvement was sustained through week 28. Similarly, significant improvements were seen in Psoriasis Study 2 at week 4 and 12, which were sustained through week 24. In Psoriasis Study 1, improvements in nail psoriasis (Nail Psoriasis Severity Index), in the physical and mental component summary scores of the SF-36 and in the Itch Visual Analogue Scale (VAS) were also significant in each ustekinumab treatment group compared with placebo. In Psoriasis Study 2, the Hospital Anxiety and Depression Scale (HADS) and Work Limitations Questionnaire (WLQ) were also significantly improved in each ustekinumab treatment group compared with placebo.</w:t>
      </w:r>
    </w:p>
    <w:p w14:paraId="35C30FC2" w14:textId="77777777" w:rsidR="001E113B" w:rsidRPr="00C50144" w:rsidRDefault="001E113B" w:rsidP="00C50144">
      <w:pPr>
        <w:pStyle w:val="Textkrper"/>
        <w:rPr>
          <w:rFonts w:asciiTheme="majorBidi" w:hAnsiTheme="majorBidi" w:cstheme="majorBidi"/>
        </w:rPr>
      </w:pPr>
    </w:p>
    <w:p w14:paraId="174046E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Psoriatic arthritis (PsA) (Adults)</w:t>
      </w:r>
    </w:p>
    <w:p w14:paraId="17EC624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has been shown to improve signs and symptoms, physical function and health-related quality of life, and reduce the rate of progression of peripheral joint damage in adult patients with active PsA.</w:t>
      </w:r>
    </w:p>
    <w:p w14:paraId="6282581D" w14:textId="77777777" w:rsidR="001E113B" w:rsidRPr="00C50144" w:rsidRDefault="001E113B" w:rsidP="00C50144">
      <w:pPr>
        <w:pStyle w:val="Textkrper"/>
        <w:rPr>
          <w:rFonts w:asciiTheme="majorBidi" w:hAnsiTheme="majorBidi" w:cstheme="majorBidi"/>
        </w:rPr>
      </w:pPr>
    </w:p>
    <w:p w14:paraId="51C87B7E" w14:textId="301D3F7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safety and efficacy of ustekinumab was assessed in 927 patients in two randomised, double-blind, placebo-controlled studies in patients with active PsA (≥ 5 swollen joints and ≥ 5 tender joints) despite non-steroidal anti-inflammatory (NSAID) or disease modifying antirheumatic (DMARD) therapy.</w:t>
      </w:r>
      <w:r w:rsidR="00156598" w:rsidRPr="00C50144">
        <w:rPr>
          <w:rFonts w:asciiTheme="majorBidi" w:hAnsiTheme="majorBidi" w:cstheme="majorBidi"/>
        </w:rPr>
        <w:t xml:space="preserve"> </w:t>
      </w:r>
      <w:r w:rsidRPr="00C50144">
        <w:rPr>
          <w:rFonts w:asciiTheme="majorBidi" w:hAnsiTheme="majorBidi" w:cstheme="majorBidi"/>
        </w:rPr>
        <w:t>Patients in these studies had a diagnosis of PsA for at least 6 months. Patients with each subtype of PsA were enrolled, including polyarticular arthritis with no evidence of rheumatoid nodules (39%), spondylitis with peripheral arthritis (28%), asymmetric peripheral arthritis (21%), distal interphalangeal involvement (12%) and arthritis mutilans (0.5%). Over 70% and 40% of the patients in both studies had enthesitis and dactylitis at baseline, respectively. Patients were randomised to receive treatment with ustekinumab 45 mg, 90 mg, or placebo subcutaneously at Weeks 0 and 4 followed by every 12 weeks (q12w) dosing. Approximately 50% of patients continued on stable doses of MTX</w:t>
      </w:r>
      <w:r w:rsidR="00156598" w:rsidRPr="00C50144">
        <w:rPr>
          <w:rFonts w:asciiTheme="majorBidi" w:hAnsiTheme="majorBidi" w:cstheme="majorBidi"/>
        </w:rPr>
        <w:t xml:space="preserve"> </w:t>
      </w:r>
      <w:r w:rsidRPr="00C50144">
        <w:rPr>
          <w:rFonts w:asciiTheme="majorBidi" w:hAnsiTheme="majorBidi" w:cstheme="majorBidi"/>
        </w:rPr>
        <w:t>(≤ 25 mg/week).</w:t>
      </w:r>
    </w:p>
    <w:p w14:paraId="133674CE" w14:textId="77777777" w:rsidR="001E113B" w:rsidRPr="00C50144" w:rsidRDefault="001E113B" w:rsidP="00C50144">
      <w:pPr>
        <w:pStyle w:val="Textkrper"/>
        <w:rPr>
          <w:rFonts w:asciiTheme="majorBidi" w:hAnsiTheme="majorBidi" w:cstheme="majorBidi"/>
        </w:rPr>
      </w:pPr>
    </w:p>
    <w:p w14:paraId="49CF6C46" w14:textId="6D1942A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PsA Study 1 (PSUMMIT I) and PsA Study 2 (PSUMMIT II), 80% and 86% of the patients, respectively, had been previously treated with DMARDs. In Study 1 previous treatment with</w:t>
      </w:r>
      <w:r w:rsidR="00156598" w:rsidRPr="00C50144">
        <w:rPr>
          <w:rFonts w:asciiTheme="majorBidi" w:hAnsiTheme="majorBidi" w:cstheme="majorBidi"/>
        </w:rPr>
        <w:t xml:space="preserve"> </w:t>
      </w:r>
      <w:r w:rsidRPr="00C50144">
        <w:rPr>
          <w:rFonts w:asciiTheme="majorBidi" w:hAnsiTheme="majorBidi" w:cstheme="majorBidi"/>
        </w:rPr>
        <w:t>anti-tumour necrosis factor (TNF)α agent was not allowed. In Study 2, the majority of patients (58%, n = 180) had been previously treated with one or more anti-TNFα agent(s), of whom over 70% had discontinued their anti-TNFα treatment for lack of efficacy or intolerance at any time.</w:t>
      </w:r>
    </w:p>
    <w:p w14:paraId="07EFDDF9" w14:textId="77777777" w:rsidR="00156598" w:rsidRPr="00C50144" w:rsidRDefault="00156598" w:rsidP="00C50144">
      <w:pPr>
        <w:pStyle w:val="Textkrper"/>
        <w:rPr>
          <w:rFonts w:asciiTheme="majorBidi" w:hAnsiTheme="majorBidi" w:cstheme="majorBidi"/>
        </w:rPr>
      </w:pPr>
    </w:p>
    <w:p w14:paraId="1438EE0F"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Signs and symptoms</w:t>
      </w:r>
    </w:p>
    <w:p w14:paraId="67117FA0" w14:textId="7D1FBD6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Treatment with ustekinumab resulted in significant improvements in the measures of disease activity compared to placebo at week 24. The primary endpoint was the percentage of patients who achieved American College of Rheumatology (ACR) 20 response at week 24. The key efficacy results are shown in Table </w:t>
      </w:r>
      <w:r w:rsidR="002057E0" w:rsidRPr="00C50144">
        <w:rPr>
          <w:rFonts w:asciiTheme="majorBidi" w:hAnsiTheme="majorBidi" w:cstheme="majorBidi"/>
        </w:rPr>
        <w:t>5</w:t>
      </w:r>
      <w:r w:rsidRPr="00C50144">
        <w:rPr>
          <w:rFonts w:asciiTheme="majorBidi" w:hAnsiTheme="majorBidi" w:cstheme="majorBidi"/>
        </w:rPr>
        <w:t xml:space="preserve"> below.</w:t>
      </w:r>
    </w:p>
    <w:p w14:paraId="255A1696" w14:textId="77777777" w:rsidR="001E113B" w:rsidRPr="00C50144" w:rsidRDefault="001E113B" w:rsidP="00C50144">
      <w:pPr>
        <w:pStyle w:val="Textkrper"/>
        <w:rPr>
          <w:rFonts w:asciiTheme="majorBidi" w:hAnsiTheme="majorBidi" w:cstheme="majorBidi"/>
        </w:rPr>
      </w:pPr>
    </w:p>
    <w:p w14:paraId="0C213CD5" w14:textId="64DCDBE3" w:rsidR="001E113B" w:rsidRPr="00C50144" w:rsidRDefault="00DE4B16" w:rsidP="002258F1">
      <w:pPr>
        <w:keepNext/>
        <w:keepLines/>
        <w:tabs>
          <w:tab w:val="left" w:pos="1351"/>
        </w:tabs>
        <w:ind w:left="1134" w:hanging="1134"/>
        <w:rPr>
          <w:rFonts w:asciiTheme="majorBidi" w:hAnsiTheme="majorBidi" w:cstheme="majorBidi"/>
          <w:i/>
        </w:rPr>
      </w:pPr>
      <w:r w:rsidRPr="00C50144">
        <w:rPr>
          <w:rFonts w:asciiTheme="majorBidi" w:hAnsiTheme="majorBidi" w:cstheme="majorBidi"/>
          <w:i/>
        </w:rPr>
        <w:lastRenderedPageBreak/>
        <w:t xml:space="preserve">Table </w:t>
      </w:r>
      <w:r w:rsidR="002057E0" w:rsidRPr="00C50144">
        <w:rPr>
          <w:rFonts w:asciiTheme="majorBidi" w:hAnsiTheme="majorBidi" w:cstheme="majorBidi"/>
          <w:i/>
        </w:rPr>
        <w:t>5</w:t>
      </w:r>
      <w:r w:rsidR="00EF3373">
        <w:rPr>
          <w:rFonts w:asciiTheme="majorBidi" w:hAnsiTheme="majorBidi" w:cstheme="majorBidi"/>
          <w:i/>
        </w:rPr>
        <w:tab/>
      </w:r>
      <w:r w:rsidRPr="00C50144">
        <w:rPr>
          <w:rFonts w:asciiTheme="majorBidi" w:hAnsiTheme="majorBidi" w:cstheme="majorBidi"/>
          <w:i/>
        </w:rPr>
        <w:t>Number of patients who achieved clinical response in Psoriatic arthritis Study 1 (PSUMMIT I) and Study 2 (PSUMMIT II) at week 24</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1864"/>
        <w:gridCol w:w="1198"/>
        <w:gridCol w:w="1202"/>
        <w:gridCol w:w="1202"/>
        <w:gridCol w:w="1198"/>
        <w:gridCol w:w="1202"/>
        <w:gridCol w:w="1198"/>
      </w:tblGrid>
      <w:tr w:rsidR="001E113B" w:rsidRPr="00C50144" w14:paraId="6E7D0601" w14:textId="77777777" w:rsidTr="003D63B3">
        <w:trPr>
          <w:trHeight w:val="20"/>
        </w:trPr>
        <w:tc>
          <w:tcPr>
            <w:tcW w:w="1028" w:type="pct"/>
          </w:tcPr>
          <w:p w14:paraId="72275DAA"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1987" w:type="pct"/>
            <w:gridSpan w:val="3"/>
          </w:tcPr>
          <w:p w14:paraId="6B413BFD"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Psoriatic arthritis Study 1</w:t>
            </w:r>
          </w:p>
        </w:tc>
        <w:tc>
          <w:tcPr>
            <w:tcW w:w="1985" w:type="pct"/>
            <w:gridSpan w:val="3"/>
          </w:tcPr>
          <w:p w14:paraId="40A75537"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Psoriatic arthritis Study 2</w:t>
            </w:r>
          </w:p>
        </w:tc>
      </w:tr>
      <w:tr w:rsidR="001E113B" w:rsidRPr="00C50144" w14:paraId="019DED3A" w14:textId="77777777" w:rsidTr="003D63B3">
        <w:trPr>
          <w:trHeight w:val="20"/>
        </w:trPr>
        <w:tc>
          <w:tcPr>
            <w:tcW w:w="1028" w:type="pct"/>
          </w:tcPr>
          <w:p w14:paraId="4D5C4B33"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61" w:type="pct"/>
          </w:tcPr>
          <w:p w14:paraId="68BDC0A9"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PBO</w:t>
            </w:r>
          </w:p>
        </w:tc>
        <w:tc>
          <w:tcPr>
            <w:tcW w:w="663" w:type="pct"/>
          </w:tcPr>
          <w:p w14:paraId="52950B21"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45 mg</w:t>
            </w:r>
          </w:p>
        </w:tc>
        <w:tc>
          <w:tcPr>
            <w:tcW w:w="663" w:type="pct"/>
          </w:tcPr>
          <w:p w14:paraId="3AD8D4DE"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90 mg</w:t>
            </w:r>
          </w:p>
        </w:tc>
        <w:tc>
          <w:tcPr>
            <w:tcW w:w="661" w:type="pct"/>
          </w:tcPr>
          <w:p w14:paraId="2B6B275C"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PBO</w:t>
            </w:r>
          </w:p>
        </w:tc>
        <w:tc>
          <w:tcPr>
            <w:tcW w:w="663" w:type="pct"/>
          </w:tcPr>
          <w:p w14:paraId="48D1BEAD"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45 mg</w:t>
            </w:r>
          </w:p>
        </w:tc>
        <w:tc>
          <w:tcPr>
            <w:tcW w:w="661" w:type="pct"/>
          </w:tcPr>
          <w:p w14:paraId="318CCCEA"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90 mg</w:t>
            </w:r>
          </w:p>
        </w:tc>
      </w:tr>
      <w:tr w:rsidR="001E113B" w:rsidRPr="00C50144" w14:paraId="0974D905" w14:textId="77777777" w:rsidTr="003D63B3">
        <w:trPr>
          <w:trHeight w:val="20"/>
        </w:trPr>
        <w:tc>
          <w:tcPr>
            <w:tcW w:w="1028" w:type="pct"/>
          </w:tcPr>
          <w:p w14:paraId="22A270BC" w14:textId="77777777"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Number of patients randomised</w:t>
            </w:r>
          </w:p>
        </w:tc>
        <w:tc>
          <w:tcPr>
            <w:tcW w:w="661" w:type="pct"/>
            <w:vAlign w:val="center"/>
          </w:tcPr>
          <w:p w14:paraId="3C84CBFF"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206</w:t>
            </w:r>
          </w:p>
        </w:tc>
        <w:tc>
          <w:tcPr>
            <w:tcW w:w="663" w:type="pct"/>
            <w:vAlign w:val="center"/>
          </w:tcPr>
          <w:p w14:paraId="10C7542E"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205</w:t>
            </w:r>
          </w:p>
        </w:tc>
        <w:tc>
          <w:tcPr>
            <w:tcW w:w="663" w:type="pct"/>
            <w:vAlign w:val="center"/>
          </w:tcPr>
          <w:p w14:paraId="5E5DAB8B"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204</w:t>
            </w:r>
          </w:p>
        </w:tc>
        <w:tc>
          <w:tcPr>
            <w:tcW w:w="661" w:type="pct"/>
            <w:vAlign w:val="center"/>
          </w:tcPr>
          <w:p w14:paraId="4C86704C"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104</w:t>
            </w:r>
          </w:p>
        </w:tc>
        <w:tc>
          <w:tcPr>
            <w:tcW w:w="663" w:type="pct"/>
            <w:vAlign w:val="center"/>
          </w:tcPr>
          <w:p w14:paraId="74742CB6"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103</w:t>
            </w:r>
          </w:p>
        </w:tc>
        <w:tc>
          <w:tcPr>
            <w:tcW w:w="661" w:type="pct"/>
            <w:vAlign w:val="center"/>
          </w:tcPr>
          <w:p w14:paraId="78950F32"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105</w:t>
            </w:r>
          </w:p>
        </w:tc>
      </w:tr>
      <w:tr w:rsidR="001E113B" w:rsidRPr="00C50144" w14:paraId="39C134AA" w14:textId="77777777" w:rsidTr="003D63B3">
        <w:trPr>
          <w:trHeight w:val="20"/>
        </w:trPr>
        <w:tc>
          <w:tcPr>
            <w:tcW w:w="1028" w:type="pct"/>
          </w:tcPr>
          <w:p w14:paraId="049BC6F5" w14:textId="4D1961FD"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ACR 20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672C645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47 (23%)</w:t>
            </w:r>
          </w:p>
        </w:tc>
        <w:tc>
          <w:tcPr>
            <w:tcW w:w="663" w:type="pct"/>
            <w:vAlign w:val="center"/>
          </w:tcPr>
          <w:p w14:paraId="2D1163E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87 (42%)</w:t>
            </w:r>
            <w:r w:rsidRPr="003D63B3">
              <w:rPr>
                <w:rFonts w:asciiTheme="majorBidi" w:hAnsiTheme="majorBidi" w:cstheme="majorBidi"/>
                <w:vertAlign w:val="superscript"/>
              </w:rPr>
              <w:t>a</w:t>
            </w:r>
          </w:p>
        </w:tc>
        <w:tc>
          <w:tcPr>
            <w:tcW w:w="663" w:type="pct"/>
            <w:vAlign w:val="center"/>
          </w:tcPr>
          <w:p w14:paraId="0F332F2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101 (50%)</w:t>
            </w:r>
            <w:r w:rsidRPr="003D63B3">
              <w:rPr>
                <w:rFonts w:asciiTheme="majorBidi" w:hAnsiTheme="majorBidi" w:cstheme="majorBidi"/>
                <w:vertAlign w:val="superscript"/>
              </w:rPr>
              <w:t>a</w:t>
            </w:r>
          </w:p>
        </w:tc>
        <w:tc>
          <w:tcPr>
            <w:tcW w:w="661" w:type="pct"/>
            <w:vAlign w:val="center"/>
          </w:tcPr>
          <w:p w14:paraId="39A58E0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21 (20%)</w:t>
            </w:r>
          </w:p>
        </w:tc>
        <w:tc>
          <w:tcPr>
            <w:tcW w:w="663" w:type="pct"/>
            <w:vAlign w:val="center"/>
          </w:tcPr>
          <w:p w14:paraId="1F46F46B"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45 (44%)</w:t>
            </w:r>
            <w:r w:rsidRPr="003D63B3">
              <w:rPr>
                <w:rFonts w:asciiTheme="majorBidi" w:hAnsiTheme="majorBidi" w:cstheme="majorBidi"/>
                <w:vertAlign w:val="superscript"/>
              </w:rPr>
              <w:t>a</w:t>
            </w:r>
          </w:p>
        </w:tc>
        <w:tc>
          <w:tcPr>
            <w:tcW w:w="661" w:type="pct"/>
            <w:vAlign w:val="center"/>
          </w:tcPr>
          <w:p w14:paraId="001B7E1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46 (44%)</w:t>
            </w:r>
            <w:r w:rsidRPr="003D63B3">
              <w:rPr>
                <w:rFonts w:asciiTheme="majorBidi" w:hAnsiTheme="majorBidi" w:cstheme="majorBidi"/>
                <w:vertAlign w:val="superscript"/>
              </w:rPr>
              <w:t>a</w:t>
            </w:r>
          </w:p>
        </w:tc>
      </w:tr>
      <w:tr w:rsidR="001E113B" w:rsidRPr="00C50144" w14:paraId="4E8D0317" w14:textId="77777777" w:rsidTr="003D63B3">
        <w:trPr>
          <w:trHeight w:val="20"/>
        </w:trPr>
        <w:tc>
          <w:tcPr>
            <w:tcW w:w="1028" w:type="pct"/>
          </w:tcPr>
          <w:p w14:paraId="6CAF1438" w14:textId="2C8EFAF9"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ACR 50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13A7AB0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18 (9%)</w:t>
            </w:r>
          </w:p>
        </w:tc>
        <w:tc>
          <w:tcPr>
            <w:tcW w:w="663" w:type="pct"/>
            <w:vAlign w:val="center"/>
          </w:tcPr>
          <w:p w14:paraId="2258B04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51 (25%)</w:t>
            </w:r>
            <w:r w:rsidRPr="003D63B3">
              <w:rPr>
                <w:rFonts w:asciiTheme="majorBidi" w:hAnsiTheme="majorBidi" w:cstheme="majorBidi"/>
                <w:vertAlign w:val="superscript"/>
              </w:rPr>
              <w:t>a</w:t>
            </w:r>
          </w:p>
        </w:tc>
        <w:tc>
          <w:tcPr>
            <w:tcW w:w="663" w:type="pct"/>
            <w:vAlign w:val="center"/>
          </w:tcPr>
          <w:p w14:paraId="3F6EE53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57 (28%)</w:t>
            </w:r>
            <w:r w:rsidRPr="003D63B3">
              <w:rPr>
                <w:rFonts w:asciiTheme="majorBidi" w:hAnsiTheme="majorBidi" w:cstheme="majorBidi"/>
                <w:vertAlign w:val="superscript"/>
              </w:rPr>
              <w:t>a</w:t>
            </w:r>
          </w:p>
        </w:tc>
        <w:tc>
          <w:tcPr>
            <w:tcW w:w="661" w:type="pct"/>
            <w:vAlign w:val="center"/>
          </w:tcPr>
          <w:p w14:paraId="1C5B3D0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 (7%)</w:t>
            </w:r>
          </w:p>
        </w:tc>
        <w:tc>
          <w:tcPr>
            <w:tcW w:w="663" w:type="pct"/>
            <w:vAlign w:val="center"/>
          </w:tcPr>
          <w:p w14:paraId="7341002B"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18 (17%)</w:t>
            </w:r>
            <w:r w:rsidRPr="003D63B3">
              <w:rPr>
                <w:rFonts w:asciiTheme="majorBidi" w:hAnsiTheme="majorBidi" w:cstheme="majorBidi"/>
                <w:vertAlign w:val="superscript"/>
              </w:rPr>
              <w:t>b</w:t>
            </w:r>
          </w:p>
        </w:tc>
        <w:tc>
          <w:tcPr>
            <w:tcW w:w="661" w:type="pct"/>
            <w:vAlign w:val="center"/>
          </w:tcPr>
          <w:p w14:paraId="1FB06E8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24 (23%)</w:t>
            </w:r>
            <w:r w:rsidRPr="003D63B3">
              <w:rPr>
                <w:rFonts w:asciiTheme="majorBidi" w:hAnsiTheme="majorBidi" w:cstheme="majorBidi"/>
                <w:vertAlign w:val="superscript"/>
              </w:rPr>
              <w:t>a</w:t>
            </w:r>
          </w:p>
        </w:tc>
      </w:tr>
      <w:tr w:rsidR="001E113B" w:rsidRPr="00C50144" w14:paraId="295DC3A9" w14:textId="77777777" w:rsidTr="003D63B3">
        <w:trPr>
          <w:trHeight w:val="20"/>
        </w:trPr>
        <w:tc>
          <w:tcPr>
            <w:tcW w:w="1028" w:type="pct"/>
          </w:tcPr>
          <w:p w14:paraId="5F9DEDB0" w14:textId="7BAD2BF5"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ACR 70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48B46CE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 (2%)</w:t>
            </w:r>
          </w:p>
        </w:tc>
        <w:tc>
          <w:tcPr>
            <w:tcW w:w="663" w:type="pct"/>
            <w:vAlign w:val="center"/>
          </w:tcPr>
          <w:p w14:paraId="4CC3A0D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25 (12%)</w:t>
            </w:r>
            <w:r w:rsidRPr="003D63B3">
              <w:rPr>
                <w:rFonts w:asciiTheme="majorBidi" w:hAnsiTheme="majorBidi" w:cstheme="majorBidi"/>
                <w:vertAlign w:val="superscript"/>
              </w:rPr>
              <w:t>a</w:t>
            </w:r>
          </w:p>
        </w:tc>
        <w:tc>
          <w:tcPr>
            <w:tcW w:w="663" w:type="pct"/>
            <w:vAlign w:val="center"/>
          </w:tcPr>
          <w:p w14:paraId="07FDD1F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29 (14%)</w:t>
            </w:r>
            <w:r w:rsidRPr="003D63B3">
              <w:rPr>
                <w:rFonts w:asciiTheme="majorBidi" w:hAnsiTheme="majorBidi" w:cstheme="majorBidi"/>
                <w:vertAlign w:val="superscript"/>
              </w:rPr>
              <w:t>a</w:t>
            </w:r>
          </w:p>
        </w:tc>
        <w:tc>
          <w:tcPr>
            <w:tcW w:w="661" w:type="pct"/>
            <w:vAlign w:val="center"/>
          </w:tcPr>
          <w:p w14:paraId="2F6CA84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 (3%)</w:t>
            </w:r>
          </w:p>
        </w:tc>
        <w:tc>
          <w:tcPr>
            <w:tcW w:w="663" w:type="pct"/>
            <w:vAlign w:val="center"/>
          </w:tcPr>
          <w:p w14:paraId="767F8FF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 (7%)</w:t>
            </w:r>
            <w:r w:rsidRPr="003D63B3">
              <w:rPr>
                <w:rFonts w:asciiTheme="majorBidi" w:hAnsiTheme="majorBidi" w:cstheme="majorBidi"/>
                <w:vertAlign w:val="superscript"/>
              </w:rPr>
              <w:t>c</w:t>
            </w:r>
          </w:p>
        </w:tc>
        <w:tc>
          <w:tcPr>
            <w:tcW w:w="661" w:type="pct"/>
            <w:vAlign w:val="center"/>
          </w:tcPr>
          <w:p w14:paraId="16C1F19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 (9%)</w:t>
            </w:r>
            <w:r w:rsidRPr="003D63B3">
              <w:rPr>
                <w:rFonts w:asciiTheme="majorBidi" w:hAnsiTheme="majorBidi" w:cstheme="majorBidi"/>
                <w:vertAlign w:val="superscript"/>
              </w:rPr>
              <w:t>c</w:t>
            </w:r>
          </w:p>
        </w:tc>
      </w:tr>
      <w:tr w:rsidR="001E113B" w:rsidRPr="00C50144" w14:paraId="1A0EBAF2" w14:textId="77777777" w:rsidTr="003D63B3">
        <w:trPr>
          <w:trHeight w:val="20"/>
        </w:trPr>
        <w:tc>
          <w:tcPr>
            <w:tcW w:w="1028" w:type="pct"/>
          </w:tcPr>
          <w:p w14:paraId="0D27FEC4" w14:textId="77777777" w:rsidR="001E113B" w:rsidRPr="00C50144" w:rsidRDefault="00DE4B16" w:rsidP="002258F1">
            <w:pPr>
              <w:pStyle w:val="TableParagraph"/>
              <w:keepNext/>
              <w:spacing w:line="240" w:lineRule="auto"/>
              <w:jc w:val="left"/>
              <w:rPr>
                <w:rFonts w:asciiTheme="majorBidi" w:hAnsiTheme="majorBidi" w:cstheme="majorBidi"/>
                <w:i/>
              </w:rPr>
            </w:pPr>
            <w:r w:rsidRPr="00C50144">
              <w:rPr>
                <w:rFonts w:asciiTheme="majorBidi" w:hAnsiTheme="majorBidi" w:cstheme="majorBidi"/>
                <w:i/>
              </w:rPr>
              <w:t>Number of patients with ≥ 3% BSA</w:t>
            </w:r>
            <w:r w:rsidRPr="003D63B3">
              <w:rPr>
                <w:rFonts w:asciiTheme="majorBidi" w:hAnsiTheme="majorBidi" w:cstheme="majorBidi"/>
                <w:i/>
                <w:vertAlign w:val="superscript"/>
              </w:rPr>
              <w:t>d</w:t>
            </w:r>
          </w:p>
        </w:tc>
        <w:tc>
          <w:tcPr>
            <w:tcW w:w="661" w:type="pct"/>
            <w:vAlign w:val="center"/>
          </w:tcPr>
          <w:p w14:paraId="52656CE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146</w:t>
            </w:r>
          </w:p>
        </w:tc>
        <w:tc>
          <w:tcPr>
            <w:tcW w:w="663" w:type="pct"/>
            <w:vAlign w:val="center"/>
          </w:tcPr>
          <w:p w14:paraId="180FF9F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145</w:t>
            </w:r>
          </w:p>
        </w:tc>
        <w:tc>
          <w:tcPr>
            <w:tcW w:w="663" w:type="pct"/>
            <w:vAlign w:val="center"/>
          </w:tcPr>
          <w:p w14:paraId="37F551F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149</w:t>
            </w:r>
          </w:p>
        </w:tc>
        <w:tc>
          <w:tcPr>
            <w:tcW w:w="661" w:type="pct"/>
            <w:vAlign w:val="center"/>
          </w:tcPr>
          <w:p w14:paraId="59567DB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80</w:t>
            </w:r>
          </w:p>
        </w:tc>
        <w:tc>
          <w:tcPr>
            <w:tcW w:w="663" w:type="pct"/>
            <w:vAlign w:val="center"/>
          </w:tcPr>
          <w:p w14:paraId="6622DC6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80</w:t>
            </w:r>
          </w:p>
        </w:tc>
        <w:tc>
          <w:tcPr>
            <w:tcW w:w="661" w:type="pct"/>
            <w:vAlign w:val="center"/>
          </w:tcPr>
          <w:p w14:paraId="626D66D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81</w:t>
            </w:r>
          </w:p>
        </w:tc>
      </w:tr>
      <w:tr w:rsidR="001E113B" w:rsidRPr="00C50144" w14:paraId="4E9EC45B" w14:textId="77777777" w:rsidTr="003D63B3">
        <w:trPr>
          <w:trHeight w:val="20"/>
        </w:trPr>
        <w:tc>
          <w:tcPr>
            <w:tcW w:w="1028" w:type="pct"/>
          </w:tcPr>
          <w:p w14:paraId="5B12B744" w14:textId="62C8263F"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780D99F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16 (11%)</w:t>
            </w:r>
          </w:p>
        </w:tc>
        <w:tc>
          <w:tcPr>
            <w:tcW w:w="663" w:type="pct"/>
            <w:vAlign w:val="center"/>
          </w:tcPr>
          <w:p w14:paraId="3CD9B3D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83 (57%)</w:t>
            </w:r>
            <w:r w:rsidRPr="003D63B3">
              <w:rPr>
                <w:rFonts w:asciiTheme="majorBidi" w:hAnsiTheme="majorBidi" w:cstheme="majorBidi"/>
                <w:vertAlign w:val="superscript"/>
              </w:rPr>
              <w:t>a</w:t>
            </w:r>
          </w:p>
        </w:tc>
        <w:tc>
          <w:tcPr>
            <w:tcW w:w="663" w:type="pct"/>
            <w:vAlign w:val="center"/>
          </w:tcPr>
          <w:p w14:paraId="06D5F23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93 (62%)</w:t>
            </w:r>
            <w:r w:rsidRPr="003D63B3">
              <w:rPr>
                <w:rFonts w:asciiTheme="majorBidi" w:hAnsiTheme="majorBidi" w:cstheme="majorBidi"/>
                <w:vertAlign w:val="superscript"/>
              </w:rPr>
              <w:t>a</w:t>
            </w:r>
          </w:p>
        </w:tc>
        <w:tc>
          <w:tcPr>
            <w:tcW w:w="661" w:type="pct"/>
            <w:vAlign w:val="center"/>
          </w:tcPr>
          <w:p w14:paraId="58BAD68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 (5%)</w:t>
            </w:r>
          </w:p>
        </w:tc>
        <w:tc>
          <w:tcPr>
            <w:tcW w:w="663" w:type="pct"/>
            <w:vAlign w:val="center"/>
          </w:tcPr>
          <w:p w14:paraId="12C557C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41 (51%)</w:t>
            </w:r>
            <w:r w:rsidRPr="003D63B3">
              <w:rPr>
                <w:rFonts w:asciiTheme="majorBidi" w:hAnsiTheme="majorBidi" w:cstheme="majorBidi"/>
                <w:vertAlign w:val="superscript"/>
              </w:rPr>
              <w:t>a</w:t>
            </w:r>
          </w:p>
        </w:tc>
        <w:tc>
          <w:tcPr>
            <w:tcW w:w="661" w:type="pct"/>
            <w:vAlign w:val="center"/>
          </w:tcPr>
          <w:p w14:paraId="37C6545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45 (56%)</w:t>
            </w:r>
            <w:r w:rsidRPr="003D63B3">
              <w:rPr>
                <w:rFonts w:asciiTheme="majorBidi" w:hAnsiTheme="majorBidi" w:cstheme="majorBidi"/>
                <w:vertAlign w:val="superscript"/>
              </w:rPr>
              <w:t>a</w:t>
            </w:r>
          </w:p>
        </w:tc>
      </w:tr>
      <w:tr w:rsidR="001E113B" w:rsidRPr="00C50144" w14:paraId="2086505D" w14:textId="77777777" w:rsidTr="003D63B3">
        <w:trPr>
          <w:trHeight w:val="20"/>
        </w:trPr>
        <w:tc>
          <w:tcPr>
            <w:tcW w:w="1028" w:type="pct"/>
          </w:tcPr>
          <w:p w14:paraId="0FB1D7CF" w14:textId="6F0F8220"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90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7D98D25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 (3%)</w:t>
            </w:r>
          </w:p>
        </w:tc>
        <w:tc>
          <w:tcPr>
            <w:tcW w:w="663" w:type="pct"/>
            <w:vAlign w:val="center"/>
          </w:tcPr>
          <w:p w14:paraId="5014820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60 (41%)</w:t>
            </w:r>
            <w:r w:rsidRPr="003D63B3">
              <w:rPr>
                <w:rFonts w:asciiTheme="majorBidi" w:hAnsiTheme="majorBidi" w:cstheme="majorBidi"/>
                <w:vertAlign w:val="superscript"/>
              </w:rPr>
              <w:t>a</w:t>
            </w:r>
          </w:p>
        </w:tc>
        <w:tc>
          <w:tcPr>
            <w:tcW w:w="663" w:type="pct"/>
            <w:vAlign w:val="center"/>
          </w:tcPr>
          <w:p w14:paraId="2A1CCC1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65 (44%)</w:t>
            </w:r>
            <w:r w:rsidRPr="003D63B3">
              <w:rPr>
                <w:rFonts w:asciiTheme="majorBidi" w:hAnsiTheme="majorBidi" w:cstheme="majorBidi"/>
                <w:vertAlign w:val="superscript"/>
              </w:rPr>
              <w:t>a</w:t>
            </w:r>
          </w:p>
        </w:tc>
        <w:tc>
          <w:tcPr>
            <w:tcW w:w="661" w:type="pct"/>
            <w:vAlign w:val="center"/>
          </w:tcPr>
          <w:p w14:paraId="52C20D2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 (4%)</w:t>
            </w:r>
          </w:p>
        </w:tc>
        <w:tc>
          <w:tcPr>
            <w:tcW w:w="663" w:type="pct"/>
            <w:vAlign w:val="center"/>
          </w:tcPr>
          <w:p w14:paraId="25E3184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24 (30%)</w:t>
            </w:r>
            <w:r w:rsidRPr="003D63B3">
              <w:rPr>
                <w:rFonts w:asciiTheme="majorBidi" w:hAnsiTheme="majorBidi" w:cstheme="majorBidi"/>
                <w:vertAlign w:val="superscript"/>
              </w:rPr>
              <w:t>a</w:t>
            </w:r>
          </w:p>
        </w:tc>
        <w:tc>
          <w:tcPr>
            <w:tcW w:w="661" w:type="pct"/>
            <w:vAlign w:val="center"/>
          </w:tcPr>
          <w:p w14:paraId="5DEE783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36 (44%)</w:t>
            </w:r>
            <w:r w:rsidRPr="003D63B3">
              <w:rPr>
                <w:rFonts w:asciiTheme="majorBidi" w:hAnsiTheme="majorBidi" w:cstheme="majorBidi"/>
                <w:vertAlign w:val="superscript"/>
              </w:rPr>
              <w:t>a</w:t>
            </w:r>
          </w:p>
        </w:tc>
      </w:tr>
      <w:tr w:rsidR="001E113B" w:rsidRPr="00C50144" w14:paraId="0F08612B" w14:textId="77777777" w:rsidTr="003D63B3">
        <w:trPr>
          <w:trHeight w:val="20"/>
        </w:trPr>
        <w:tc>
          <w:tcPr>
            <w:tcW w:w="1028" w:type="pct"/>
          </w:tcPr>
          <w:p w14:paraId="0A799862" w14:textId="64AFD10D"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Combined PASI 75 and</w:t>
            </w:r>
            <w:r w:rsidR="003D63B3">
              <w:rPr>
                <w:rFonts w:asciiTheme="majorBidi" w:hAnsiTheme="majorBidi" w:cstheme="majorBidi"/>
              </w:rPr>
              <w:t xml:space="preserve"> </w:t>
            </w:r>
            <w:r w:rsidRPr="00C50144">
              <w:rPr>
                <w:rFonts w:asciiTheme="majorBidi" w:hAnsiTheme="majorBidi" w:cstheme="majorBidi"/>
              </w:rPr>
              <w:t>ACR 20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68FDFB9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 (5%)</w:t>
            </w:r>
          </w:p>
        </w:tc>
        <w:tc>
          <w:tcPr>
            <w:tcW w:w="663" w:type="pct"/>
            <w:vAlign w:val="center"/>
          </w:tcPr>
          <w:p w14:paraId="143BD79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40 (28%)</w:t>
            </w:r>
            <w:r w:rsidRPr="003D63B3">
              <w:rPr>
                <w:rFonts w:asciiTheme="majorBidi" w:hAnsiTheme="majorBidi" w:cstheme="majorBidi"/>
                <w:vertAlign w:val="superscript"/>
              </w:rPr>
              <w:t>a</w:t>
            </w:r>
          </w:p>
        </w:tc>
        <w:tc>
          <w:tcPr>
            <w:tcW w:w="663" w:type="pct"/>
            <w:vAlign w:val="center"/>
          </w:tcPr>
          <w:p w14:paraId="41FB084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62 (42%)</w:t>
            </w:r>
            <w:r w:rsidRPr="003D63B3">
              <w:rPr>
                <w:rFonts w:asciiTheme="majorBidi" w:hAnsiTheme="majorBidi" w:cstheme="majorBidi"/>
                <w:vertAlign w:val="superscript"/>
              </w:rPr>
              <w:t>a</w:t>
            </w:r>
          </w:p>
        </w:tc>
        <w:tc>
          <w:tcPr>
            <w:tcW w:w="661" w:type="pct"/>
            <w:vAlign w:val="center"/>
          </w:tcPr>
          <w:p w14:paraId="12F924E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 (3%)</w:t>
            </w:r>
          </w:p>
        </w:tc>
        <w:tc>
          <w:tcPr>
            <w:tcW w:w="663" w:type="pct"/>
            <w:vAlign w:val="center"/>
          </w:tcPr>
          <w:p w14:paraId="4064858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24 (30%)</w:t>
            </w:r>
            <w:r w:rsidRPr="003D63B3">
              <w:rPr>
                <w:rFonts w:asciiTheme="majorBidi" w:hAnsiTheme="majorBidi" w:cstheme="majorBidi"/>
                <w:vertAlign w:val="superscript"/>
              </w:rPr>
              <w:t>a</w:t>
            </w:r>
          </w:p>
        </w:tc>
        <w:tc>
          <w:tcPr>
            <w:tcW w:w="661" w:type="pct"/>
            <w:vAlign w:val="center"/>
          </w:tcPr>
          <w:p w14:paraId="4F4B18E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31 (38%)</w:t>
            </w:r>
            <w:r w:rsidRPr="003D63B3">
              <w:rPr>
                <w:rFonts w:asciiTheme="majorBidi" w:hAnsiTheme="majorBidi" w:cstheme="majorBidi"/>
                <w:vertAlign w:val="superscript"/>
              </w:rPr>
              <w:t>a</w:t>
            </w:r>
          </w:p>
        </w:tc>
      </w:tr>
      <w:tr w:rsidR="001E113B" w:rsidRPr="00C50144" w14:paraId="71686462" w14:textId="77777777" w:rsidTr="003D63B3">
        <w:trPr>
          <w:trHeight w:val="20"/>
        </w:trPr>
        <w:tc>
          <w:tcPr>
            <w:tcW w:w="1028" w:type="pct"/>
          </w:tcPr>
          <w:p w14:paraId="4F846804"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661" w:type="pct"/>
            <w:vAlign w:val="center"/>
          </w:tcPr>
          <w:p w14:paraId="2597408A" w14:textId="77777777" w:rsidR="001E113B" w:rsidRPr="00C50144" w:rsidRDefault="001E113B" w:rsidP="002258F1">
            <w:pPr>
              <w:pStyle w:val="TableParagraph"/>
              <w:keepNext/>
              <w:spacing w:line="240" w:lineRule="auto"/>
              <w:rPr>
                <w:rFonts w:asciiTheme="majorBidi" w:hAnsiTheme="majorBidi" w:cstheme="majorBidi"/>
              </w:rPr>
            </w:pPr>
          </w:p>
        </w:tc>
        <w:tc>
          <w:tcPr>
            <w:tcW w:w="663" w:type="pct"/>
            <w:vAlign w:val="center"/>
          </w:tcPr>
          <w:p w14:paraId="3693B4DE" w14:textId="77777777" w:rsidR="001E113B" w:rsidRPr="00C50144" w:rsidRDefault="001E113B" w:rsidP="002258F1">
            <w:pPr>
              <w:pStyle w:val="TableParagraph"/>
              <w:keepNext/>
              <w:spacing w:line="240" w:lineRule="auto"/>
              <w:rPr>
                <w:rFonts w:asciiTheme="majorBidi" w:hAnsiTheme="majorBidi" w:cstheme="majorBidi"/>
              </w:rPr>
            </w:pPr>
          </w:p>
        </w:tc>
        <w:tc>
          <w:tcPr>
            <w:tcW w:w="663" w:type="pct"/>
            <w:vAlign w:val="center"/>
          </w:tcPr>
          <w:p w14:paraId="5B8E6E1B" w14:textId="77777777" w:rsidR="001E113B" w:rsidRPr="00C50144" w:rsidRDefault="001E113B" w:rsidP="002258F1">
            <w:pPr>
              <w:pStyle w:val="TableParagraph"/>
              <w:keepNext/>
              <w:spacing w:line="240" w:lineRule="auto"/>
              <w:rPr>
                <w:rFonts w:asciiTheme="majorBidi" w:hAnsiTheme="majorBidi" w:cstheme="majorBidi"/>
              </w:rPr>
            </w:pPr>
          </w:p>
        </w:tc>
        <w:tc>
          <w:tcPr>
            <w:tcW w:w="661" w:type="pct"/>
            <w:vAlign w:val="center"/>
          </w:tcPr>
          <w:p w14:paraId="0222EA43" w14:textId="77777777" w:rsidR="001E113B" w:rsidRPr="00C50144" w:rsidRDefault="001E113B" w:rsidP="002258F1">
            <w:pPr>
              <w:pStyle w:val="TableParagraph"/>
              <w:keepNext/>
              <w:spacing w:line="240" w:lineRule="auto"/>
              <w:rPr>
                <w:rFonts w:asciiTheme="majorBidi" w:hAnsiTheme="majorBidi" w:cstheme="majorBidi"/>
              </w:rPr>
            </w:pPr>
          </w:p>
        </w:tc>
        <w:tc>
          <w:tcPr>
            <w:tcW w:w="663" w:type="pct"/>
            <w:vAlign w:val="center"/>
          </w:tcPr>
          <w:p w14:paraId="1081C7C3" w14:textId="77777777" w:rsidR="001E113B" w:rsidRPr="00C50144" w:rsidRDefault="001E113B" w:rsidP="002258F1">
            <w:pPr>
              <w:pStyle w:val="TableParagraph"/>
              <w:keepNext/>
              <w:spacing w:line="240" w:lineRule="auto"/>
              <w:rPr>
                <w:rFonts w:asciiTheme="majorBidi" w:hAnsiTheme="majorBidi" w:cstheme="majorBidi"/>
              </w:rPr>
            </w:pPr>
          </w:p>
        </w:tc>
        <w:tc>
          <w:tcPr>
            <w:tcW w:w="661" w:type="pct"/>
            <w:vAlign w:val="center"/>
          </w:tcPr>
          <w:p w14:paraId="5DD938E4" w14:textId="77777777" w:rsidR="001E113B" w:rsidRPr="00C50144" w:rsidRDefault="001E113B" w:rsidP="002258F1">
            <w:pPr>
              <w:pStyle w:val="TableParagraph"/>
              <w:keepNext/>
              <w:spacing w:line="240" w:lineRule="auto"/>
              <w:rPr>
                <w:rFonts w:asciiTheme="majorBidi" w:hAnsiTheme="majorBidi" w:cstheme="majorBidi"/>
              </w:rPr>
            </w:pPr>
          </w:p>
        </w:tc>
      </w:tr>
      <w:tr w:rsidR="001E113B" w:rsidRPr="00C50144" w14:paraId="03C5894D" w14:textId="77777777" w:rsidTr="003D63B3">
        <w:trPr>
          <w:trHeight w:val="20"/>
        </w:trPr>
        <w:tc>
          <w:tcPr>
            <w:tcW w:w="1028" w:type="pct"/>
          </w:tcPr>
          <w:p w14:paraId="4CDFF079" w14:textId="77777777"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Number of patients ≤ 100 kg</w:t>
            </w:r>
          </w:p>
        </w:tc>
        <w:tc>
          <w:tcPr>
            <w:tcW w:w="661" w:type="pct"/>
            <w:vAlign w:val="center"/>
          </w:tcPr>
          <w:p w14:paraId="461928F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154</w:t>
            </w:r>
          </w:p>
        </w:tc>
        <w:tc>
          <w:tcPr>
            <w:tcW w:w="663" w:type="pct"/>
            <w:vAlign w:val="center"/>
          </w:tcPr>
          <w:p w14:paraId="4E44C7B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153</w:t>
            </w:r>
          </w:p>
        </w:tc>
        <w:tc>
          <w:tcPr>
            <w:tcW w:w="663" w:type="pct"/>
            <w:vAlign w:val="center"/>
          </w:tcPr>
          <w:p w14:paraId="3FADD43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154</w:t>
            </w:r>
          </w:p>
        </w:tc>
        <w:tc>
          <w:tcPr>
            <w:tcW w:w="661" w:type="pct"/>
            <w:vAlign w:val="center"/>
          </w:tcPr>
          <w:p w14:paraId="0AB28EE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74</w:t>
            </w:r>
          </w:p>
        </w:tc>
        <w:tc>
          <w:tcPr>
            <w:tcW w:w="663" w:type="pct"/>
            <w:vAlign w:val="center"/>
          </w:tcPr>
          <w:p w14:paraId="7F202C3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74</w:t>
            </w:r>
          </w:p>
        </w:tc>
        <w:tc>
          <w:tcPr>
            <w:tcW w:w="661" w:type="pct"/>
            <w:vAlign w:val="center"/>
          </w:tcPr>
          <w:p w14:paraId="104D626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73</w:t>
            </w:r>
          </w:p>
        </w:tc>
      </w:tr>
      <w:tr w:rsidR="001E113B" w:rsidRPr="00C50144" w14:paraId="3A28796A" w14:textId="77777777" w:rsidTr="003D63B3">
        <w:trPr>
          <w:trHeight w:val="20"/>
        </w:trPr>
        <w:tc>
          <w:tcPr>
            <w:tcW w:w="1028" w:type="pct"/>
          </w:tcPr>
          <w:p w14:paraId="10F55368" w14:textId="0EAFCE0D"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ACR 20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2E8D7D3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39 (25%)</w:t>
            </w:r>
          </w:p>
        </w:tc>
        <w:tc>
          <w:tcPr>
            <w:tcW w:w="663" w:type="pct"/>
            <w:vAlign w:val="center"/>
          </w:tcPr>
          <w:p w14:paraId="0509AF4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67 (44%)</w:t>
            </w:r>
          </w:p>
        </w:tc>
        <w:tc>
          <w:tcPr>
            <w:tcW w:w="663" w:type="pct"/>
            <w:vAlign w:val="center"/>
          </w:tcPr>
          <w:p w14:paraId="5F95F9C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78 (51%)</w:t>
            </w:r>
          </w:p>
        </w:tc>
        <w:tc>
          <w:tcPr>
            <w:tcW w:w="661" w:type="pct"/>
            <w:vAlign w:val="center"/>
          </w:tcPr>
          <w:p w14:paraId="179C2FF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17 (23%)</w:t>
            </w:r>
          </w:p>
        </w:tc>
        <w:tc>
          <w:tcPr>
            <w:tcW w:w="663" w:type="pct"/>
            <w:vAlign w:val="center"/>
          </w:tcPr>
          <w:p w14:paraId="5DE90D6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32 (43%)</w:t>
            </w:r>
          </w:p>
        </w:tc>
        <w:tc>
          <w:tcPr>
            <w:tcW w:w="661" w:type="pct"/>
            <w:vAlign w:val="center"/>
          </w:tcPr>
          <w:p w14:paraId="50B490EB"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34 (47%)</w:t>
            </w:r>
          </w:p>
        </w:tc>
      </w:tr>
      <w:tr w:rsidR="001E113B" w:rsidRPr="00C50144" w14:paraId="26716829" w14:textId="77777777" w:rsidTr="003D63B3">
        <w:trPr>
          <w:trHeight w:val="20"/>
        </w:trPr>
        <w:tc>
          <w:tcPr>
            <w:tcW w:w="1028" w:type="pct"/>
          </w:tcPr>
          <w:p w14:paraId="3DC69C84" w14:textId="77777777" w:rsidR="001E113B" w:rsidRPr="00C50144" w:rsidRDefault="00DE4B16" w:rsidP="002258F1">
            <w:pPr>
              <w:pStyle w:val="TableParagraph"/>
              <w:keepNext/>
              <w:spacing w:line="240" w:lineRule="auto"/>
              <w:jc w:val="left"/>
              <w:rPr>
                <w:rFonts w:asciiTheme="majorBidi" w:hAnsiTheme="majorBidi" w:cstheme="majorBidi"/>
                <w:i/>
              </w:rPr>
            </w:pPr>
            <w:r w:rsidRPr="00C50144">
              <w:rPr>
                <w:rFonts w:asciiTheme="majorBidi" w:hAnsiTheme="majorBidi" w:cstheme="majorBidi"/>
                <w:i/>
              </w:rPr>
              <w:t>Number of patients with ≥ 3% BSA</w:t>
            </w:r>
            <w:r w:rsidRPr="003D63B3">
              <w:rPr>
                <w:rFonts w:asciiTheme="majorBidi" w:hAnsiTheme="majorBidi" w:cstheme="majorBidi"/>
                <w:i/>
                <w:vertAlign w:val="superscript"/>
              </w:rPr>
              <w:t>d</w:t>
            </w:r>
          </w:p>
        </w:tc>
        <w:tc>
          <w:tcPr>
            <w:tcW w:w="661" w:type="pct"/>
            <w:vAlign w:val="center"/>
          </w:tcPr>
          <w:p w14:paraId="076F58F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105</w:t>
            </w:r>
          </w:p>
        </w:tc>
        <w:tc>
          <w:tcPr>
            <w:tcW w:w="663" w:type="pct"/>
            <w:vAlign w:val="center"/>
          </w:tcPr>
          <w:p w14:paraId="55B4832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105</w:t>
            </w:r>
          </w:p>
        </w:tc>
        <w:tc>
          <w:tcPr>
            <w:tcW w:w="663" w:type="pct"/>
            <w:vAlign w:val="center"/>
          </w:tcPr>
          <w:p w14:paraId="091821F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111</w:t>
            </w:r>
          </w:p>
        </w:tc>
        <w:tc>
          <w:tcPr>
            <w:tcW w:w="661" w:type="pct"/>
            <w:vAlign w:val="center"/>
          </w:tcPr>
          <w:p w14:paraId="7DDC06C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54</w:t>
            </w:r>
          </w:p>
        </w:tc>
        <w:tc>
          <w:tcPr>
            <w:tcW w:w="663" w:type="pct"/>
            <w:vAlign w:val="center"/>
          </w:tcPr>
          <w:p w14:paraId="7CFCD86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58</w:t>
            </w:r>
          </w:p>
        </w:tc>
        <w:tc>
          <w:tcPr>
            <w:tcW w:w="661" w:type="pct"/>
            <w:vAlign w:val="center"/>
          </w:tcPr>
          <w:p w14:paraId="0B06FF0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57</w:t>
            </w:r>
          </w:p>
        </w:tc>
      </w:tr>
      <w:tr w:rsidR="001E113B" w:rsidRPr="00C50144" w14:paraId="0A2C7E86" w14:textId="77777777" w:rsidTr="003D63B3">
        <w:trPr>
          <w:trHeight w:val="20"/>
        </w:trPr>
        <w:tc>
          <w:tcPr>
            <w:tcW w:w="1028" w:type="pct"/>
          </w:tcPr>
          <w:p w14:paraId="419922DC" w14:textId="219C7D0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2ADB2BD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14 (13%)</w:t>
            </w:r>
          </w:p>
        </w:tc>
        <w:tc>
          <w:tcPr>
            <w:tcW w:w="663" w:type="pct"/>
            <w:vAlign w:val="center"/>
          </w:tcPr>
          <w:p w14:paraId="352D896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64 (61%)</w:t>
            </w:r>
          </w:p>
        </w:tc>
        <w:tc>
          <w:tcPr>
            <w:tcW w:w="663" w:type="pct"/>
            <w:vAlign w:val="center"/>
          </w:tcPr>
          <w:p w14:paraId="2EFC49D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73 (66%)</w:t>
            </w:r>
          </w:p>
        </w:tc>
        <w:tc>
          <w:tcPr>
            <w:tcW w:w="661" w:type="pct"/>
            <w:vAlign w:val="center"/>
          </w:tcPr>
          <w:p w14:paraId="1FAABE9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 (7%)</w:t>
            </w:r>
          </w:p>
        </w:tc>
        <w:tc>
          <w:tcPr>
            <w:tcW w:w="663" w:type="pct"/>
            <w:vAlign w:val="center"/>
          </w:tcPr>
          <w:p w14:paraId="745F554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31 (53%)</w:t>
            </w:r>
          </w:p>
        </w:tc>
        <w:tc>
          <w:tcPr>
            <w:tcW w:w="661" w:type="pct"/>
            <w:vAlign w:val="center"/>
          </w:tcPr>
          <w:p w14:paraId="0856EF7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32 (56%)</w:t>
            </w:r>
          </w:p>
        </w:tc>
      </w:tr>
      <w:tr w:rsidR="001E113B" w:rsidRPr="00C50144" w14:paraId="284D7D46" w14:textId="77777777" w:rsidTr="003D63B3">
        <w:trPr>
          <w:trHeight w:val="20"/>
        </w:trPr>
        <w:tc>
          <w:tcPr>
            <w:tcW w:w="1028" w:type="pct"/>
          </w:tcPr>
          <w:p w14:paraId="67FE7E32" w14:textId="77777777" w:rsidR="001E113B" w:rsidRPr="00C50144" w:rsidRDefault="00DE4B16" w:rsidP="002258F1">
            <w:pPr>
              <w:pStyle w:val="TableParagraph"/>
              <w:keepNext/>
              <w:spacing w:line="240" w:lineRule="auto"/>
              <w:jc w:val="left"/>
              <w:rPr>
                <w:rFonts w:asciiTheme="majorBidi" w:hAnsiTheme="majorBidi" w:cstheme="majorBidi"/>
                <w:b/>
              </w:rPr>
            </w:pPr>
            <w:r w:rsidRPr="00C50144">
              <w:rPr>
                <w:rFonts w:asciiTheme="majorBidi" w:hAnsiTheme="majorBidi" w:cstheme="majorBidi"/>
                <w:b/>
              </w:rPr>
              <w:t>Number of patients &gt; 100 kg</w:t>
            </w:r>
          </w:p>
        </w:tc>
        <w:tc>
          <w:tcPr>
            <w:tcW w:w="661" w:type="pct"/>
            <w:vAlign w:val="center"/>
          </w:tcPr>
          <w:p w14:paraId="293C21C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52</w:t>
            </w:r>
          </w:p>
        </w:tc>
        <w:tc>
          <w:tcPr>
            <w:tcW w:w="663" w:type="pct"/>
            <w:vAlign w:val="center"/>
          </w:tcPr>
          <w:p w14:paraId="02E7979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52</w:t>
            </w:r>
          </w:p>
        </w:tc>
        <w:tc>
          <w:tcPr>
            <w:tcW w:w="663" w:type="pct"/>
            <w:vAlign w:val="center"/>
          </w:tcPr>
          <w:p w14:paraId="09AE873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50</w:t>
            </w:r>
          </w:p>
        </w:tc>
        <w:tc>
          <w:tcPr>
            <w:tcW w:w="661" w:type="pct"/>
            <w:vAlign w:val="center"/>
          </w:tcPr>
          <w:p w14:paraId="078543C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30</w:t>
            </w:r>
          </w:p>
        </w:tc>
        <w:tc>
          <w:tcPr>
            <w:tcW w:w="663" w:type="pct"/>
            <w:vAlign w:val="center"/>
          </w:tcPr>
          <w:p w14:paraId="1E855BF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29</w:t>
            </w:r>
          </w:p>
        </w:tc>
        <w:tc>
          <w:tcPr>
            <w:tcW w:w="661" w:type="pct"/>
            <w:vAlign w:val="center"/>
          </w:tcPr>
          <w:p w14:paraId="7D25A59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31</w:t>
            </w:r>
          </w:p>
        </w:tc>
      </w:tr>
      <w:tr w:rsidR="001E113B" w:rsidRPr="00C50144" w14:paraId="64179E5E" w14:textId="77777777" w:rsidTr="003D63B3">
        <w:trPr>
          <w:trHeight w:val="20"/>
        </w:trPr>
        <w:tc>
          <w:tcPr>
            <w:tcW w:w="1028" w:type="pct"/>
          </w:tcPr>
          <w:p w14:paraId="0582356B" w14:textId="2CAD08B5"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ACR 20</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6F47EAC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8 (15%)</w:t>
            </w:r>
          </w:p>
        </w:tc>
        <w:tc>
          <w:tcPr>
            <w:tcW w:w="663" w:type="pct"/>
            <w:vAlign w:val="center"/>
          </w:tcPr>
          <w:p w14:paraId="3506311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20 (38%)</w:t>
            </w:r>
          </w:p>
        </w:tc>
        <w:tc>
          <w:tcPr>
            <w:tcW w:w="663" w:type="pct"/>
            <w:vAlign w:val="center"/>
          </w:tcPr>
          <w:p w14:paraId="4995980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23 (46%)</w:t>
            </w:r>
          </w:p>
        </w:tc>
        <w:tc>
          <w:tcPr>
            <w:tcW w:w="661" w:type="pct"/>
            <w:vAlign w:val="center"/>
          </w:tcPr>
          <w:p w14:paraId="0AF5C3C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 (13%)</w:t>
            </w:r>
          </w:p>
        </w:tc>
        <w:tc>
          <w:tcPr>
            <w:tcW w:w="663" w:type="pct"/>
            <w:vAlign w:val="center"/>
          </w:tcPr>
          <w:p w14:paraId="116523A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13 (45%)</w:t>
            </w:r>
          </w:p>
        </w:tc>
        <w:tc>
          <w:tcPr>
            <w:tcW w:w="661" w:type="pct"/>
            <w:vAlign w:val="center"/>
          </w:tcPr>
          <w:p w14:paraId="7014AC0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12 (39%)</w:t>
            </w:r>
          </w:p>
        </w:tc>
      </w:tr>
      <w:tr w:rsidR="001E113B" w:rsidRPr="00C50144" w14:paraId="6D0547AC" w14:textId="77777777" w:rsidTr="003D63B3">
        <w:trPr>
          <w:trHeight w:val="20"/>
        </w:trPr>
        <w:tc>
          <w:tcPr>
            <w:tcW w:w="1028" w:type="pct"/>
          </w:tcPr>
          <w:p w14:paraId="79236DA9" w14:textId="77777777" w:rsidR="001E113B" w:rsidRPr="00C50144" w:rsidRDefault="00DE4B16" w:rsidP="002258F1">
            <w:pPr>
              <w:pStyle w:val="TableParagraph"/>
              <w:keepNext/>
              <w:spacing w:line="240" w:lineRule="auto"/>
              <w:jc w:val="left"/>
              <w:rPr>
                <w:rFonts w:asciiTheme="majorBidi" w:hAnsiTheme="majorBidi" w:cstheme="majorBidi"/>
                <w:i/>
              </w:rPr>
            </w:pPr>
            <w:r w:rsidRPr="00C50144">
              <w:rPr>
                <w:rFonts w:asciiTheme="majorBidi" w:hAnsiTheme="majorBidi" w:cstheme="majorBidi"/>
                <w:i/>
              </w:rPr>
              <w:t>Number of patients with ≥ 3% BSA</w:t>
            </w:r>
            <w:r w:rsidRPr="003D63B3">
              <w:rPr>
                <w:rFonts w:asciiTheme="majorBidi" w:hAnsiTheme="majorBidi" w:cstheme="majorBidi"/>
                <w:i/>
                <w:vertAlign w:val="superscript"/>
              </w:rPr>
              <w:t>d</w:t>
            </w:r>
          </w:p>
        </w:tc>
        <w:tc>
          <w:tcPr>
            <w:tcW w:w="661" w:type="pct"/>
            <w:vAlign w:val="center"/>
          </w:tcPr>
          <w:p w14:paraId="5F32F3B7"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41</w:t>
            </w:r>
          </w:p>
        </w:tc>
        <w:tc>
          <w:tcPr>
            <w:tcW w:w="663" w:type="pct"/>
            <w:vAlign w:val="center"/>
          </w:tcPr>
          <w:p w14:paraId="40BC8F1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40</w:t>
            </w:r>
          </w:p>
        </w:tc>
        <w:tc>
          <w:tcPr>
            <w:tcW w:w="663" w:type="pct"/>
            <w:vAlign w:val="center"/>
          </w:tcPr>
          <w:p w14:paraId="1CCB515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38</w:t>
            </w:r>
          </w:p>
        </w:tc>
        <w:tc>
          <w:tcPr>
            <w:tcW w:w="661" w:type="pct"/>
            <w:vAlign w:val="center"/>
          </w:tcPr>
          <w:p w14:paraId="3EFCF9A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26</w:t>
            </w:r>
          </w:p>
        </w:tc>
        <w:tc>
          <w:tcPr>
            <w:tcW w:w="663" w:type="pct"/>
            <w:vAlign w:val="center"/>
          </w:tcPr>
          <w:p w14:paraId="0A01931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22</w:t>
            </w:r>
          </w:p>
        </w:tc>
        <w:tc>
          <w:tcPr>
            <w:tcW w:w="661" w:type="pct"/>
            <w:vAlign w:val="center"/>
          </w:tcPr>
          <w:p w14:paraId="7973DD7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24</w:t>
            </w:r>
          </w:p>
        </w:tc>
      </w:tr>
      <w:tr w:rsidR="001E113B" w:rsidRPr="00C50144" w14:paraId="635D923D" w14:textId="77777777" w:rsidTr="003D63B3">
        <w:trPr>
          <w:trHeight w:val="20"/>
        </w:trPr>
        <w:tc>
          <w:tcPr>
            <w:tcW w:w="1028" w:type="pct"/>
          </w:tcPr>
          <w:p w14:paraId="2D82091B" w14:textId="3228D87A"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PASI 75</w:t>
            </w:r>
            <w:r w:rsidR="003D63B3">
              <w:rPr>
                <w:rFonts w:asciiTheme="majorBidi" w:hAnsiTheme="majorBidi" w:cstheme="majorBidi"/>
              </w:rPr>
              <w:t xml:space="preserve"> </w:t>
            </w:r>
            <w:r w:rsidRPr="00C50144">
              <w:rPr>
                <w:rFonts w:asciiTheme="majorBidi" w:hAnsiTheme="majorBidi" w:cstheme="majorBidi"/>
              </w:rPr>
              <w:t>response, N (%)</w:t>
            </w:r>
          </w:p>
        </w:tc>
        <w:tc>
          <w:tcPr>
            <w:tcW w:w="661" w:type="pct"/>
            <w:vAlign w:val="center"/>
          </w:tcPr>
          <w:p w14:paraId="70A413DE"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 (5%)</w:t>
            </w:r>
          </w:p>
        </w:tc>
        <w:tc>
          <w:tcPr>
            <w:tcW w:w="663" w:type="pct"/>
            <w:vAlign w:val="center"/>
          </w:tcPr>
          <w:p w14:paraId="619B1B4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19 (48%)</w:t>
            </w:r>
          </w:p>
        </w:tc>
        <w:tc>
          <w:tcPr>
            <w:tcW w:w="663" w:type="pct"/>
            <w:vAlign w:val="center"/>
          </w:tcPr>
          <w:p w14:paraId="1672D89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20 (53%)</w:t>
            </w:r>
          </w:p>
        </w:tc>
        <w:tc>
          <w:tcPr>
            <w:tcW w:w="661" w:type="pct"/>
            <w:vAlign w:val="center"/>
          </w:tcPr>
          <w:p w14:paraId="4EEC42F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0</w:t>
            </w:r>
          </w:p>
        </w:tc>
        <w:tc>
          <w:tcPr>
            <w:tcW w:w="663" w:type="pct"/>
            <w:vAlign w:val="center"/>
          </w:tcPr>
          <w:p w14:paraId="58D0FDD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10 (45%)</w:t>
            </w:r>
          </w:p>
        </w:tc>
        <w:tc>
          <w:tcPr>
            <w:tcW w:w="661" w:type="pct"/>
            <w:vAlign w:val="center"/>
          </w:tcPr>
          <w:p w14:paraId="64A68588"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13 (54%)</w:t>
            </w:r>
          </w:p>
        </w:tc>
      </w:tr>
    </w:tbl>
    <w:p w14:paraId="17C01437" w14:textId="17AAF2A9" w:rsidR="001E113B" w:rsidRPr="003D63B3" w:rsidRDefault="00DE4B16" w:rsidP="003D63B3">
      <w:pPr>
        <w:ind w:left="284" w:hanging="284"/>
        <w:rPr>
          <w:rFonts w:asciiTheme="majorBidi" w:hAnsiTheme="majorBidi" w:cstheme="majorBidi"/>
          <w:sz w:val="20"/>
          <w:szCs w:val="20"/>
        </w:rPr>
      </w:pPr>
      <w:r w:rsidRPr="003D63B3">
        <w:rPr>
          <w:rFonts w:asciiTheme="majorBidi" w:hAnsiTheme="majorBidi" w:cstheme="majorBidi"/>
          <w:sz w:val="20"/>
          <w:szCs w:val="20"/>
          <w:vertAlign w:val="superscript"/>
        </w:rPr>
        <w:t>a</w:t>
      </w:r>
      <w:r w:rsidR="00EF3373" w:rsidRPr="003D63B3">
        <w:rPr>
          <w:rFonts w:asciiTheme="majorBidi" w:hAnsiTheme="majorBidi" w:cstheme="majorBidi"/>
          <w:sz w:val="20"/>
          <w:szCs w:val="20"/>
          <w:vertAlign w:val="superscript"/>
        </w:rPr>
        <w:tab/>
      </w:r>
      <w:r w:rsidRPr="003D63B3">
        <w:rPr>
          <w:rFonts w:asciiTheme="majorBidi" w:hAnsiTheme="majorBidi" w:cstheme="majorBidi"/>
          <w:sz w:val="20"/>
          <w:szCs w:val="20"/>
        </w:rPr>
        <w:t>p &lt; 0.001</w:t>
      </w:r>
    </w:p>
    <w:p w14:paraId="3ED44498" w14:textId="777C0D62" w:rsidR="001E113B" w:rsidRPr="003D63B3" w:rsidRDefault="00DE4B16" w:rsidP="003D63B3">
      <w:pPr>
        <w:ind w:left="284" w:hanging="284"/>
        <w:rPr>
          <w:rFonts w:asciiTheme="majorBidi" w:hAnsiTheme="majorBidi" w:cstheme="majorBidi"/>
          <w:sz w:val="20"/>
          <w:szCs w:val="20"/>
        </w:rPr>
      </w:pPr>
      <w:r w:rsidRPr="003D63B3">
        <w:rPr>
          <w:rFonts w:asciiTheme="majorBidi" w:hAnsiTheme="majorBidi" w:cstheme="majorBidi"/>
          <w:sz w:val="20"/>
          <w:szCs w:val="20"/>
          <w:vertAlign w:val="superscript"/>
        </w:rPr>
        <w:t>b</w:t>
      </w:r>
      <w:r w:rsidR="00EF3373" w:rsidRPr="003D63B3">
        <w:rPr>
          <w:rFonts w:asciiTheme="majorBidi" w:hAnsiTheme="majorBidi" w:cstheme="majorBidi"/>
          <w:sz w:val="20"/>
          <w:szCs w:val="20"/>
          <w:vertAlign w:val="superscript"/>
        </w:rPr>
        <w:tab/>
      </w:r>
      <w:r w:rsidRPr="003D63B3">
        <w:rPr>
          <w:rFonts w:asciiTheme="majorBidi" w:hAnsiTheme="majorBidi" w:cstheme="majorBidi"/>
          <w:sz w:val="20"/>
          <w:szCs w:val="20"/>
        </w:rPr>
        <w:t>p &lt; 0.05</w:t>
      </w:r>
    </w:p>
    <w:p w14:paraId="7058410D" w14:textId="2927F91A" w:rsidR="001E113B" w:rsidRPr="003D63B3" w:rsidRDefault="00EF3373" w:rsidP="003D63B3">
      <w:pPr>
        <w:ind w:left="284" w:hanging="284"/>
        <w:rPr>
          <w:rFonts w:asciiTheme="majorBidi" w:hAnsiTheme="majorBidi" w:cstheme="majorBidi"/>
          <w:sz w:val="20"/>
          <w:szCs w:val="20"/>
        </w:rPr>
      </w:pPr>
      <w:r w:rsidRPr="003D63B3">
        <w:rPr>
          <w:sz w:val="20"/>
          <w:szCs w:val="20"/>
          <w:vertAlign w:val="superscript"/>
        </w:rPr>
        <w:t>c</w:t>
      </w:r>
      <w:r w:rsidRPr="003D63B3">
        <w:rPr>
          <w:sz w:val="20"/>
          <w:szCs w:val="20"/>
          <w:vertAlign w:val="superscript"/>
        </w:rPr>
        <w:tab/>
      </w:r>
      <w:r w:rsidR="00DE4B16" w:rsidRPr="003D63B3">
        <w:rPr>
          <w:rFonts w:asciiTheme="majorBidi" w:hAnsiTheme="majorBidi" w:cstheme="majorBidi"/>
          <w:sz w:val="20"/>
          <w:szCs w:val="20"/>
        </w:rPr>
        <w:t>p = NS</w:t>
      </w:r>
    </w:p>
    <w:p w14:paraId="04C474A8" w14:textId="04744094" w:rsidR="001E113B" w:rsidRPr="003D63B3" w:rsidRDefault="00EF3373" w:rsidP="003D63B3">
      <w:pPr>
        <w:ind w:left="284" w:hanging="284"/>
        <w:rPr>
          <w:rFonts w:asciiTheme="majorBidi" w:hAnsiTheme="majorBidi" w:cstheme="majorBidi"/>
          <w:sz w:val="20"/>
          <w:szCs w:val="20"/>
        </w:rPr>
      </w:pPr>
      <w:r w:rsidRPr="003D63B3">
        <w:rPr>
          <w:sz w:val="20"/>
          <w:szCs w:val="20"/>
          <w:vertAlign w:val="superscript"/>
        </w:rPr>
        <w:t>d</w:t>
      </w:r>
      <w:r w:rsidRPr="003D63B3">
        <w:rPr>
          <w:sz w:val="20"/>
          <w:szCs w:val="20"/>
          <w:vertAlign w:val="superscript"/>
        </w:rPr>
        <w:tab/>
      </w:r>
      <w:r w:rsidR="00DE4B16" w:rsidRPr="003D63B3">
        <w:rPr>
          <w:rFonts w:asciiTheme="majorBidi" w:hAnsiTheme="majorBidi" w:cstheme="majorBidi"/>
          <w:sz w:val="20"/>
          <w:szCs w:val="20"/>
        </w:rPr>
        <w:t>Number of patients with ≥ 3% BSA psoriasis skin involvement at baseline</w:t>
      </w:r>
    </w:p>
    <w:p w14:paraId="7FBBF7EA" w14:textId="77777777" w:rsidR="001E113B" w:rsidRPr="00C50144" w:rsidRDefault="001E113B" w:rsidP="00C50144">
      <w:pPr>
        <w:pStyle w:val="Textkrper"/>
        <w:rPr>
          <w:rFonts w:asciiTheme="majorBidi" w:hAnsiTheme="majorBidi" w:cstheme="majorBidi"/>
        </w:rPr>
      </w:pPr>
    </w:p>
    <w:p w14:paraId="78909376" w14:textId="428EF2CC"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ACR 20, 50 and 70 responses continued to improve or were maintained through week 52 (PsA Study 1 and 2) and week 100 (PsA Study 1). In PsA Study 1, ACR 20 responses at week 100 were achieved by 57% and 64%, for 45 mg and 90 mg, respectively. In PsA Study 2, ACR 20 responses at week 52 were</w:t>
      </w:r>
      <w:r w:rsidR="004F6837" w:rsidRPr="00C50144">
        <w:rPr>
          <w:rFonts w:asciiTheme="majorBidi" w:hAnsiTheme="majorBidi" w:cstheme="majorBidi"/>
        </w:rPr>
        <w:t xml:space="preserve"> </w:t>
      </w:r>
      <w:r w:rsidRPr="00C50144">
        <w:rPr>
          <w:rFonts w:asciiTheme="majorBidi" w:hAnsiTheme="majorBidi" w:cstheme="majorBidi"/>
        </w:rPr>
        <w:t>achieved by 47% and 48%, for 45 mg and 90 mg, respectively.</w:t>
      </w:r>
    </w:p>
    <w:p w14:paraId="5D75FFD0" w14:textId="77777777" w:rsidR="001E113B" w:rsidRPr="00C50144" w:rsidRDefault="001E113B" w:rsidP="00C50144">
      <w:pPr>
        <w:pStyle w:val="Textkrper"/>
        <w:rPr>
          <w:rFonts w:asciiTheme="majorBidi" w:hAnsiTheme="majorBidi" w:cstheme="majorBidi"/>
        </w:rPr>
      </w:pPr>
    </w:p>
    <w:p w14:paraId="7C938182" w14:textId="0490FFE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proportion of patients achieving a modified PsA response criteria (PsARC) response was also significantly greater in the ustekinumab groups compared to placebo at week 24. PsARC responses were maintained through weeks 52 and 100. A higher proportion of patients treated with ustekinumab</w:t>
      </w:r>
      <w:r w:rsidR="00FA677B" w:rsidRPr="00C50144">
        <w:rPr>
          <w:rFonts w:asciiTheme="majorBidi" w:hAnsiTheme="majorBidi" w:cstheme="majorBidi"/>
        </w:rPr>
        <w:t xml:space="preserve"> </w:t>
      </w:r>
      <w:r w:rsidRPr="00C50144">
        <w:rPr>
          <w:rFonts w:asciiTheme="majorBidi" w:hAnsiTheme="majorBidi" w:cstheme="majorBidi"/>
        </w:rPr>
        <w:t xml:space="preserve">who had spondylitis with peripheral arthritis as their primary presentation, demonstrated 50 and 70 percent improvement in Bath Ankylosing Spondylitis Disease Activity Index (BASDAI) scores </w:t>
      </w:r>
      <w:r w:rsidRPr="00C50144">
        <w:rPr>
          <w:rFonts w:asciiTheme="majorBidi" w:hAnsiTheme="majorBidi" w:cstheme="majorBidi"/>
        </w:rPr>
        <w:lastRenderedPageBreak/>
        <w:t>compared with placebo at week 24.</w:t>
      </w:r>
    </w:p>
    <w:p w14:paraId="41DC5535" w14:textId="77777777" w:rsidR="001E113B" w:rsidRPr="00C50144" w:rsidRDefault="001E113B" w:rsidP="00C50144">
      <w:pPr>
        <w:pStyle w:val="Textkrper"/>
        <w:rPr>
          <w:rFonts w:asciiTheme="majorBidi" w:hAnsiTheme="majorBidi" w:cstheme="majorBidi"/>
        </w:rPr>
      </w:pPr>
    </w:p>
    <w:p w14:paraId="3CBDAB3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Responses observed in the ustekinumab treated groups were similar in patients receiving and not receiving concomitant MTX, and were maintained through weeks 52 and 100. Patients previously treated with anti-TNFα agents who received ustekinumab achieved a greater response at week 24 than patients receiving placebo (ACR 20 response at week 24 for 45 mg and 90 mg was 37% and 34%, respectively, compared with placebo 15%; p &lt; 0.05), and responses were maintained through week 52.</w:t>
      </w:r>
    </w:p>
    <w:p w14:paraId="535D67F1" w14:textId="77777777" w:rsidR="001E113B" w:rsidRPr="00C50144" w:rsidRDefault="001E113B" w:rsidP="00C50144">
      <w:pPr>
        <w:pStyle w:val="Textkrper"/>
        <w:rPr>
          <w:rFonts w:asciiTheme="majorBidi" w:hAnsiTheme="majorBidi" w:cstheme="majorBidi"/>
        </w:rPr>
      </w:pPr>
    </w:p>
    <w:p w14:paraId="41696D0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patients with enthesitis and/or dactylitis at baseline, in PsA Study 1 significant improvement in enthesitis and dactylitis score was observed in the ustekinumab groups compared with placebo at week 24. In PsA Study 2 significant improvement in enthesitis score and numerical improvement (not statistically significant) in dactylitis score was observed in the ustekinumab 90 mg group compared with placebo at week 24. Improvements in enthesitis score and dactylitis score were maintained through weeks 52 and 100.</w:t>
      </w:r>
    </w:p>
    <w:p w14:paraId="048895A4" w14:textId="77777777" w:rsidR="001E113B" w:rsidRPr="00C50144" w:rsidRDefault="001E113B" w:rsidP="00C50144">
      <w:pPr>
        <w:pStyle w:val="Textkrper"/>
        <w:rPr>
          <w:rFonts w:asciiTheme="majorBidi" w:hAnsiTheme="majorBidi" w:cstheme="majorBidi"/>
        </w:rPr>
      </w:pPr>
    </w:p>
    <w:p w14:paraId="06E15DDE"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Radiographic Response</w:t>
      </w:r>
    </w:p>
    <w:p w14:paraId="3CDE984C" w14:textId="07A0A69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Structural damage in both hands and feet was expressed as change in total van der Heijde-Sharp score (vdH-S score), modified for PsA by addition of hand distal interphalangeal joints, compared to baseline. A pre-specified integrated analysis combining data from 927 subjects in both PsA Study 1 and 2 was performed. Ustekinumab demonstrated a statistically significant decrease in the rate of progression of structural damage compared to placebo, as measured by change from baseline to</w:t>
      </w:r>
      <w:r w:rsidR="00B718D9">
        <w:rPr>
          <w:rFonts w:asciiTheme="majorBidi" w:hAnsiTheme="majorBidi" w:cstheme="majorBidi"/>
        </w:rPr>
        <w:t xml:space="preserve"> </w:t>
      </w:r>
      <w:r w:rsidRPr="00C50144">
        <w:rPr>
          <w:rFonts w:asciiTheme="majorBidi" w:hAnsiTheme="majorBidi" w:cstheme="majorBidi"/>
        </w:rPr>
        <w:t>week 24 in the total modified vdH-S score (mean ± SD score was 0.97 ± 3.85 in the placebo group compared with 0.40 ± 2.11 and 0.39 ± 2.40 in the ustekinumab 45 mg (p &lt; 0.05) and 90 mg</w:t>
      </w:r>
      <w:r w:rsidR="00861F44" w:rsidRPr="00C50144">
        <w:rPr>
          <w:rFonts w:asciiTheme="majorBidi" w:hAnsiTheme="majorBidi" w:cstheme="majorBidi"/>
        </w:rPr>
        <w:t xml:space="preserve"> </w:t>
      </w:r>
      <w:r w:rsidRPr="00C50144">
        <w:rPr>
          <w:rFonts w:asciiTheme="majorBidi" w:hAnsiTheme="majorBidi" w:cstheme="majorBidi"/>
        </w:rPr>
        <w:t>(p &lt; 0.001) groups, respectively). This effect was driven by PsA Study 1. The effect is considered demonstrated irrespective of concomitant MTX use, and was maintained through Weeks 52 (integrated analysis) and 100 (PsA Study 1).</w:t>
      </w:r>
    </w:p>
    <w:p w14:paraId="428579F2" w14:textId="77777777" w:rsidR="001E113B" w:rsidRPr="00C50144" w:rsidRDefault="001E113B" w:rsidP="00C50144">
      <w:pPr>
        <w:pStyle w:val="Textkrper"/>
        <w:rPr>
          <w:rFonts w:asciiTheme="majorBidi" w:hAnsiTheme="majorBidi" w:cstheme="majorBidi"/>
        </w:rPr>
      </w:pPr>
    </w:p>
    <w:p w14:paraId="15A406B1"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Physical function and health-related quality of life</w:t>
      </w:r>
    </w:p>
    <w:p w14:paraId="5E362B03" w14:textId="2FE68A4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Ustekinumab-treated patients showed significant improvement in physical function as assessed by the Disability Index of the Health Assessment Questionnaire (HAQ-DI) at week 24. The proportion of patients achieving a clinically meaningful ≥ 0.3 improvement in HAQ-DI score from baseline was also significantly greater in the ustekinumab groups when compared with placebo. Improvement in</w:t>
      </w:r>
      <w:r w:rsidR="00861F44" w:rsidRPr="00C50144">
        <w:rPr>
          <w:rFonts w:asciiTheme="majorBidi" w:hAnsiTheme="majorBidi" w:cstheme="majorBidi"/>
        </w:rPr>
        <w:t xml:space="preserve"> </w:t>
      </w:r>
      <w:r w:rsidRPr="00C50144">
        <w:rPr>
          <w:rFonts w:asciiTheme="majorBidi" w:hAnsiTheme="majorBidi" w:cstheme="majorBidi"/>
        </w:rPr>
        <w:t>HAQ-DI score from baseline was maintained through Weeks 52 and 100.</w:t>
      </w:r>
    </w:p>
    <w:p w14:paraId="5F1CF0B9" w14:textId="77777777" w:rsidR="001E113B" w:rsidRPr="00C50144" w:rsidRDefault="001E113B" w:rsidP="00C50144">
      <w:pPr>
        <w:pStyle w:val="Textkrper"/>
        <w:rPr>
          <w:rFonts w:asciiTheme="majorBidi" w:hAnsiTheme="majorBidi" w:cstheme="majorBidi"/>
        </w:rPr>
      </w:pPr>
    </w:p>
    <w:p w14:paraId="744BD2D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There was significant improvement in DLQI scores in the ustekinumab groups as compared with placebo at week 24, which was maintained through weeks 52 and 100. In PsA Study 2 there was a significant improvement in Functional Assessment of Chronic Illness Therapy-Fatigue (FACIT-F) scores in the ustekinumab groups when compared with placebo at week 24. The proportion of patients achieving a clinically significant improvement in fatigue (4 points in FACIT-F) was also significantly greater in the ustekinumab groups compared with placebo. Improvements in FACIT scores were maintained through week 52.</w:t>
      </w:r>
    </w:p>
    <w:p w14:paraId="1AE8A92F" w14:textId="77777777" w:rsidR="00F050A9" w:rsidRPr="00C50144" w:rsidRDefault="00F050A9" w:rsidP="00C50144">
      <w:pPr>
        <w:pStyle w:val="Textkrper"/>
        <w:rPr>
          <w:rFonts w:asciiTheme="majorBidi" w:hAnsiTheme="majorBidi" w:cstheme="majorBidi"/>
        </w:rPr>
      </w:pPr>
    </w:p>
    <w:p w14:paraId="3A4DD44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Paediatric population</w:t>
      </w:r>
    </w:p>
    <w:p w14:paraId="56D6657D" w14:textId="7E8748A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European Medicines Agency has deferred the obligation to submit the results of studies with </w:t>
      </w:r>
      <w:r w:rsidR="008A4BAB" w:rsidRPr="00C50144">
        <w:rPr>
          <w:rFonts w:asciiTheme="majorBidi" w:hAnsiTheme="majorBidi" w:cstheme="majorBidi"/>
        </w:rPr>
        <w:t xml:space="preserve">the reference medicinal product containing ustekinumab </w:t>
      </w:r>
      <w:r w:rsidRPr="00C50144">
        <w:rPr>
          <w:rFonts w:asciiTheme="majorBidi" w:hAnsiTheme="majorBidi" w:cstheme="majorBidi"/>
        </w:rPr>
        <w:t>in one or more subsets of the paediatric population with juvenile idiopathic arthritis (see section 4.2 for information on paediatric use).</w:t>
      </w:r>
    </w:p>
    <w:p w14:paraId="7A004C3D" w14:textId="77777777" w:rsidR="001E113B" w:rsidRPr="00C50144" w:rsidRDefault="001E113B" w:rsidP="00C50144">
      <w:pPr>
        <w:pStyle w:val="Textkrper"/>
        <w:rPr>
          <w:rFonts w:asciiTheme="majorBidi" w:hAnsiTheme="majorBidi" w:cstheme="majorBidi"/>
        </w:rPr>
      </w:pPr>
    </w:p>
    <w:p w14:paraId="7879CC93" w14:textId="3B2DB879" w:rsidR="001E113B" w:rsidRPr="00C50144" w:rsidRDefault="00DE4B16" w:rsidP="00C50144">
      <w:pPr>
        <w:rPr>
          <w:rFonts w:asciiTheme="majorBidi" w:hAnsiTheme="majorBidi" w:cstheme="majorBidi"/>
          <w:i/>
        </w:rPr>
      </w:pPr>
      <w:r w:rsidRPr="00C50144">
        <w:rPr>
          <w:rFonts w:asciiTheme="majorBidi" w:hAnsiTheme="majorBidi" w:cstheme="majorBidi"/>
          <w:i/>
        </w:rPr>
        <w:t>Paediatric plaque psoriasis</w:t>
      </w:r>
    </w:p>
    <w:p w14:paraId="73AA0C8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 has been shown to improve signs and symptoms, and health-related quality of life in paediatric patients 6 years and older with plaque psoriasis.</w:t>
      </w:r>
    </w:p>
    <w:p w14:paraId="5DAF6AE3" w14:textId="77777777" w:rsidR="001E113B" w:rsidRPr="00C50144" w:rsidRDefault="001E113B" w:rsidP="00C50144">
      <w:pPr>
        <w:pStyle w:val="Textkrper"/>
        <w:rPr>
          <w:rFonts w:asciiTheme="majorBidi" w:hAnsiTheme="majorBidi" w:cstheme="majorBidi"/>
        </w:rPr>
      </w:pPr>
    </w:p>
    <w:p w14:paraId="2DA46A32"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Adolescent patients (12-17 years)</w:t>
      </w:r>
    </w:p>
    <w:p w14:paraId="71F55D15" w14:textId="0094CFC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efficacy of ustekinumab was studied in 110 paediatric patients aged 12 to 17 years with moderate to severe plaque psoriasis in a multicentre, phase 3, randomised, double-blind, placebo-controlled study (CADMUS). Patients were randomised to receive either placebo (n = 37), or the recommended</w:t>
      </w:r>
      <w:r w:rsidR="002F4605" w:rsidRPr="00C50144">
        <w:rPr>
          <w:rFonts w:asciiTheme="majorBidi" w:hAnsiTheme="majorBidi" w:cstheme="majorBidi"/>
        </w:rPr>
        <w:t xml:space="preserve"> </w:t>
      </w:r>
      <w:r w:rsidRPr="00C50144">
        <w:rPr>
          <w:rFonts w:asciiTheme="majorBidi" w:hAnsiTheme="majorBidi" w:cstheme="majorBidi"/>
        </w:rPr>
        <w:t>dose of ustekinumab (see section 4.2; n = 36) or half of the recommended dose of ustekinumab</w:t>
      </w:r>
      <w:r w:rsidR="004F6837" w:rsidRPr="00C50144">
        <w:rPr>
          <w:rFonts w:asciiTheme="majorBidi" w:hAnsiTheme="majorBidi" w:cstheme="majorBidi"/>
        </w:rPr>
        <w:t xml:space="preserve"> </w:t>
      </w:r>
      <w:r w:rsidRPr="00C50144">
        <w:rPr>
          <w:rFonts w:asciiTheme="majorBidi" w:hAnsiTheme="majorBidi" w:cstheme="majorBidi"/>
        </w:rPr>
        <w:t xml:space="preserve">(n = 37) by subcutaneous injection at Weeks 0 and 4 followed by every 12 week (q12w) dosing. At week </w:t>
      </w:r>
      <w:r w:rsidRPr="00C50144">
        <w:rPr>
          <w:rFonts w:asciiTheme="majorBidi" w:hAnsiTheme="majorBidi" w:cstheme="majorBidi"/>
        </w:rPr>
        <w:lastRenderedPageBreak/>
        <w:t>12, placebo-treated patients crossed over to receive ustekinumab.</w:t>
      </w:r>
    </w:p>
    <w:p w14:paraId="6D00E4DD" w14:textId="77777777" w:rsidR="001E113B" w:rsidRPr="00C50144" w:rsidRDefault="001E113B" w:rsidP="00C50144">
      <w:pPr>
        <w:pStyle w:val="Textkrper"/>
        <w:rPr>
          <w:rFonts w:asciiTheme="majorBidi" w:hAnsiTheme="majorBidi" w:cstheme="majorBidi"/>
        </w:rPr>
      </w:pPr>
    </w:p>
    <w:p w14:paraId="5658E46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with PASI ≥ 12, PGA ≥ 3 and BSA involvement of at least 10%, who were candidates for systemic therapy or phototherapy, were eligible for the study. Approximately 60% of the patients had prior exposure to conventional systemic therapy or phototherapy. Approximately 11% of the patients had prior exposure to biologics.</w:t>
      </w:r>
    </w:p>
    <w:p w14:paraId="2B3F0F79" w14:textId="77777777" w:rsidR="001E113B" w:rsidRPr="00C50144" w:rsidRDefault="001E113B" w:rsidP="00C50144">
      <w:pPr>
        <w:pStyle w:val="Textkrper"/>
        <w:rPr>
          <w:rFonts w:asciiTheme="majorBidi" w:hAnsiTheme="majorBidi" w:cstheme="majorBidi"/>
        </w:rPr>
      </w:pPr>
    </w:p>
    <w:p w14:paraId="2D415672" w14:textId="0A75C90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primary endpoint was the proportion of patients who achieved a PGA score of cleared (0) or minimal (1) at week 12. Secondary endpoints included PASI 75, PASI 90, change from baseline in Children’s Dermatology Life Quality Index (CDLQI), change from baseline in the total scale score of PedsQL (Paediatric Quality of Life Inventory) at week 12. At week 12, subjects treated with ustekinumab showed significantly greater improvement in their psoriasis and health-related quality of life compared with placebo (Table </w:t>
      </w:r>
      <w:r w:rsidR="002057E0" w:rsidRPr="00C50144">
        <w:rPr>
          <w:rFonts w:asciiTheme="majorBidi" w:hAnsiTheme="majorBidi" w:cstheme="majorBidi"/>
        </w:rPr>
        <w:t>6</w:t>
      </w:r>
      <w:r w:rsidRPr="00C50144">
        <w:rPr>
          <w:rFonts w:asciiTheme="majorBidi" w:hAnsiTheme="majorBidi" w:cstheme="majorBidi"/>
        </w:rPr>
        <w:t>).</w:t>
      </w:r>
    </w:p>
    <w:p w14:paraId="3E9E23D0" w14:textId="77777777" w:rsidR="001E113B" w:rsidRPr="00C50144" w:rsidRDefault="001E113B" w:rsidP="00C50144">
      <w:pPr>
        <w:pStyle w:val="Textkrper"/>
        <w:rPr>
          <w:rFonts w:asciiTheme="majorBidi" w:hAnsiTheme="majorBidi" w:cstheme="majorBidi"/>
        </w:rPr>
      </w:pPr>
    </w:p>
    <w:p w14:paraId="53D0B894" w14:textId="63ADE84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All patients were followed for efficacy for up to 52 weeks following first administration of study agent. The proportion of patients with a PGA score of cleared (0) or minimal (1) and the proportion achieving PASI 75 showed separation between the ustekinumab treated group and placebo at the first post-baseline visit at week 4, reaching a maximum by week 12. Improvements in PGA, PASI, CDLQI and PedsQL were maintained through week 52 (Table </w:t>
      </w:r>
      <w:r w:rsidR="002057E0" w:rsidRPr="00C50144">
        <w:rPr>
          <w:rFonts w:asciiTheme="majorBidi" w:hAnsiTheme="majorBidi" w:cstheme="majorBidi"/>
        </w:rPr>
        <w:t>6</w:t>
      </w:r>
      <w:r w:rsidRPr="00C50144">
        <w:rPr>
          <w:rFonts w:asciiTheme="majorBidi" w:hAnsiTheme="majorBidi" w:cstheme="majorBidi"/>
        </w:rPr>
        <w:t>).</w:t>
      </w:r>
    </w:p>
    <w:p w14:paraId="0945F3B0" w14:textId="77777777" w:rsidR="001E113B" w:rsidRPr="00C50144" w:rsidRDefault="001E113B" w:rsidP="00C50144">
      <w:pPr>
        <w:pStyle w:val="Textkrper"/>
        <w:rPr>
          <w:rFonts w:asciiTheme="majorBidi" w:hAnsiTheme="majorBidi" w:cstheme="majorBidi"/>
        </w:rPr>
      </w:pPr>
    </w:p>
    <w:p w14:paraId="5BA26C52" w14:textId="36241F67" w:rsidR="001E113B" w:rsidRPr="00C50144" w:rsidRDefault="00DE4B16" w:rsidP="009171D5">
      <w:pPr>
        <w:tabs>
          <w:tab w:val="left" w:pos="1351"/>
        </w:tabs>
        <w:ind w:left="1134" w:hanging="1134"/>
        <w:rPr>
          <w:rFonts w:asciiTheme="majorBidi" w:hAnsiTheme="majorBidi" w:cstheme="majorBidi"/>
          <w:i/>
        </w:rPr>
      </w:pPr>
      <w:r w:rsidRPr="00C50144">
        <w:rPr>
          <w:rFonts w:asciiTheme="majorBidi" w:hAnsiTheme="majorBidi" w:cstheme="majorBidi"/>
          <w:i/>
        </w:rPr>
        <w:t xml:space="preserve">Table </w:t>
      </w:r>
      <w:r w:rsidR="002057E0" w:rsidRPr="00C50144">
        <w:rPr>
          <w:rFonts w:asciiTheme="majorBidi" w:hAnsiTheme="majorBidi" w:cstheme="majorBidi"/>
          <w:i/>
        </w:rPr>
        <w:t>6</w:t>
      </w:r>
      <w:r w:rsidR="00EF3373">
        <w:rPr>
          <w:rFonts w:asciiTheme="majorBidi" w:hAnsiTheme="majorBidi" w:cstheme="majorBidi"/>
          <w:i/>
        </w:rPr>
        <w:tab/>
      </w:r>
      <w:r w:rsidRPr="00C50144">
        <w:rPr>
          <w:rFonts w:asciiTheme="majorBidi" w:hAnsiTheme="majorBidi" w:cstheme="majorBidi"/>
          <w:i/>
        </w:rPr>
        <w:t>Summary of primary and secondary endpoints at week 12 and week 52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2788"/>
        <w:gridCol w:w="2092"/>
        <w:gridCol w:w="2094"/>
        <w:gridCol w:w="2090"/>
      </w:tblGrid>
      <w:tr w:rsidR="001E113B" w:rsidRPr="00C50144" w14:paraId="1FE0A7F9" w14:textId="77777777" w:rsidTr="009171D5">
        <w:trPr>
          <w:trHeight w:val="251"/>
        </w:trPr>
        <w:tc>
          <w:tcPr>
            <w:tcW w:w="5000" w:type="pct"/>
            <w:gridSpan w:val="4"/>
          </w:tcPr>
          <w:p w14:paraId="01226746" w14:textId="77777777" w:rsidR="001E113B" w:rsidRPr="00C50144" w:rsidRDefault="00DE4B16" w:rsidP="00C50144">
            <w:pPr>
              <w:pStyle w:val="TableParagraph"/>
              <w:spacing w:line="240" w:lineRule="auto"/>
              <w:rPr>
                <w:rFonts w:asciiTheme="majorBidi" w:hAnsiTheme="majorBidi" w:cstheme="majorBidi"/>
                <w:b/>
              </w:rPr>
            </w:pPr>
            <w:r w:rsidRPr="00C50144">
              <w:rPr>
                <w:rFonts w:asciiTheme="majorBidi" w:hAnsiTheme="majorBidi" w:cstheme="majorBidi"/>
                <w:b/>
              </w:rPr>
              <w:t>Paediatric psoriasis study (CADMUS) (Age 12-17)</w:t>
            </w:r>
          </w:p>
        </w:tc>
      </w:tr>
      <w:tr w:rsidR="001E113B" w:rsidRPr="00C50144" w14:paraId="00CDDFC5" w14:textId="77777777" w:rsidTr="009171D5">
        <w:trPr>
          <w:trHeight w:val="414"/>
        </w:trPr>
        <w:tc>
          <w:tcPr>
            <w:tcW w:w="1538" w:type="pct"/>
            <w:vMerge w:val="restart"/>
          </w:tcPr>
          <w:p w14:paraId="0898B023" w14:textId="77777777" w:rsidR="001E113B" w:rsidRPr="00C50144" w:rsidRDefault="001E113B" w:rsidP="00C50144">
            <w:pPr>
              <w:pStyle w:val="TableParagraph"/>
              <w:spacing w:line="240" w:lineRule="auto"/>
              <w:jc w:val="left"/>
              <w:rPr>
                <w:rFonts w:asciiTheme="majorBidi" w:hAnsiTheme="majorBidi" w:cstheme="majorBidi"/>
              </w:rPr>
            </w:pPr>
          </w:p>
        </w:tc>
        <w:tc>
          <w:tcPr>
            <w:tcW w:w="2308" w:type="pct"/>
            <w:gridSpan w:val="2"/>
          </w:tcPr>
          <w:p w14:paraId="64A9E1ED" w14:textId="77777777" w:rsidR="001E113B" w:rsidRPr="00C50144" w:rsidRDefault="00DE4B16" w:rsidP="00C50144">
            <w:pPr>
              <w:pStyle w:val="TableParagraph"/>
              <w:spacing w:line="240" w:lineRule="auto"/>
              <w:rPr>
                <w:rFonts w:asciiTheme="majorBidi" w:hAnsiTheme="majorBidi" w:cstheme="majorBidi"/>
                <w:b/>
              </w:rPr>
            </w:pPr>
            <w:r w:rsidRPr="00C50144">
              <w:rPr>
                <w:rFonts w:asciiTheme="majorBidi" w:hAnsiTheme="majorBidi" w:cstheme="majorBidi"/>
                <w:b/>
              </w:rPr>
              <w:t>Week 12</w:t>
            </w:r>
          </w:p>
        </w:tc>
        <w:tc>
          <w:tcPr>
            <w:tcW w:w="1154" w:type="pct"/>
          </w:tcPr>
          <w:p w14:paraId="644D33EC" w14:textId="77777777" w:rsidR="001E113B" w:rsidRPr="00C50144" w:rsidRDefault="00DE4B16" w:rsidP="00C50144">
            <w:pPr>
              <w:pStyle w:val="TableParagraph"/>
              <w:spacing w:line="240" w:lineRule="auto"/>
              <w:rPr>
                <w:rFonts w:asciiTheme="majorBidi" w:hAnsiTheme="majorBidi" w:cstheme="majorBidi"/>
                <w:b/>
              </w:rPr>
            </w:pPr>
            <w:r w:rsidRPr="00C50144">
              <w:rPr>
                <w:rFonts w:asciiTheme="majorBidi" w:hAnsiTheme="majorBidi" w:cstheme="majorBidi"/>
                <w:b/>
              </w:rPr>
              <w:t>Week 52</w:t>
            </w:r>
          </w:p>
        </w:tc>
      </w:tr>
      <w:tr w:rsidR="001E113B" w:rsidRPr="00C50144" w14:paraId="2E04D1D0" w14:textId="77777777" w:rsidTr="009171D5">
        <w:trPr>
          <w:trHeight w:val="505"/>
        </w:trPr>
        <w:tc>
          <w:tcPr>
            <w:tcW w:w="1538" w:type="pct"/>
            <w:vMerge/>
            <w:tcBorders>
              <w:top w:val="nil"/>
            </w:tcBorders>
          </w:tcPr>
          <w:p w14:paraId="750E45C8" w14:textId="77777777" w:rsidR="001E113B" w:rsidRPr="00C50144" w:rsidRDefault="001E113B" w:rsidP="00C50144">
            <w:pPr>
              <w:rPr>
                <w:rFonts w:asciiTheme="majorBidi" w:hAnsiTheme="majorBidi" w:cstheme="majorBidi"/>
              </w:rPr>
            </w:pPr>
          </w:p>
        </w:tc>
        <w:tc>
          <w:tcPr>
            <w:tcW w:w="1154" w:type="pct"/>
          </w:tcPr>
          <w:p w14:paraId="3F97F2DB"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Placebo</w:t>
            </w:r>
          </w:p>
        </w:tc>
        <w:tc>
          <w:tcPr>
            <w:tcW w:w="1155" w:type="pct"/>
          </w:tcPr>
          <w:p w14:paraId="434CA1D6"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Recommended dose of Ustekinumab</w:t>
            </w:r>
          </w:p>
        </w:tc>
        <w:tc>
          <w:tcPr>
            <w:tcW w:w="1154" w:type="pct"/>
          </w:tcPr>
          <w:p w14:paraId="6DE96642"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Recommended dose of Ustekinumab</w:t>
            </w:r>
          </w:p>
        </w:tc>
      </w:tr>
      <w:tr w:rsidR="001E113B" w:rsidRPr="00C50144" w14:paraId="3D1DE161" w14:textId="77777777" w:rsidTr="009171D5">
        <w:trPr>
          <w:trHeight w:val="251"/>
        </w:trPr>
        <w:tc>
          <w:tcPr>
            <w:tcW w:w="1538" w:type="pct"/>
            <w:vMerge/>
            <w:tcBorders>
              <w:top w:val="nil"/>
            </w:tcBorders>
          </w:tcPr>
          <w:p w14:paraId="09F1D855" w14:textId="77777777" w:rsidR="001E113B" w:rsidRPr="00C50144" w:rsidRDefault="001E113B" w:rsidP="00C50144">
            <w:pPr>
              <w:rPr>
                <w:rFonts w:asciiTheme="majorBidi" w:hAnsiTheme="majorBidi" w:cstheme="majorBidi"/>
              </w:rPr>
            </w:pPr>
          </w:p>
        </w:tc>
        <w:tc>
          <w:tcPr>
            <w:tcW w:w="1154" w:type="pct"/>
          </w:tcPr>
          <w:p w14:paraId="1E04D819"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N (%)</w:t>
            </w:r>
          </w:p>
        </w:tc>
        <w:tc>
          <w:tcPr>
            <w:tcW w:w="1155" w:type="pct"/>
          </w:tcPr>
          <w:p w14:paraId="3AE2F8CB"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N (%)</w:t>
            </w:r>
          </w:p>
        </w:tc>
        <w:tc>
          <w:tcPr>
            <w:tcW w:w="1154" w:type="pct"/>
          </w:tcPr>
          <w:p w14:paraId="306F690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N (%)</w:t>
            </w:r>
          </w:p>
        </w:tc>
      </w:tr>
      <w:tr w:rsidR="001E113B" w:rsidRPr="00C50144" w14:paraId="1911E39B" w14:textId="77777777" w:rsidTr="009171D5">
        <w:trPr>
          <w:trHeight w:val="253"/>
        </w:trPr>
        <w:tc>
          <w:tcPr>
            <w:tcW w:w="1538" w:type="pct"/>
          </w:tcPr>
          <w:p w14:paraId="3E5C0EEB"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Patients randomised</w:t>
            </w:r>
          </w:p>
        </w:tc>
        <w:tc>
          <w:tcPr>
            <w:tcW w:w="1154" w:type="pct"/>
          </w:tcPr>
          <w:p w14:paraId="6CB52E8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37</w:t>
            </w:r>
          </w:p>
        </w:tc>
        <w:tc>
          <w:tcPr>
            <w:tcW w:w="1155" w:type="pct"/>
          </w:tcPr>
          <w:p w14:paraId="7DC7C79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36</w:t>
            </w:r>
          </w:p>
        </w:tc>
        <w:tc>
          <w:tcPr>
            <w:tcW w:w="1154" w:type="pct"/>
          </w:tcPr>
          <w:p w14:paraId="7441BD8E"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35</w:t>
            </w:r>
          </w:p>
        </w:tc>
      </w:tr>
      <w:tr w:rsidR="001E113B" w:rsidRPr="00C50144" w14:paraId="0BFFD098" w14:textId="77777777" w:rsidTr="009171D5">
        <w:trPr>
          <w:trHeight w:val="251"/>
        </w:trPr>
        <w:tc>
          <w:tcPr>
            <w:tcW w:w="5000" w:type="pct"/>
            <w:gridSpan w:val="4"/>
          </w:tcPr>
          <w:p w14:paraId="5E555DE4" w14:textId="77777777" w:rsidR="001E113B" w:rsidRPr="00C50144" w:rsidRDefault="00DE4B16" w:rsidP="00C50144">
            <w:pPr>
              <w:pStyle w:val="TableParagraph"/>
              <w:spacing w:line="240" w:lineRule="auto"/>
              <w:jc w:val="left"/>
              <w:rPr>
                <w:rFonts w:asciiTheme="majorBidi" w:hAnsiTheme="majorBidi" w:cstheme="majorBidi"/>
                <w:b/>
              </w:rPr>
            </w:pPr>
            <w:r w:rsidRPr="00C50144">
              <w:rPr>
                <w:rFonts w:asciiTheme="majorBidi" w:hAnsiTheme="majorBidi" w:cstheme="majorBidi"/>
                <w:b/>
              </w:rPr>
              <w:t>PGA</w:t>
            </w:r>
          </w:p>
        </w:tc>
      </w:tr>
      <w:tr w:rsidR="001E113B" w:rsidRPr="00C50144" w14:paraId="110521D1" w14:textId="77777777" w:rsidTr="009171D5">
        <w:trPr>
          <w:trHeight w:val="506"/>
        </w:trPr>
        <w:tc>
          <w:tcPr>
            <w:tcW w:w="1538" w:type="pct"/>
          </w:tcPr>
          <w:p w14:paraId="6FF205BF"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PGA of cleared (0) or minimal (1)</w:t>
            </w:r>
          </w:p>
        </w:tc>
        <w:tc>
          <w:tcPr>
            <w:tcW w:w="1154" w:type="pct"/>
          </w:tcPr>
          <w:p w14:paraId="32D368DF"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 (5.4%)</w:t>
            </w:r>
          </w:p>
        </w:tc>
        <w:tc>
          <w:tcPr>
            <w:tcW w:w="1155" w:type="pct"/>
          </w:tcPr>
          <w:p w14:paraId="736B0FD8"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25 (69.4%)</w:t>
            </w:r>
            <w:r w:rsidRPr="009171D5">
              <w:rPr>
                <w:rFonts w:asciiTheme="majorBidi" w:hAnsiTheme="majorBidi" w:cstheme="majorBidi"/>
                <w:vertAlign w:val="superscript"/>
              </w:rPr>
              <w:t>a</w:t>
            </w:r>
          </w:p>
        </w:tc>
        <w:tc>
          <w:tcPr>
            <w:tcW w:w="1154" w:type="pct"/>
          </w:tcPr>
          <w:p w14:paraId="6D4BD3B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20 (57.1%)</w:t>
            </w:r>
          </w:p>
        </w:tc>
      </w:tr>
      <w:tr w:rsidR="001E113B" w:rsidRPr="00C50144" w14:paraId="038FE366" w14:textId="77777777" w:rsidTr="009171D5">
        <w:trPr>
          <w:trHeight w:val="251"/>
        </w:trPr>
        <w:tc>
          <w:tcPr>
            <w:tcW w:w="1538" w:type="pct"/>
          </w:tcPr>
          <w:p w14:paraId="0CEF13CA"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PGA of Cleared (0)</w:t>
            </w:r>
          </w:p>
        </w:tc>
        <w:tc>
          <w:tcPr>
            <w:tcW w:w="1154" w:type="pct"/>
          </w:tcPr>
          <w:p w14:paraId="4AD6DD16"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 (2.7%)</w:t>
            </w:r>
          </w:p>
        </w:tc>
        <w:tc>
          <w:tcPr>
            <w:tcW w:w="1155" w:type="pct"/>
          </w:tcPr>
          <w:p w14:paraId="2FEC716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17 (47.2%)</w:t>
            </w:r>
            <w:r w:rsidRPr="009171D5">
              <w:rPr>
                <w:rFonts w:asciiTheme="majorBidi" w:hAnsiTheme="majorBidi" w:cstheme="majorBidi"/>
                <w:vertAlign w:val="superscript"/>
              </w:rPr>
              <w:t>a</w:t>
            </w:r>
          </w:p>
        </w:tc>
        <w:tc>
          <w:tcPr>
            <w:tcW w:w="1154" w:type="pct"/>
          </w:tcPr>
          <w:p w14:paraId="1CC66EA8"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13 (37.1%)</w:t>
            </w:r>
          </w:p>
        </w:tc>
      </w:tr>
      <w:tr w:rsidR="001E113B" w:rsidRPr="00C50144" w14:paraId="7F6F1822" w14:textId="77777777" w:rsidTr="009171D5">
        <w:trPr>
          <w:trHeight w:val="253"/>
        </w:trPr>
        <w:tc>
          <w:tcPr>
            <w:tcW w:w="5000" w:type="pct"/>
            <w:gridSpan w:val="4"/>
          </w:tcPr>
          <w:p w14:paraId="421374A8" w14:textId="77777777" w:rsidR="001E113B" w:rsidRPr="00C50144" w:rsidRDefault="00DE4B16" w:rsidP="00C50144">
            <w:pPr>
              <w:pStyle w:val="TableParagraph"/>
              <w:spacing w:line="240" w:lineRule="auto"/>
              <w:jc w:val="left"/>
              <w:rPr>
                <w:rFonts w:asciiTheme="majorBidi" w:hAnsiTheme="majorBidi" w:cstheme="majorBidi"/>
                <w:b/>
              </w:rPr>
            </w:pPr>
            <w:r w:rsidRPr="00C50144">
              <w:rPr>
                <w:rFonts w:asciiTheme="majorBidi" w:hAnsiTheme="majorBidi" w:cstheme="majorBidi"/>
                <w:b/>
              </w:rPr>
              <w:t>PASI</w:t>
            </w:r>
          </w:p>
        </w:tc>
      </w:tr>
      <w:tr w:rsidR="001E113B" w:rsidRPr="00C50144" w14:paraId="097712D9" w14:textId="77777777" w:rsidTr="009171D5">
        <w:trPr>
          <w:trHeight w:val="251"/>
        </w:trPr>
        <w:tc>
          <w:tcPr>
            <w:tcW w:w="1538" w:type="pct"/>
          </w:tcPr>
          <w:p w14:paraId="63FDDF03"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75 responders</w:t>
            </w:r>
          </w:p>
        </w:tc>
        <w:tc>
          <w:tcPr>
            <w:tcW w:w="1154" w:type="pct"/>
          </w:tcPr>
          <w:p w14:paraId="1D61704D"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4 (10.8%)</w:t>
            </w:r>
          </w:p>
        </w:tc>
        <w:tc>
          <w:tcPr>
            <w:tcW w:w="1155" w:type="pct"/>
          </w:tcPr>
          <w:p w14:paraId="3E1DF744"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29 (80.6%)</w:t>
            </w:r>
            <w:r w:rsidRPr="009171D5">
              <w:rPr>
                <w:rFonts w:asciiTheme="majorBidi" w:hAnsiTheme="majorBidi" w:cstheme="majorBidi"/>
                <w:vertAlign w:val="superscript"/>
              </w:rPr>
              <w:t>a</w:t>
            </w:r>
          </w:p>
        </w:tc>
        <w:tc>
          <w:tcPr>
            <w:tcW w:w="1154" w:type="pct"/>
          </w:tcPr>
          <w:p w14:paraId="1EA3B583"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28 (80.0%)</w:t>
            </w:r>
          </w:p>
        </w:tc>
      </w:tr>
      <w:tr w:rsidR="001E113B" w:rsidRPr="00C50144" w14:paraId="3C3381B6" w14:textId="77777777" w:rsidTr="009171D5">
        <w:trPr>
          <w:trHeight w:val="253"/>
        </w:trPr>
        <w:tc>
          <w:tcPr>
            <w:tcW w:w="1538" w:type="pct"/>
          </w:tcPr>
          <w:p w14:paraId="381AC169"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90 responders</w:t>
            </w:r>
          </w:p>
        </w:tc>
        <w:tc>
          <w:tcPr>
            <w:tcW w:w="1154" w:type="pct"/>
          </w:tcPr>
          <w:p w14:paraId="757AA3EC"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 (5.4%)</w:t>
            </w:r>
          </w:p>
        </w:tc>
        <w:tc>
          <w:tcPr>
            <w:tcW w:w="1155" w:type="pct"/>
          </w:tcPr>
          <w:p w14:paraId="7CEF7936"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22 (61.1%)</w:t>
            </w:r>
            <w:r w:rsidRPr="009171D5">
              <w:rPr>
                <w:rFonts w:asciiTheme="majorBidi" w:hAnsiTheme="majorBidi" w:cstheme="majorBidi"/>
                <w:vertAlign w:val="superscript"/>
              </w:rPr>
              <w:t>a</w:t>
            </w:r>
          </w:p>
        </w:tc>
        <w:tc>
          <w:tcPr>
            <w:tcW w:w="1154" w:type="pct"/>
          </w:tcPr>
          <w:p w14:paraId="0A09FCCA"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23 (65.7%)</w:t>
            </w:r>
          </w:p>
        </w:tc>
      </w:tr>
      <w:tr w:rsidR="001E113B" w:rsidRPr="00C50144" w14:paraId="37664A59" w14:textId="77777777" w:rsidTr="009171D5">
        <w:trPr>
          <w:trHeight w:val="251"/>
        </w:trPr>
        <w:tc>
          <w:tcPr>
            <w:tcW w:w="1538" w:type="pct"/>
          </w:tcPr>
          <w:p w14:paraId="1F040307"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PASI 100 responders</w:t>
            </w:r>
          </w:p>
        </w:tc>
        <w:tc>
          <w:tcPr>
            <w:tcW w:w="1154" w:type="pct"/>
          </w:tcPr>
          <w:p w14:paraId="77F4EA32"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 (2.7%)</w:t>
            </w:r>
          </w:p>
        </w:tc>
        <w:tc>
          <w:tcPr>
            <w:tcW w:w="1155" w:type="pct"/>
          </w:tcPr>
          <w:p w14:paraId="09C98B62"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14 (38.9%)</w:t>
            </w:r>
            <w:r w:rsidRPr="009171D5">
              <w:rPr>
                <w:rFonts w:asciiTheme="majorBidi" w:hAnsiTheme="majorBidi" w:cstheme="majorBidi"/>
                <w:vertAlign w:val="superscript"/>
              </w:rPr>
              <w:t>a</w:t>
            </w:r>
          </w:p>
        </w:tc>
        <w:tc>
          <w:tcPr>
            <w:tcW w:w="1154" w:type="pct"/>
          </w:tcPr>
          <w:p w14:paraId="13F4F4F6"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13 (37.1%)</w:t>
            </w:r>
          </w:p>
        </w:tc>
      </w:tr>
      <w:tr w:rsidR="001E113B" w:rsidRPr="00C50144" w14:paraId="10303917" w14:textId="77777777" w:rsidTr="009171D5">
        <w:trPr>
          <w:trHeight w:val="253"/>
        </w:trPr>
        <w:tc>
          <w:tcPr>
            <w:tcW w:w="5000" w:type="pct"/>
            <w:gridSpan w:val="4"/>
          </w:tcPr>
          <w:p w14:paraId="6A3F0F06" w14:textId="77777777" w:rsidR="001E113B" w:rsidRPr="00C50144" w:rsidRDefault="00DE4B16" w:rsidP="00C50144">
            <w:pPr>
              <w:pStyle w:val="TableParagraph"/>
              <w:spacing w:line="240" w:lineRule="auto"/>
              <w:jc w:val="left"/>
              <w:rPr>
                <w:rFonts w:asciiTheme="majorBidi" w:hAnsiTheme="majorBidi" w:cstheme="majorBidi"/>
                <w:b/>
              </w:rPr>
            </w:pPr>
            <w:r w:rsidRPr="00C50144">
              <w:rPr>
                <w:rFonts w:asciiTheme="majorBidi" w:hAnsiTheme="majorBidi" w:cstheme="majorBidi"/>
                <w:b/>
              </w:rPr>
              <w:t>CDLQI</w:t>
            </w:r>
          </w:p>
        </w:tc>
      </w:tr>
      <w:tr w:rsidR="001E113B" w:rsidRPr="00C50144" w14:paraId="1A34080F" w14:textId="77777777" w:rsidTr="009171D5">
        <w:trPr>
          <w:trHeight w:val="251"/>
        </w:trPr>
        <w:tc>
          <w:tcPr>
            <w:tcW w:w="1538" w:type="pct"/>
          </w:tcPr>
          <w:p w14:paraId="250AEE04"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CDLQI of 0 or 1</w:t>
            </w:r>
            <w:r w:rsidRPr="009171D5">
              <w:rPr>
                <w:rFonts w:asciiTheme="majorBidi" w:hAnsiTheme="majorBidi" w:cstheme="majorBidi"/>
                <w:vertAlign w:val="superscript"/>
              </w:rPr>
              <w:t>b</w:t>
            </w:r>
          </w:p>
        </w:tc>
        <w:tc>
          <w:tcPr>
            <w:tcW w:w="1154" w:type="pct"/>
          </w:tcPr>
          <w:p w14:paraId="2F59CDF2"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6 (16.2%)</w:t>
            </w:r>
          </w:p>
        </w:tc>
        <w:tc>
          <w:tcPr>
            <w:tcW w:w="1155" w:type="pct"/>
          </w:tcPr>
          <w:p w14:paraId="233E8320"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18 (50.0%)</w:t>
            </w:r>
            <w:r w:rsidRPr="009171D5">
              <w:rPr>
                <w:rFonts w:asciiTheme="majorBidi" w:hAnsiTheme="majorBidi" w:cstheme="majorBidi"/>
                <w:vertAlign w:val="superscript"/>
              </w:rPr>
              <w:t>c</w:t>
            </w:r>
          </w:p>
        </w:tc>
        <w:tc>
          <w:tcPr>
            <w:tcW w:w="1154" w:type="pct"/>
          </w:tcPr>
          <w:p w14:paraId="30391DAB"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20 (57.1%)</w:t>
            </w:r>
          </w:p>
        </w:tc>
      </w:tr>
      <w:tr w:rsidR="001E113B" w:rsidRPr="00C50144" w14:paraId="1D189E97" w14:textId="77777777" w:rsidTr="009171D5">
        <w:trPr>
          <w:trHeight w:val="253"/>
        </w:trPr>
        <w:tc>
          <w:tcPr>
            <w:tcW w:w="5000" w:type="pct"/>
            <w:gridSpan w:val="4"/>
          </w:tcPr>
          <w:p w14:paraId="5925E03E" w14:textId="77777777" w:rsidR="001E113B" w:rsidRPr="00C50144" w:rsidRDefault="00DE4B16" w:rsidP="00C50144">
            <w:pPr>
              <w:pStyle w:val="TableParagraph"/>
              <w:spacing w:line="240" w:lineRule="auto"/>
              <w:jc w:val="left"/>
              <w:rPr>
                <w:rFonts w:asciiTheme="majorBidi" w:hAnsiTheme="majorBidi" w:cstheme="majorBidi"/>
                <w:b/>
              </w:rPr>
            </w:pPr>
            <w:r w:rsidRPr="00C50144">
              <w:rPr>
                <w:rFonts w:asciiTheme="majorBidi" w:hAnsiTheme="majorBidi" w:cstheme="majorBidi"/>
                <w:b/>
              </w:rPr>
              <w:t>PedsQL</w:t>
            </w:r>
          </w:p>
        </w:tc>
      </w:tr>
      <w:tr w:rsidR="001E113B" w:rsidRPr="00C50144" w14:paraId="5E48445B" w14:textId="77777777" w:rsidTr="009171D5">
        <w:trPr>
          <w:trHeight w:val="505"/>
        </w:trPr>
        <w:tc>
          <w:tcPr>
            <w:tcW w:w="1538" w:type="pct"/>
          </w:tcPr>
          <w:p w14:paraId="5488C831"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Change from baseline Mean (SD)</w:t>
            </w:r>
            <w:r w:rsidRPr="009171D5">
              <w:rPr>
                <w:rFonts w:asciiTheme="majorBidi" w:hAnsiTheme="majorBidi" w:cstheme="majorBidi"/>
                <w:vertAlign w:val="superscript"/>
              </w:rPr>
              <w:t>d</w:t>
            </w:r>
          </w:p>
        </w:tc>
        <w:tc>
          <w:tcPr>
            <w:tcW w:w="1154" w:type="pct"/>
          </w:tcPr>
          <w:p w14:paraId="1E74E8A1"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3.35 (10.04)</w:t>
            </w:r>
          </w:p>
        </w:tc>
        <w:tc>
          <w:tcPr>
            <w:tcW w:w="1155" w:type="pct"/>
          </w:tcPr>
          <w:p w14:paraId="060D2063"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8.03 (10.44)</w:t>
            </w:r>
            <w:r w:rsidRPr="009171D5">
              <w:rPr>
                <w:rFonts w:asciiTheme="majorBidi" w:hAnsiTheme="majorBidi" w:cstheme="majorBidi"/>
                <w:vertAlign w:val="superscript"/>
              </w:rPr>
              <w:t>e</w:t>
            </w:r>
          </w:p>
        </w:tc>
        <w:tc>
          <w:tcPr>
            <w:tcW w:w="1154" w:type="pct"/>
          </w:tcPr>
          <w:p w14:paraId="40A03CC6" w14:textId="77777777" w:rsidR="001E113B" w:rsidRPr="00C50144" w:rsidRDefault="00DE4B16" w:rsidP="00C50144">
            <w:pPr>
              <w:pStyle w:val="TableParagraph"/>
              <w:spacing w:line="240" w:lineRule="auto"/>
              <w:rPr>
                <w:rFonts w:asciiTheme="majorBidi" w:hAnsiTheme="majorBidi" w:cstheme="majorBidi"/>
              </w:rPr>
            </w:pPr>
            <w:r w:rsidRPr="00C50144">
              <w:rPr>
                <w:rFonts w:asciiTheme="majorBidi" w:hAnsiTheme="majorBidi" w:cstheme="majorBidi"/>
              </w:rPr>
              <w:t>7.26 (10.92)</w:t>
            </w:r>
          </w:p>
        </w:tc>
      </w:tr>
    </w:tbl>
    <w:p w14:paraId="15733B64" w14:textId="764D07D1"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a</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&lt; 0.001</w:t>
      </w:r>
    </w:p>
    <w:p w14:paraId="00BA2720" w14:textId="06FA5861"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b</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CDLQI: The CDLQI is a dermatology instrument to assess the effect of a skin problem on the health-related quality of life in the paediatric population. CDLQI of 0 or 1 indicates no effect on child’s quality of life.</w:t>
      </w:r>
    </w:p>
    <w:p w14:paraId="007BA828" w14:textId="738D8CE2"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c</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 0.002</w:t>
      </w:r>
    </w:p>
    <w:p w14:paraId="22EEBC7C" w14:textId="1E053A7F"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d</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PedsQL: The PedsQL Total Scale Score is a general health-related quality of life measure developed for use in children and adolescent populations. For the placebo group at week 12, N = 36</w:t>
      </w:r>
    </w:p>
    <w:p w14:paraId="3BC197A1" w14:textId="62E348F8"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e</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 0.028</w:t>
      </w:r>
    </w:p>
    <w:p w14:paraId="0CE2DDFC" w14:textId="77777777" w:rsidR="001E113B" w:rsidRPr="00C50144" w:rsidRDefault="001E113B" w:rsidP="00C50144">
      <w:pPr>
        <w:pStyle w:val="Textkrper"/>
        <w:rPr>
          <w:rFonts w:asciiTheme="majorBidi" w:hAnsiTheme="majorBidi" w:cstheme="majorBidi"/>
        </w:rPr>
      </w:pPr>
    </w:p>
    <w:p w14:paraId="05926AAF" w14:textId="3B048C3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During the placebo-controlled period through week 12, the efficacy of both the recommended and half of the recommended dose groups were generally comparable at the primary endpoint (69.4% and 67.6% respectively) although there was evidence of a dose response for higher level efficacy criteria (e.g. PGA of cleared (0), PASI 90). Beyond week 12, efficacy was generally higher and better sustained in the recommended dose group compared with half of the recommended dosage group in which a modest loss of efficacy was more frequently observed toward the end of each 12 week dosing</w:t>
      </w:r>
      <w:r w:rsidR="002F4605" w:rsidRPr="00C50144">
        <w:rPr>
          <w:rFonts w:asciiTheme="majorBidi" w:hAnsiTheme="majorBidi" w:cstheme="majorBidi"/>
        </w:rPr>
        <w:t xml:space="preserve"> </w:t>
      </w:r>
      <w:r w:rsidRPr="00C50144">
        <w:rPr>
          <w:rFonts w:asciiTheme="majorBidi" w:hAnsiTheme="majorBidi" w:cstheme="majorBidi"/>
        </w:rPr>
        <w:t>interval. The safety profiles of the recommended dose and half of the recommended dose were comparable.</w:t>
      </w:r>
    </w:p>
    <w:p w14:paraId="5D137771" w14:textId="77777777" w:rsidR="001E113B" w:rsidRPr="00C50144" w:rsidRDefault="001E113B" w:rsidP="00C50144">
      <w:pPr>
        <w:pStyle w:val="Textkrper"/>
        <w:rPr>
          <w:rFonts w:asciiTheme="majorBidi" w:hAnsiTheme="majorBidi" w:cstheme="majorBidi"/>
        </w:rPr>
      </w:pPr>
    </w:p>
    <w:p w14:paraId="4EDA08E9"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Children (6-11 years)</w:t>
      </w:r>
    </w:p>
    <w:p w14:paraId="6B6AA590" w14:textId="3883699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efficacy of ustekinumab was studied in 44 paediatric patients aged 6 to 11 years with moderate to severe plaque psoriasis in an open label, single-arm, multicentre, phase 3, study (CADMUS Jr.).</w:t>
      </w:r>
      <w:r w:rsidR="00861F44" w:rsidRPr="00C50144">
        <w:rPr>
          <w:rFonts w:asciiTheme="majorBidi" w:hAnsiTheme="majorBidi" w:cstheme="majorBidi"/>
        </w:rPr>
        <w:t xml:space="preserve"> </w:t>
      </w:r>
      <w:r w:rsidRPr="00C50144">
        <w:rPr>
          <w:rFonts w:asciiTheme="majorBidi" w:hAnsiTheme="majorBidi" w:cstheme="majorBidi"/>
        </w:rPr>
        <w:t>Patients were treated with the recommended dose of ustekinumab (see section 4.2; n = 44) by subcutaneous injection at weeks 0 and 4 followed by every 12 week (q12w) dosing.</w:t>
      </w:r>
    </w:p>
    <w:p w14:paraId="755E6CA3" w14:textId="77777777" w:rsidR="001E113B" w:rsidRPr="00C50144" w:rsidRDefault="001E113B" w:rsidP="00C50144">
      <w:pPr>
        <w:pStyle w:val="Textkrper"/>
        <w:rPr>
          <w:rFonts w:asciiTheme="majorBidi" w:hAnsiTheme="majorBidi" w:cstheme="majorBidi"/>
        </w:rPr>
      </w:pPr>
    </w:p>
    <w:p w14:paraId="427A95A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with PASI ≥ 12, PGA ≥ 3 and BSA involvement of at least 10%, who were candidates for systemic therapy or phototherapy, were eligible for the study. Approximately 43% of the patients had prior exposure to conventional systemic therapy or phototherapy. Approximately 5% of the patients had prior exposure to biologics.</w:t>
      </w:r>
    </w:p>
    <w:p w14:paraId="73CB61C2" w14:textId="77777777" w:rsidR="001E113B" w:rsidRPr="00C50144" w:rsidRDefault="001E113B" w:rsidP="00C50144">
      <w:pPr>
        <w:pStyle w:val="Textkrper"/>
        <w:rPr>
          <w:rFonts w:asciiTheme="majorBidi" w:hAnsiTheme="majorBidi" w:cstheme="majorBidi"/>
        </w:rPr>
      </w:pPr>
    </w:p>
    <w:p w14:paraId="5C723D9F" w14:textId="1B76203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primary endpoint was the proportion of patients who achieved a PGA score of cleared (0) or minimal (1) at week 12. Secondary endpoints included PASI 75, PASI 90, and change from baseline in Children’s Dermatology Life Quality Index (CDLQI) at week 12. At week 12, subjects treated with ustekinumab showed clinically meaningful improvements in their psoriasis and health-related quality of life (Table </w:t>
      </w:r>
      <w:r w:rsidR="00F42A63" w:rsidRPr="00C50144">
        <w:rPr>
          <w:rFonts w:asciiTheme="majorBidi" w:hAnsiTheme="majorBidi" w:cstheme="majorBidi"/>
        </w:rPr>
        <w:t>7</w:t>
      </w:r>
      <w:r w:rsidRPr="00C50144">
        <w:rPr>
          <w:rFonts w:asciiTheme="majorBidi" w:hAnsiTheme="majorBidi" w:cstheme="majorBidi"/>
        </w:rPr>
        <w:t>).</w:t>
      </w:r>
    </w:p>
    <w:p w14:paraId="25B2D734" w14:textId="77777777" w:rsidR="001E113B" w:rsidRPr="00C50144" w:rsidRDefault="001E113B" w:rsidP="00C50144">
      <w:pPr>
        <w:pStyle w:val="Textkrper"/>
        <w:rPr>
          <w:rFonts w:asciiTheme="majorBidi" w:hAnsiTheme="majorBidi" w:cstheme="majorBidi"/>
        </w:rPr>
      </w:pPr>
    </w:p>
    <w:p w14:paraId="08C80CEB" w14:textId="4207524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All patients were followed for efficacy for up to 52 weeks following first administration of study agent. The proportion of patients with a PGA score of cleared (0) or minimal (1) at week 12 was 77.3%. Efficacy (defined as PGA 0 or 1) was observed as early as the first post-baseline visit at</w:t>
      </w:r>
      <w:r w:rsidR="00B718D9">
        <w:rPr>
          <w:rFonts w:asciiTheme="majorBidi" w:hAnsiTheme="majorBidi" w:cstheme="majorBidi"/>
        </w:rPr>
        <w:t xml:space="preserve"> </w:t>
      </w:r>
      <w:r w:rsidRPr="00C50144">
        <w:rPr>
          <w:rFonts w:asciiTheme="majorBidi" w:hAnsiTheme="majorBidi" w:cstheme="majorBidi"/>
        </w:rPr>
        <w:t xml:space="preserve">week 4 and the proportion of subjects who achieved a PGA score of 0 or 1 increased through week 16 and then remained relatively stable through week 52. Improvements in PGA, PASI, and CDLQI were maintained through week 52 (Table </w:t>
      </w:r>
      <w:r w:rsidR="002057E0" w:rsidRPr="00C50144">
        <w:rPr>
          <w:rFonts w:asciiTheme="majorBidi" w:hAnsiTheme="majorBidi" w:cstheme="majorBidi"/>
        </w:rPr>
        <w:t>7</w:t>
      </w:r>
      <w:r w:rsidRPr="00C50144">
        <w:rPr>
          <w:rFonts w:asciiTheme="majorBidi" w:hAnsiTheme="majorBidi" w:cstheme="majorBidi"/>
        </w:rPr>
        <w:t>).</w:t>
      </w:r>
    </w:p>
    <w:p w14:paraId="7DA43E3A" w14:textId="77777777" w:rsidR="001E113B" w:rsidRPr="00C50144" w:rsidRDefault="001E113B" w:rsidP="00C50144">
      <w:pPr>
        <w:pStyle w:val="Textkrper"/>
        <w:rPr>
          <w:rFonts w:asciiTheme="majorBidi" w:hAnsiTheme="majorBidi" w:cstheme="majorBidi"/>
        </w:rPr>
      </w:pPr>
    </w:p>
    <w:p w14:paraId="20F43361" w14:textId="1BBAD3E9" w:rsidR="001E113B" w:rsidRPr="00C50144" w:rsidRDefault="00DE4B16" w:rsidP="00B718D9">
      <w:pPr>
        <w:keepNext/>
        <w:ind w:left="1134" w:hanging="1134"/>
        <w:rPr>
          <w:rFonts w:asciiTheme="majorBidi" w:hAnsiTheme="majorBidi" w:cstheme="majorBidi"/>
          <w:i/>
        </w:rPr>
      </w:pPr>
      <w:r w:rsidRPr="00C50144">
        <w:rPr>
          <w:rFonts w:asciiTheme="majorBidi" w:hAnsiTheme="majorBidi" w:cstheme="majorBidi"/>
          <w:i/>
        </w:rPr>
        <w:t xml:space="preserve">Table </w:t>
      </w:r>
      <w:r w:rsidR="002057E0" w:rsidRPr="00C50144">
        <w:rPr>
          <w:rFonts w:asciiTheme="majorBidi" w:hAnsiTheme="majorBidi" w:cstheme="majorBidi"/>
          <w:i/>
        </w:rPr>
        <w:t>7</w:t>
      </w:r>
      <w:r w:rsidR="009171D5">
        <w:rPr>
          <w:rFonts w:asciiTheme="majorBidi" w:hAnsiTheme="majorBidi" w:cstheme="majorBidi"/>
          <w:i/>
        </w:rPr>
        <w:t>:</w:t>
      </w:r>
      <w:r w:rsidR="009171D5">
        <w:rPr>
          <w:rFonts w:asciiTheme="majorBidi" w:hAnsiTheme="majorBidi" w:cstheme="majorBidi"/>
          <w:i/>
        </w:rPr>
        <w:tab/>
      </w:r>
      <w:r w:rsidRPr="00C50144">
        <w:rPr>
          <w:rFonts w:asciiTheme="majorBidi" w:hAnsiTheme="majorBidi" w:cstheme="majorBidi"/>
          <w:i/>
        </w:rPr>
        <w:t>Summary of primary and secondary endpoints at week 12 and week 52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3258"/>
        <w:gridCol w:w="2733"/>
        <w:gridCol w:w="3070"/>
      </w:tblGrid>
      <w:tr w:rsidR="001E113B" w:rsidRPr="00C50144" w14:paraId="3751FE64" w14:textId="77777777" w:rsidTr="009171D5">
        <w:trPr>
          <w:trHeight w:val="251"/>
        </w:trPr>
        <w:tc>
          <w:tcPr>
            <w:tcW w:w="5000" w:type="pct"/>
            <w:gridSpan w:val="3"/>
            <w:tcBorders>
              <w:right w:val="single" w:sz="6" w:space="0" w:color="000000"/>
            </w:tcBorders>
          </w:tcPr>
          <w:p w14:paraId="5363D0E7" w14:textId="77777777" w:rsidR="001E113B" w:rsidRPr="00C50144" w:rsidRDefault="00DE4B16" w:rsidP="00B718D9">
            <w:pPr>
              <w:pStyle w:val="TableParagraph"/>
              <w:keepNext/>
              <w:spacing w:line="240" w:lineRule="auto"/>
              <w:rPr>
                <w:rFonts w:asciiTheme="majorBidi" w:hAnsiTheme="majorBidi" w:cstheme="majorBidi"/>
                <w:b/>
              </w:rPr>
            </w:pPr>
            <w:r w:rsidRPr="00C50144">
              <w:rPr>
                <w:rFonts w:asciiTheme="majorBidi" w:hAnsiTheme="majorBidi" w:cstheme="majorBidi"/>
                <w:b/>
              </w:rPr>
              <w:t>Paediatric psoriasis study (CADMUS Jr.) (Age 6-11)</w:t>
            </w:r>
          </w:p>
        </w:tc>
      </w:tr>
      <w:tr w:rsidR="001E113B" w:rsidRPr="00C50144" w14:paraId="182288F5" w14:textId="77777777" w:rsidTr="009171D5">
        <w:trPr>
          <w:trHeight w:val="414"/>
        </w:trPr>
        <w:tc>
          <w:tcPr>
            <w:tcW w:w="1798" w:type="pct"/>
            <w:vMerge w:val="restart"/>
          </w:tcPr>
          <w:p w14:paraId="5F991F50" w14:textId="77777777" w:rsidR="001E113B" w:rsidRPr="00C50144" w:rsidRDefault="001E113B" w:rsidP="00B718D9">
            <w:pPr>
              <w:pStyle w:val="TableParagraph"/>
              <w:keepNext/>
              <w:spacing w:line="240" w:lineRule="auto"/>
              <w:jc w:val="left"/>
              <w:rPr>
                <w:rFonts w:asciiTheme="majorBidi" w:hAnsiTheme="majorBidi" w:cstheme="majorBidi"/>
              </w:rPr>
            </w:pPr>
          </w:p>
        </w:tc>
        <w:tc>
          <w:tcPr>
            <w:tcW w:w="1508" w:type="pct"/>
          </w:tcPr>
          <w:p w14:paraId="105329DD" w14:textId="77777777" w:rsidR="001E113B" w:rsidRPr="00C50144" w:rsidRDefault="00DE4B16" w:rsidP="00B718D9">
            <w:pPr>
              <w:pStyle w:val="TableParagraph"/>
              <w:keepNext/>
              <w:spacing w:line="240" w:lineRule="auto"/>
              <w:rPr>
                <w:rFonts w:asciiTheme="majorBidi" w:hAnsiTheme="majorBidi" w:cstheme="majorBidi"/>
                <w:b/>
              </w:rPr>
            </w:pPr>
            <w:r w:rsidRPr="00C50144">
              <w:rPr>
                <w:rFonts w:asciiTheme="majorBidi" w:hAnsiTheme="majorBidi" w:cstheme="majorBidi"/>
                <w:b/>
              </w:rPr>
              <w:t>Week 12</w:t>
            </w:r>
          </w:p>
        </w:tc>
        <w:tc>
          <w:tcPr>
            <w:tcW w:w="1694" w:type="pct"/>
            <w:tcBorders>
              <w:right w:val="single" w:sz="6" w:space="0" w:color="000000"/>
            </w:tcBorders>
          </w:tcPr>
          <w:p w14:paraId="6179C90B" w14:textId="77777777" w:rsidR="001E113B" w:rsidRPr="00C50144" w:rsidRDefault="00DE4B16" w:rsidP="00B718D9">
            <w:pPr>
              <w:pStyle w:val="TableParagraph"/>
              <w:keepNext/>
              <w:spacing w:line="240" w:lineRule="auto"/>
              <w:rPr>
                <w:rFonts w:asciiTheme="majorBidi" w:hAnsiTheme="majorBidi" w:cstheme="majorBidi"/>
                <w:b/>
              </w:rPr>
            </w:pPr>
            <w:r w:rsidRPr="00C50144">
              <w:rPr>
                <w:rFonts w:asciiTheme="majorBidi" w:hAnsiTheme="majorBidi" w:cstheme="majorBidi"/>
                <w:b/>
              </w:rPr>
              <w:t>Week 52</w:t>
            </w:r>
          </w:p>
        </w:tc>
      </w:tr>
      <w:tr w:rsidR="001E113B" w:rsidRPr="00C50144" w14:paraId="3A4320B4" w14:textId="77777777" w:rsidTr="009171D5">
        <w:trPr>
          <w:trHeight w:val="506"/>
        </w:trPr>
        <w:tc>
          <w:tcPr>
            <w:tcW w:w="1798" w:type="pct"/>
            <w:vMerge/>
            <w:tcBorders>
              <w:top w:val="nil"/>
            </w:tcBorders>
          </w:tcPr>
          <w:p w14:paraId="7FECF04C" w14:textId="77777777" w:rsidR="001E113B" w:rsidRPr="00C50144" w:rsidRDefault="001E113B" w:rsidP="00B718D9">
            <w:pPr>
              <w:keepNext/>
              <w:rPr>
                <w:rFonts w:asciiTheme="majorBidi" w:hAnsiTheme="majorBidi" w:cstheme="majorBidi"/>
              </w:rPr>
            </w:pPr>
          </w:p>
        </w:tc>
        <w:tc>
          <w:tcPr>
            <w:tcW w:w="1508" w:type="pct"/>
          </w:tcPr>
          <w:p w14:paraId="3FCB96E2"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Recommended dose of Ustekinumab</w:t>
            </w:r>
          </w:p>
        </w:tc>
        <w:tc>
          <w:tcPr>
            <w:tcW w:w="1694" w:type="pct"/>
          </w:tcPr>
          <w:p w14:paraId="00683EF0"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Recommended dose of Ustekinumab</w:t>
            </w:r>
          </w:p>
        </w:tc>
      </w:tr>
      <w:tr w:rsidR="001E113B" w:rsidRPr="00C50144" w14:paraId="44FFA8E6" w14:textId="77777777" w:rsidTr="009171D5">
        <w:trPr>
          <w:trHeight w:val="251"/>
        </w:trPr>
        <w:tc>
          <w:tcPr>
            <w:tcW w:w="1798" w:type="pct"/>
            <w:vMerge/>
            <w:tcBorders>
              <w:top w:val="nil"/>
            </w:tcBorders>
          </w:tcPr>
          <w:p w14:paraId="3C4A76FA" w14:textId="77777777" w:rsidR="001E113B" w:rsidRPr="00C50144" w:rsidRDefault="001E113B" w:rsidP="00B718D9">
            <w:pPr>
              <w:keepNext/>
              <w:rPr>
                <w:rFonts w:asciiTheme="majorBidi" w:hAnsiTheme="majorBidi" w:cstheme="majorBidi"/>
              </w:rPr>
            </w:pPr>
          </w:p>
        </w:tc>
        <w:tc>
          <w:tcPr>
            <w:tcW w:w="1508" w:type="pct"/>
          </w:tcPr>
          <w:p w14:paraId="0FC33807"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N (%)</w:t>
            </w:r>
          </w:p>
        </w:tc>
        <w:tc>
          <w:tcPr>
            <w:tcW w:w="1694" w:type="pct"/>
          </w:tcPr>
          <w:p w14:paraId="4F492AE6"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N (%)</w:t>
            </w:r>
          </w:p>
        </w:tc>
      </w:tr>
      <w:tr w:rsidR="001E113B" w:rsidRPr="00C50144" w14:paraId="4EBABA0E" w14:textId="77777777" w:rsidTr="009171D5">
        <w:trPr>
          <w:trHeight w:val="254"/>
        </w:trPr>
        <w:tc>
          <w:tcPr>
            <w:tcW w:w="1798" w:type="pct"/>
          </w:tcPr>
          <w:p w14:paraId="1EFF5640"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Patients enrolled</w:t>
            </w:r>
          </w:p>
        </w:tc>
        <w:tc>
          <w:tcPr>
            <w:tcW w:w="1508" w:type="pct"/>
          </w:tcPr>
          <w:p w14:paraId="449C8ECC"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44</w:t>
            </w:r>
          </w:p>
        </w:tc>
        <w:tc>
          <w:tcPr>
            <w:tcW w:w="1694" w:type="pct"/>
          </w:tcPr>
          <w:p w14:paraId="451EEEC4"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41</w:t>
            </w:r>
          </w:p>
        </w:tc>
      </w:tr>
      <w:tr w:rsidR="001E113B" w:rsidRPr="00C50144" w14:paraId="1C46E971" w14:textId="77777777" w:rsidTr="009171D5">
        <w:trPr>
          <w:trHeight w:val="251"/>
        </w:trPr>
        <w:tc>
          <w:tcPr>
            <w:tcW w:w="5000" w:type="pct"/>
            <w:gridSpan w:val="3"/>
          </w:tcPr>
          <w:p w14:paraId="6C8097A8" w14:textId="77777777" w:rsidR="001E113B" w:rsidRPr="00C50144" w:rsidRDefault="00DE4B16" w:rsidP="00B718D9">
            <w:pPr>
              <w:pStyle w:val="TableParagraph"/>
              <w:keepNext/>
              <w:spacing w:line="240" w:lineRule="auto"/>
              <w:jc w:val="left"/>
              <w:rPr>
                <w:rFonts w:asciiTheme="majorBidi" w:hAnsiTheme="majorBidi" w:cstheme="majorBidi"/>
                <w:b/>
              </w:rPr>
            </w:pPr>
            <w:r w:rsidRPr="00C50144">
              <w:rPr>
                <w:rFonts w:asciiTheme="majorBidi" w:hAnsiTheme="majorBidi" w:cstheme="majorBidi"/>
                <w:b/>
              </w:rPr>
              <w:t>PGA</w:t>
            </w:r>
          </w:p>
        </w:tc>
      </w:tr>
      <w:tr w:rsidR="001E113B" w:rsidRPr="00C50144" w14:paraId="6BE86706" w14:textId="77777777" w:rsidTr="009171D5">
        <w:trPr>
          <w:trHeight w:val="506"/>
        </w:trPr>
        <w:tc>
          <w:tcPr>
            <w:tcW w:w="1798" w:type="pct"/>
          </w:tcPr>
          <w:p w14:paraId="67764C9F"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PGA of cleared (0) or minimal (1)</w:t>
            </w:r>
          </w:p>
        </w:tc>
        <w:tc>
          <w:tcPr>
            <w:tcW w:w="1508" w:type="pct"/>
          </w:tcPr>
          <w:p w14:paraId="40664EEC"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34 (77.3%)</w:t>
            </w:r>
          </w:p>
        </w:tc>
        <w:tc>
          <w:tcPr>
            <w:tcW w:w="1694" w:type="pct"/>
          </w:tcPr>
          <w:p w14:paraId="2FEE8170"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31 (75.6%)</w:t>
            </w:r>
          </w:p>
        </w:tc>
      </w:tr>
      <w:tr w:rsidR="001E113B" w:rsidRPr="00C50144" w14:paraId="17A70D25" w14:textId="77777777" w:rsidTr="009171D5">
        <w:trPr>
          <w:trHeight w:val="251"/>
        </w:trPr>
        <w:tc>
          <w:tcPr>
            <w:tcW w:w="1798" w:type="pct"/>
          </w:tcPr>
          <w:p w14:paraId="4DC53A01"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PGA of cleared (0)</w:t>
            </w:r>
          </w:p>
        </w:tc>
        <w:tc>
          <w:tcPr>
            <w:tcW w:w="1508" w:type="pct"/>
          </w:tcPr>
          <w:p w14:paraId="224F16B3"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17 (38.6%)</w:t>
            </w:r>
          </w:p>
        </w:tc>
        <w:tc>
          <w:tcPr>
            <w:tcW w:w="1694" w:type="pct"/>
          </w:tcPr>
          <w:p w14:paraId="4F269ECD"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23 (56.1%)</w:t>
            </w:r>
          </w:p>
        </w:tc>
      </w:tr>
      <w:tr w:rsidR="001E113B" w:rsidRPr="00C50144" w14:paraId="4167914A" w14:textId="77777777" w:rsidTr="009171D5">
        <w:trPr>
          <w:trHeight w:val="253"/>
        </w:trPr>
        <w:tc>
          <w:tcPr>
            <w:tcW w:w="5000" w:type="pct"/>
            <w:gridSpan w:val="3"/>
          </w:tcPr>
          <w:p w14:paraId="7EB002C7" w14:textId="77777777" w:rsidR="001E113B" w:rsidRPr="00C50144" w:rsidRDefault="00DE4B16" w:rsidP="00B718D9">
            <w:pPr>
              <w:pStyle w:val="TableParagraph"/>
              <w:keepNext/>
              <w:spacing w:line="240" w:lineRule="auto"/>
              <w:jc w:val="left"/>
              <w:rPr>
                <w:rFonts w:asciiTheme="majorBidi" w:hAnsiTheme="majorBidi" w:cstheme="majorBidi"/>
                <w:b/>
              </w:rPr>
            </w:pPr>
            <w:r w:rsidRPr="00C50144">
              <w:rPr>
                <w:rFonts w:asciiTheme="majorBidi" w:hAnsiTheme="majorBidi" w:cstheme="majorBidi"/>
                <w:b/>
              </w:rPr>
              <w:t>PASI</w:t>
            </w:r>
          </w:p>
        </w:tc>
      </w:tr>
      <w:tr w:rsidR="001E113B" w:rsidRPr="00C50144" w14:paraId="12474335" w14:textId="77777777" w:rsidTr="009171D5">
        <w:trPr>
          <w:trHeight w:val="251"/>
        </w:trPr>
        <w:tc>
          <w:tcPr>
            <w:tcW w:w="1798" w:type="pct"/>
          </w:tcPr>
          <w:p w14:paraId="3D3DAD9B"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PASI 75 responders</w:t>
            </w:r>
          </w:p>
        </w:tc>
        <w:tc>
          <w:tcPr>
            <w:tcW w:w="1508" w:type="pct"/>
          </w:tcPr>
          <w:p w14:paraId="0239F877"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37 (84.1%)</w:t>
            </w:r>
          </w:p>
        </w:tc>
        <w:tc>
          <w:tcPr>
            <w:tcW w:w="1694" w:type="pct"/>
          </w:tcPr>
          <w:p w14:paraId="04FDA8F4"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36 (87.8%)</w:t>
            </w:r>
          </w:p>
        </w:tc>
      </w:tr>
      <w:tr w:rsidR="001E113B" w:rsidRPr="00C50144" w14:paraId="3C0769F4" w14:textId="77777777" w:rsidTr="009171D5">
        <w:trPr>
          <w:trHeight w:val="253"/>
        </w:trPr>
        <w:tc>
          <w:tcPr>
            <w:tcW w:w="1798" w:type="pct"/>
          </w:tcPr>
          <w:p w14:paraId="52E9F2F4"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PASI 90 responders</w:t>
            </w:r>
          </w:p>
        </w:tc>
        <w:tc>
          <w:tcPr>
            <w:tcW w:w="1508" w:type="pct"/>
          </w:tcPr>
          <w:p w14:paraId="741A59C2"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28 (63.6%)</w:t>
            </w:r>
          </w:p>
        </w:tc>
        <w:tc>
          <w:tcPr>
            <w:tcW w:w="1694" w:type="pct"/>
          </w:tcPr>
          <w:p w14:paraId="31F26B34"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29 (70.7%)</w:t>
            </w:r>
          </w:p>
        </w:tc>
      </w:tr>
      <w:tr w:rsidR="001E113B" w:rsidRPr="00C50144" w14:paraId="1D35B06F" w14:textId="77777777" w:rsidTr="009171D5">
        <w:trPr>
          <w:trHeight w:val="251"/>
        </w:trPr>
        <w:tc>
          <w:tcPr>
            <w:tcW w:w="1798" w:type="pct"/>
          </w:tcPr>
          <w:p w14:paraId="03789B19"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PASI 100 responders</w:t>
            </w:r>
          </w:p>
        </w:tc>
        <w:tc>
          <w:tcPr>
            <w:tcW w:w="1508" w:type="pct"/>
          </w:tcPr>
          <w:p w14:paraId="44E2BF4F"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15 (34.1%)</w:t>
            </w:r>
          </w:p>
        </w:tc>
        <w:tc>
          <w:tcPr>
            <w:tcW w:w="1694" w:type="pct"/>
          </w:tcPr>
          <w:p w14:paraId="49D22080"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22 (53.7%)</w:t>
            </w:r>
          </w:p>
        </w:tc>
      </w:tr>
      <w:tr w:rsidR="001E113B" w:rsidRPr="00C50144" w14:paraId="33DBA060" w14:textId="77777777" w:rsidTr="009171D5">
        <w:trPr>
          <w:trHeight w:val="253"/>
        </w:trPr>
        <w:tc>
          <w:tcPr>
            <w:tcW w:w="5000" w:type="pct"/>
            <w:gridSpan w:val="3"/>
          </w:tcPr>
          <w:p w14:paraId="2FBE5550"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b/>
              </w:rPr>
              <w:t>CDLQI</w:t>
            </w:r>
            <w:r w:rsidRPr="009171D5">
              <w:rPr>
                <w:rFonts w:asciiTheme="majorBidi" w:hAnsiTheme="majorBidi" w:cstheme="majorBidi"/>
                <w:vertAlign w:val="superscript"/>
              </w:rPr>
              <w:t>a</w:t>
            </w:r>
          </w:p>
        </w:tc>
      </w:tr>
      <w:tr w:rsidR="001E113B" w:rsidRPr="00C50144" w14:paraId="54CB396C" w14:textId="77777777" w:rsidTr="009171D5">
        <w:trPr>
          <w:trHeight w:val="506"/>
        </w:trPr>
        <w:tc>
          <w:tcPr>
            <w:tcW w:w="1798" w:type="pct"/>
          </w:tcPr>
          <w:p w14:paraId="0BA45334"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Patients with a CDLQI &gt; 1 at baseline</w:t>
            </w:r>
          </w:p>
        </w:tc>
        <w:tc>
          <w:tcPr>
            <w:tcW w:w="1508" w:type="pct"/>
          </w:tcPr>
          <w:p w14:paraId="3A189A94"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(N=39)</w:t>
            </w:r>
          </w:p>
        </w:tc>
        <w:tc>
          <w:tcPr>
            <w:tcW w:w="1694" w:type="pct"/>
          </w:tcPr>
          <w:p w14:paraId="5CEEEB71"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(N=36)</w:t>
            </w:r>
          </w:p>
        </w:tc>
      </w:tr>
      <w:tr w:rsidR="001E113B" w:rsidRPr="00C50144" w14:paraId="74C1782E" w14:textId="77777777" w:rsidTr="009171D5">
        <w:trPr>
          <w:trHeight w:val="251"/>
        </w:trPr>
        <w:tc>
          <w:tcPr>
            <w:tcW w:w="1798" w:type="pct"/>
          </w:tcPr>
          <w:p w14:paraId="1366C93E" w14:textId="77777777" w:rsidR="001E113B" w:rsidRPr="00C50144" w:rsidRDefault="00DE4B16" w:rsidP="00B718D9">
            <w:pPr>
              <w:pStyle w:val="TableParagraph"/>
              <w:keepNext/>
              <w:spacing w:line="240" w:lineRule="auto"/>
              <w:jc w:val="left"/>
              <w:rPr>
                <w:rFonts w:asciiTheme="majorBidi" w:hAnsiTheme="majorBidi" w:cstheme="majorBidi"/>
              </w:rPr>
            </w:pPr>
            <w:r w:rsidRPr="00C50144">
              <w:rPr>
                <w:rFonts w:asciiTheme="majorBidi" w:hAnsiTheme="majorBidi" w:cstheme="majorBidi"/>
              </w:rPr>
              <w:t>CDLQI of 0 or 1</w:t>
            </w:r>
          </w:p>
        </w:tc>
        <w:tc>
          <w:tcPr>
            <w:tcW w:w="1508" w:type="pct"/>
          </w:tcPr>
          <w:p w14:paraId="6942FD4D"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24 (61.5%)</w:t>
            </w:r>
          </w:p>
        </w:tc>
        <w:tc>
          <w:tcPr>
            <w:tcW w:w="1694" w:type="pct"/>
          </w:tcPr>
          <w:p w14:paraId="49FC7280" w14:textId="77777777" w:rsidR="001E113B" w:rsidRPr="00C50144" w:rsidRDefault="00DE4B16" w:rsidP="00B718D9">
            <w:pPr>
              <w:pStyle w:val="TableParagraph"/>
              <w:keepNext/>
              <w:spacing w:line="240" w:lineRule="auto"/>
              <w:rPr>
                <w:rFonts w:asciiTheme="majorBidi" w:hAnsiTheme="majorBidi" w:cstheme="majorBidi"/>
              </w:rPr>
            </w:pPr>
            <w:r w:rsidRPr="00C50144">
              <w:rPr>
                <w:rFonts w:asciiTheme="majorBidi" w:hAnsiTheme="majorBidi" w:cstheme="majorBidi"/>
              </w:rPr>
              <w:t>21 (58.3%)</w:t>
            </w:r>
          </w:p>
        </w:tc>
      </w:tr>
    </w:tbl>
    <w:p w14:paraId="3D2C7B31" w14:textId="1246978B"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a</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CDLQI: The CDLQI is a dermatology instrument to assess the effect of a skin problem on the health-related quality of life in the paediatric population. CDLQI of 0 or 1 indicates no effect on child’s quality of life.</w:t>
      </w:r>
    </w:p>
    <w:p w14:paraId="6E7ED1A7" w14:textId="77777777" w:rsidR="001E113B" w:rsidRPr="00C50144" w:rsidRDefault="001E113B" w:rsidP="00C50144">
      <w:pPr>
        <w:pStyle w:val="Textkrper"/>
        <w:rPr>
          <w:rFonts w:asciiTheme="majorBidi" w:hAnsiTheme="majorBidi" w:cstheme="majorBidi"/>
        </w:rPr>
      </w:pPr>
    </w:p>
    <w:p w14:paraId="123DDF1E" w14:textId="5A4F2F9D"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Crohn’s Disease</w:t>
      </w:r>
    </w:p>
    <w:p w14:paraId="6AA547A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safety and efficacy of ustekinumab was assessed in three randomised, double-blind, placebo- controlled, multicentre studies in adult patients with moderately to severely active Crohn’s disease (Crohn’s Disease Activity Index [CDAI] score of ≥ 220 and ≤ 450). The clinical development program consisted of two 8-week intravenous induction studies (UNITI-1 and UNITI-2) followed by a 44 week subcutaneous randomised withdrawal maintenance study (IM-UNITI) representing 52 weeks of therapy.</w:t>
      </w:r>
    </w:p>
    <w:p w14:paraId="57B04292" w14:textId="1DBFE13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induction studies included 1409 (UNITI-1, n = 769; UNITI-2 n = 640) patients. The primary endpoint for both induction studies was the proportion of subjects in clinical response (defined as a </w:t>
      </w:r>
      <w:r w:rsidRPr="00C50144">
        <w:rPr>
          <w:rFonts w:asciiTheme="majorBidi" w:hAnsiTheme="majorBidi" w:cstheme="majorBidi"/>
        </w:rPr>
        <w:lastRenderedPageBreak/>
        <w:t xml:space="preserve">reduction in CDAI score of ≥ 100 points) at week 6. Efficacy data were collected and analysed through week 8 for both studies. Concomitant doses of oral corticosteroids, immunomodulators, aminosalicylates and antibiotics were permitted and 75% of patients continued to receive at least one of these medications. In both studies, patients were randomised to receive a single intravenous administration of either the recommended tiered dose of approximately 6 mg/kg (see section 4.2 of the </w:t>
      </w:r>
      <w:r w:rsidR="00E63560" w:rsidRPr="00C50144">
        <w:rPr>
          <w:rFonts w:asciiTheme="majorBidi" w:hAnsiTheme="majorBidi" w:cstheme="majorBidi"/>
        </w:rPr>
        <w:t>Fymskina</w:t>
      </w:r>
      <w:r w:rsidRPr="00C50144">
        <w:rPr>
          <w:rFonts w:asciiTheme="majorBidi" w:hAnsiTheme="majorBidi" w:cstheme="majorBidi"/>
        </w:rPr>
        <w:t xml:space="preserve"> 130 mg Concentrate for solution for infusion SmPC), a fixed dose of 130 mg ustekinumab, or placebo at week 0.</w:t>
      </w:r>
    </w:p>
    <w:p w14:paraId="1FF6B7F4" w14:textId="77777777" w:rsidR="001E113B" w:rsidRPr="00C50144" w:rsidRDefault="001E113B" w:rsidP="00C50144">
      <w:pPr>
        <w:pStyle w:val="Textkrper"/>
        <w:rPr>
          <w:rFonts w:asciiTheme="majorBidi" w:hAnsiTheme="majorBidi" w:cstheme="majorBidi"/>
        </w:rPr>
      </w:pPr>
    </w:p>
    <w:p w14:paraId="56FBC81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in UNITI-1 had failed or were intolerant to prior anti-TNFα therapy. Approximately 48% of the patients had failed 1 prior anti-TNF</w:t>
      </w:r>
      <w:r w:rsidRPr="00C50144">
        <w:rPr>
          <w:rFonts w:asciiTheme="majorBidi" w:hAnsiTheme="majorBidi" w:cstheme="majorBidi"/>
        </w:rPr>
        <w:t> therapy and 52% had failed 2 or 3 prior anti-TNFα therapies. In this study, 29.1% of the patients had an inadequate initial response (primary non-responders), 69.4% responded but lost response (secondary non-responders), and 36.4% were intolerant to anti- TNFα therapies.</w:t>
      </w:r>
    </w:p>
    <w:p w14:paraId="1438A40E" w14:textId="77777777" w:rsidR="001E113B" w:rsidRPr="00C50144" w:rsidRDefault="001E113B" w:rsidP="00C50144">
      <w:pPr>
        <w:pStyle w:val="Textkrper"/>
        <w:rPr>
          <w:rFonts w:asciiTheme="majorBidi" w:hAnsiTheme="majorBidi" w:cstheme="majorBidi"/>
        </w:rPr>
      </w:pPr>
    </w:p>
    <w:p w14:paraId="5BFA644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in UNITI-2 had failed at least one conventional therapy, including corticosteroids or immunomodulators, and were either anti-TNF-α naïve (68.6%) or had previously received but not failed anti-TNFα therapy (31.4%).</w:t>
      </w:r>
    </w:p>
    <w:p w14:paraId="2FE6FF85" w14:textId="77777777" w:rsidR="001E113B" w:rsidRPr="00C50144" w:rsidRDefault="001E113B" w:rsidP="00C50144">
      <w:pPr>
        <w:pStyle w:val="Textkrper"/>
        <w:rPr>
          <w:rFonts w:asciiTheme="majorBidi" w:hAnsiTheme="majorBidi" w:cstheme="majorBidi"/>
        </w:rPr>
      </w:pPr>
    </w:p>
    <w:p w14:paraId="4BE55C78" w14:textId="584EB40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both UNITI-1 and UNITI-2, a significantly greater proportion of patients were in clinical response and remission in the ustekinumab treated group compared to placebo (Table </w:t>
      </w:r>
      <w:r w:rsidR="001E7D87" w:rsidRPr="00C50144">
        <w:rPr>
          <w:rFonts w:asciiTheme="majorBidi" w:hAnsiTheme="majorBidi" w:cstheme="majorBidi"/>
        </w:rPr>
        <w:t>8</w:t>
      </w:r>
      <w:r w:rsidRPr="00C50144">
        <w:rPr>
          <w:rFonts w:asciiTheme="majorBidi" w:hAnsiTheme="majorBidi" w:cstheme="majorBidi"/>
        </w:rPr>
        <w:t>). Clinical response and remission were significant as early as week 3 in ustekinumab treated patients and continued to improve through week 8. In these induction studies, efficacy was higher and better sustained in the tiered dose group compared to the 130 mg dose group, and tiered dosing is therefore the recommended intravenous induction dose.</w:t>
      </w:r>
    </w:p>
    <w:p w14:paraId="3919488D" w14:textId="77777777" w:rsidR="001E113B" w:rsidRPr="00C50144" w:rsidRDefault="001E113B" w:rsidP="00C50144">
      <w:pPr>
        <w:pStyle w:val="Textkrper"/>
        <w:rPr>
          <w:rFonts w:asciiTheme="majorBidi" w:hAnsiTheme="majorBidi" w:cstheme="majorBidi"/>
        </w:rPr>
      </w:pPr>
    </w:p>
    <w:p w14:paraId="1A0124B6" w14:textId="0EB0EEE2" w:rsidR="001E113B" w:rsidRPr="00C50144" w:rsidRDefault="00DE4B16" w:rsidP="009171D5">
      <w:pPr>
        <w:tabs>
          <w:tab w:val="left" w:pos="1351"/>
        </w:tabs>
        <w:ind w:left="1134" w:hanging="1134"/>
        <w:rPr>
          <w:rFonts w:asciiTheme="majorBidi" w:hAnsiTheme="majorBidi" w:cstheme="majorBidi"/>
          <w:i/>
        </w:rPr>
      </w:pPr>
      <w:r w:rsidRPr="00C50144">
        <w:rPr>
          <w:rFonts w:asciiTheme="majorBidi" w:hAnsiTheme="majorBidi" w:cstheme="majorBidi"/>
          <w:i/>
        </w:rPr>
        <w:t xml:space="preserve">Table </w:t>
      </w:r>
      <w:r w:rsidR="001E7D87" w:rsidRPr="00C50144">
        <w:rPr>
          <w:rFonts w:asciiTheme="majorBidi" w:hAnsiTheme="majorBidi" w:cstheme="majorBidi"/>
          <w:i/>
        </w:rPr>
        <w:t>8</w:t>
      </w:r>
      <w:r w:rsidRPr="00C50144">
        <w:rPr>
          <w:rFonts w:asciiTheme="majorBidi" w:hAnsiTheme="majorBidi" w:cstheme="majorBidi"/>
          <w:i/>
        </w:rPr>
        <w:t>:</w:t>
      </w:r>
      <w:r w:rsidR="00EF3373">
        <w:rPr>
          <w:rFonts w:asciiTheme="majorBidi" w:hAnsiTheme="majorBidi" w:cstheme="majorBidi"/>
          <w:i/>
        </w:rPr>
        <w:tab/>
      </w:r>
      <w:r w:rsidRPr="00C50144">
        <w:rPr>
          <w:rFonts w:asciiTheme="majorBidi" w:hAnsiTheme="majorBidi" w:cstheme="majorBidi"/>
          <w:i/>
        </w:rPr>
        <w:t>Induction of Clinical Response and Remission in UNITI-1 and UNITI 2</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972"/>
        <w:gridCol w:w="1416"/>
        <w:gridCol w:w="1628"/>
        <w:gridCol w:w="1349"/>
        <w:gridCol w:w="1699"/>
      </w:tblGrid>
      <w:tr w:rsidR="001E113B" w:rsidRPr="00C50144" w14:paraId="4C2FE0E1" w14:textId="77777777" w:rsidTr="00A9006F">
        <w:trPr>
          <w:trHeight w:val="254"/>
        </w:trPr>
        <w:tc>
          <w:tcPr>
            <w:tcW w:w="1639" w:type="pct"/>
          </w:tcPr>
          <w:p w14:paraId="38EA2BA4" w14:textId="77777777" w:rsidR="001E113B" w:rsidRPr="00C50144" w:rsidRDefault="001E113B" w:rsidP="00C50144">
            <w:pPr>
              <w:pStyle w:val="TableParagraph"/>
              <w:spacing w:line="240" w:lineRule="auto"/>
              <w:jc w:val="left"/>
              <w:rPr>
                <w:rFonts w:asciiTheme="majorBidi" w:hAnsiTheme="majorBidi" w:cstheme="majorBidi"/>
              </w:rPr>
            </w:pPr>
          </w:p>
        </w:tc>
        <w:tc>
          <w:tcPr>
            <w:tcW w:w="1679" w:type="pct"/>
            <w:gridSpan w:val="2"/>
            <w:vAlign w:val="center"/>
          </w:tcPr>
          <w:p w14:paraId="0A98FE09"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b/>
              </w:rPr>
              <w:t>UNITI-1</w:t>
            </w:r>
            <w:r w:rsidRPr="00C50144">
              <w:rPr>
                <w:rFonts w:asciiTheme="majorBidi" w:hAnsiTheme="majorBidi" w:cstheme="majorBidi"/>
              </w:rPr>
              <w:t>*</w:t>
            </w:r>
          </w:p>
        </w:tc>
        <w:tc>
          <w:tcPr>
            <w:tcW w:w="1681" w:type="pct"/>
            <w:gridSpan w:val="2"/>
            <w:vAlign w:val="center"/>
          </w:tcPr>
          <w:p w14:paraId="2A564F60"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b/>
              </w:rPr>
              <w:t>UNITI-2</w:t>
            </w:r>
            <w:r w:rsidRPr="00C50144">
              <w:rPr>
                <w:rFonts w:asciiTheme="majorBidi" w:hAnsiTheme="majorBidi" w:cstheme="majorBidi"/>
              </w:rPr>
              <w:t>**</w:t>
            </w:r>
          </w:p>
        </w:tc>
      </w:tr>
      <w:tr w:rsidR="001E113B" w:rsidRPr="00C50144" w14:paraId="7238402E" w14:textId="77777777" w:rsidTr="00A9006F">
        <w:trPr>
          <w:trHeight w:val="1012"/>
        </w:trPr>
        <w:tc>
          <w:tcPr>
            <w:tcW w:w="1639" w:type="pct"/>
          </w:tcPr>
          <w:p w14:paraId="63D2EAC2" w14:textId="77777777" w:rsidR="001E113B" w:rsidRPr="00C50144" w:rsidRDefault="001E113B" w:rsidP="00C50144">
            <w:pPr>
              <w:pStyle w:val="TableParagraph"/>
              <w:spacing w:line="240" w:lineRule="auto"/>
              <w:jc w:val="left"/>
              <w:rPr>
                <w:rFonts w:asciiTheme="majorBidi" w:hAnsiTheme="majorBidi" w:cstheme="majorBidi"/>
              </w:rPr>
            </w:pPr>
          </w:p>
        </w:tc>
        <w:tc>
          <w:tcPr>
            <w:tcW w:w="781" w:type="pct"/>
            <w:vAlign w:val="center"/>
          </w:tcPr>
          <w:p w14:paraId="2E69E239" w14:textId="77777777" w:rsidR="004F6837"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Placebo</w:t>
            </w:r>
          </w:p>
          <w:p w14:paraId="2D84F835" w14:textId="2C21F968" w:rsidR="001E113B"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N = 247</w:t>
            </w:r>
          </w:p>
        </w:tc>
        <w:tc>
          <w:tcPr>
            <w:tcW w:w="898" w:type="pct"/>
            <w:vAlign w:val="center"/>
          </w:tcPr>
          <w:p w14:paraId="6132DA06" w14:textId="0A495EC1" w:rsidR="001E113B"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Recommended dose of ustekinumab</w:t>
            </w:r>
          </w:p>
          <w:p w14:paraId="76E31109" w14:textId="77777777" w:rsidR="001E113B"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N = 249</w:t>
            </w:r>
          </w:p>
        </w:tc>
        <w:tc>
          <w:tcPr>
            <w:tcW w:w="744" w:type="pct"/>
            <w:vAlign w:val="center"/>
          </w:tcPr>
          <w:p w14:paraId="3070824D" w14:textId="77777777" w:rsidR="004F6837"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Placebo</w:t>
            </w:r>
          </w:p>
          <w:p w14:paraId="001185F4" w14:textId="746A634D" w:rsidR="001E113B"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N = 209</w:t>
            </w:r>
          </w:p>
        </w:tc>
        <w:tc>
          <w:tcPr>
            <w:tcW w:w="937" w:type="pct"/>
            <w:vAlign w:val="center"/>
          </w:tcPr>
          <w:p w14:paraId="3B4C8289" w14:textId="70331DF1" w:rsidR="001E113B"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Recommended dose of ustekinumab</w:t>
            </w:r>
          </w:p>
          <w:p w14:paraId="013891A6" w14:textId="77777777" w:rsidR="001E113B" w:rsidRPr="00C50144" w:rsidRDefault="00DE4B16" w:rsidP="00A9006F">
            <w:pPr>
              <w:pStyle w:val="TableParagraph"/>
              <w:spacing w:line="240" w:lineRule="auto"/>
              <w:rPr>
                <w:rFonts w:asciiTheme="majorBidi" w:hAnsiTheme="majorBidi" w:cstheme="majorBidi"/>
                <w:b/>
              </w:rPr>
            </w:pPr>
            <w:r w:rsidRPr="00C50144">
              <w:rPr>
                <w:rFonts w:asciiTheme="majorBidi" w:hAnsiTheme="majorBidi" w:cstheme="majorBidi"/>
                <w:b/>
              </w:rPr>
              <w:t>N = 209</w:t>
            </w:r>
          </w:p>
        </w:tc>
      </w:tr>
      <w:tr w:rsidR="001E113B" w:rsidRPr="00C50144" w14:paraId="3743B992" w14:textId="77777777" w:rsidTr="00A9006F">
        <w:trPr>
          <w:trHeight w:val="251"/>
        </w:trPr>
        <w:tc>
          <w:tcPr>
            <w:tcW w:w="1639" w:type="pct"/>
          </w:tcPr>
          <w:p w14:paraId="73030B5C"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Remission, week 8</w:t>
            </w:r>
          </w:p>
        </w:tc>
        <w:tc>
          <w:tcPr>
            <w:tcW w:w="781" w:type="pct"/>
            <w:vAlign w:val="center"/>
          </w:tcPr>
          <w:p w14:paraId="56D7CE51"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18 (7.3%)</w:t>
            </w:r>
          </w:p>
        </w:tc>
        <w:tc>
          <w:tcPr>
            <w:tcW w:w="898" w:type="pct"/>
            <w:vAlign w:val="center"/>
          </w:tcPr>
          <w:p w14:paraId="3012EA0B"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52 (20.9%)</w:t>
            </w:r>
            <w:r w:rsidRPr="009171D5">
              <w:rPr>
                <w:rFonts w:asciiTheme="majorBidi" w:hAnsiTheme="majorBidi" w:cstheme="majorBidi"/>
                <w:vertAlign w:val="superscript"/>
              </w:rPr>
              <w:t>a</w:t>
            </w:r>
          </w:p>
        </w:tc>
        <w:tc>
          <w:tcPr>
            <w:tcW w:w="744" w:type="pct"/>
            <w:vAlign w:val="center"/>
          </w:tcPr>
          <w:p w14:paraId="60A9820F"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41 (19.6%)</w:t>
            </w:r>
          </w:p>
        </w:tc>
        <w:tc>
          <w:tcPr>
            <w:tcW w:w="937" w:type="pct"/>
            <w:vAlign w:val="center"/>
          </w:tcPr>
          <w:p w14:paraId="61EF6006"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84 (40.2%)</w:t>
            </w:r>
            <w:r w:rsidRPr="009171D5">
              <w:rPr>
                <w:rFonts w:asciiTheme="majorBidi" w:hAnsiTheme="majorBidi" w:cstheme="majorBidi"/>
                <w:vertAlign w:val="superscript"/>
              </w:rPr>
              <w:t>a</w:t>
            </w:r>
          </w:p>
        </w:tc>
      </w:tr>
      <w:tr w:rsidR="001E113B" w:rsidRPr="00C50144" w14:paraId="14AEAD68" w14:textId="77777777" w:rsidTr="00A9006F">
        <w:trPr>
          <w:trHeight w:val="253"/>
        </w:trPr>
        <w:tc>
          <w:tcPr>
            <w:tcW w:w="1639" w:type="pct"/>
          </w:tcPr>
          <w:p w14:paraId="3C32E564"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Response (100 point), week 6</w:t>
            </w:r>
          </w:p>
        </w:tc>
        <w:tc>
          <w:tcPr>
            <w:tcW w:w="781" w:type="pct"/>
            <w:vAlign w:val="center"/>
          </w:tcPr>
          <w:p w14:paraId="0796EE85"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53 (21.5%)</w:t>
            </w:r>
          </w:p>
        </w:tc>
        <w:tc>
          <w:tcPr>
            <w:tcW w:w="898" w:type="pct"/>
            <w:vAlign w:val="center"/>
          </w:tcPr>
          <w:p w14:paraId="444918D7"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84 (33.7%)</w:t>
            </w:r>
            <w:r w:rsidRPr="009171D5">
              <w:rPr>
                <w:rFonts w:asciiTheme="majorBidi" w:hAnsiTheme="majorBidi" w:cstheme="majorBidi"/>
                <w:vertAlign w:val="superscript"/>
              </w:rPr>
              <w:t>b</w:t>
            </w:r>
          </w:p>
        </w:tc>
        <w:tc>
          <w:tcPr>
            <w:tcW w:w="744" w:type="pct"/>
            <w:vAlign w:val="center"/>
          </w:tcPr>
          <w:p w14:paraId="434AD69C"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60 (28.7%)</w:t>
            </w:r>
          </w:p>
        </w:tc>
        <w:tc>
          <w:tcPr>
            <w:tcW w:w="937" w:type="pct"/>
            <w:vAlign w:val="center"/>
          </w:tcPr>
          <w:p w14:paraId="2917E4BB"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116 (55.5%)</w:t>
            </w:r>
            <w:r w:rsidRPr="009171D5">
              <w:rPr>
                <w:rFonts w:asciiTheme="majorBidi" w:hAnsiTheme="majorBidi" w:cstheme="majorBidi"/>
                <w:vertAlign w:val="superscript"/>
              </w:rPr>
              <w:t>a</w:t>
            </w:r>
          </w:p>
        </w:tc>
      </w:tr>
      <w:tr w:rsidR="001E113B" w:rsidRPr="00C50144" w14:paraId="61341357" w14:textId="77777777" w:rsidTr="00A9006F">
        <w:trPr>
          <w:trHeight w:val="251"/>
        </w:trPr>
        <w:tc>
          <w:tcPr>
            <w:tcW w:w="1639" w:type="pct"/>
          </w:tcPr>
          <w:p w14:paraId="0C3F2F99"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Clinical Response (100 point), week 8</w:t>
            </w:r>
          </w:p>
        </w:tc>
        <w:tc>
          <w:tcPr>
            <w:tcW w:w="781" w:type="pct"/>
            <w:vAlign w:val="center"/>
          </w:tcPr>
          <w:p w14:paraId="6F11B8A0"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50 (20.2%)</w:t>
            </w:r>
          </w:p>
        </w:tc>
        <w:tc>
          <w:tcPr>
            <w:tcW w:w="898" w:type="pct"/>
            <w:vAlign w:val="center"/>
          </w:tcPr>
          <w:p w14:paraId="15E4CD3C"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94 (37.8%)</w:t>
            </w:r>
            <w:r w:rsidRPr="009171D5">
              <w:rPr>
                <w:rFonts w:asciiTheme="majorBidi" w:hAnsiTheme="majorBidi" w:cstheme="majorBidi"/>
                <w:vertAlign w:val="superscript"/>
              </w:rPr>
              <w:t>a</w:t>
            </w:r>
          </w:p>
        </w:tc>
        <w:tc>
          <w:tcPr>
            <w:tcW w:w="744" w:type="pct"/>
            <w:vAlign w:val="center"/>
          </w:tcPr>
          <w:p w14:paraId="05A23B0F"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67 (32.1%)</w:t>
            </w:r>
          </w:p>
        </w:tc>
        <w:tc>
          <w:tcPr>
            <w:tcW w:w="937" w:type="pct"/>
            <w:vAlign w:val="center"/>
          </w:tcPr>
          <w:p w14:paraId="3BC07422"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121 (57.9%)</w:t>
            </w:r>
            <w:r w:rsidRPr="009171D5">
              <w:rPr>
                <w:rFonts w:asciiTheme="majorBidi" w:hAnsiTheme="majorBidi" w:cstheme="majorBidi"/>
                <w:vertAlign w:val="superscript"/>
              </w:rPr>
              <w:t>a</w:t>
            </w:r>
          </w:p>
        </w:tc>
      </w:tr>
      <w:tr w:rsidR="001E113B" w:rsidRPr="00C50144" w14:paraId="4A517D29" w14:textId="77777777" w:rsidTr="00A9006F">
        <w:trPr>
          <w:trHeight w:val="253"/>
        </w:trPr>
        <w:tc>
          <w:tcPr>
            <w:tcW w:w="1639" w:type="pct"/>
          </w:tcPr>
          <w:p w14:paraId="25D6EC64"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70 Point Response, week 3</w:t>
            </w:r>
          </w:p>
        </w:tc>
        <w:tc>
          <w:tcPr>
            <w:tcW w:w="781" w:type="pct"/>
            <w:vAlign w:val="center"/>
          </w:tcPr>
          <w:p w14:paraId="41376E80"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67 (27.1%)</w:t>
            </w:r>
          </w:p>
        </w:tc>
        <w:tc>
          <w:tcPr>
            <w:tcW w:w="898" w:type="pct"/>
            <w:vAlign w:val="center"/>
          </w:tcPr>
          <w:p w14:paraId="06970ADB"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101 (40.6%)</w:t>
            </w:r>
            <w:r w:rsidRPr="009171D5">
              <w:rPr>
                <w:rFonts w:asciiTheme="majorBidi" w:hAnsiTheme="majorBidi" w:cstheme="majorBidi"/>
                <w:vertAlign w:val="superscript"/>
              </w:rPr>
              <w:t>b</w:t>
            </w:r>
          </w:p>
        </w:tc>
        <w:tc>
          <w:tcPr>
            <w:tcW w:w="744" w:type="pct"/>
            <w:vAlign w:val="center"/>
          </w:tcPr>
          <w:p w14:paraId="6B882BAD"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66 (31.6%)</w:t>
            </w:r>
          </w:p>
        </w:tc>
        <w:tc>
          <w:tcPr>
            <w:tcW w:w="937" w:type="pct"/>
            <w:vAlign w:val="center"/>
          </w:tcPr>
          <w:p w14:paraId="62008DEC"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106 (50.7%)</w:t>
            </w:r>
            <w:r w:rsidRPr="009171D5">
              <w:rPr>
                <w:rFonts w:asciiTheme="majorBidi" w:hAnsiTheme="majorBidi" w:cstheme="majorBidi"/>
                <w:vertAlign w:val="superscript"/>
              </w:rPr>
              <w:t>a</w:t>
            </w:r>
          </w:p>
        </w:tc>
      </w:tr>
      <w:tr w:rsidR="001E113B" w:rsidRPr="00C50144" w14:paraId="7F3B908C" w14:textId="77777777" w:rsidTr="00A9006F">
        <w:trPr>
          <w:trHeight w:val="251"/>
        </w:trPr>
        <w:tc>
          <w:tcPr>
            <w:tcW w:w="1639" w:type="pct"/>
          </w:tcPr>
          <w:p w14:paraId="333B7359" w14:textId="77777777" w:rsidR="001E113B" w:rsidRPr="00C50144" w:rsidRDefault="00DE4B16" w:rsidP="00C50144">
            <w:pPr>
              <w:pStyle w:val="TableParagraph"/>
              <w:spacing w:line="240" w:lineRule="auto"/>
              <w:jc w:val="left"/>
              <w:rPr>
                <w:rFonts w:asciiTheme="majorBidi" w:hAnsiTheme="majorBidi" w:cstheme="majorBidi"/>
              </w:rPr>
            </w:pPr>
            <w:r w:rsidRPr="00C50144">
              <w:rPr>
                <w:rFonts w:asciiTheme="majorBidi" w:hAnsiTheme="majorBidi" w:cstheme="majorBidi"/>
              </w:rPr>
              <w:t>70 Point Response, week 6</w:t>
            </w:r>
          </w:p>
        </w:tc>
        <w:tc>
          <w:tcPr>
            <w:tcW w:w="781" w:type="pct"/>
            <w:vAlign w:val="center"/>
          </w:tcPr>
          <w:p w14:paraId="0AC4F4ED"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75 (30.4%)</w:t>
            </w:r>
          </w:p>
        </w:tc>
        <w:tc>
          <w:tcPr>
            <w:tcW w:w="898" w:type="pct"/>
            <w:vAlign w:val="center"/>
          </w:tcPr>
          <w:p w14:paraId="40F4E889"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109 (43.8%)</w:t>
            </w:r>
            <w:r w:rsidRPr="009171D5">
              <w:rPr>
                <w:rFonts w:asciiTheme="majorBidi" w:hAnsiTheme="majorBidi" w:cstheme="majorBidi"/>
                <w:vertAlign w:val="superscript"/>
              </w:rPr>
              <w:t>b</w:t>
            </w:r>
          </w:p>
        </w:tc>
        <w:tc>
          <w:tcPr>
            <w:tcW w:w="744" w:type="pct"/>
            <w:vAlign w:val="center"/>
          </w:tcPr>
          <w:p w14:paraId="0E89B1B4"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81 (38.8%)</w:t>
            </w:r>
          </w:p>
        </w:tc>
        <w:tc>
          <w:tcPr>
            <w:tcW w:w="937" w:type="pct"/>
            <w:vAlign w:val="center"/>
          </w:tcPr>
          <w:p w14:paraId="53730960" w14:textId="77777777" w:rsidR="001E113B" w:rsidRPr="00C50144" w:rsidRDefault="00DE4B16" w:rsidP="00A9006F">
            <w:pPr>
              <w:pStyle w:val="TableParagraph"/>
              <w:spacing w:line="240" w:lineRule="auto"/>
              <w:rPr>
                <w:rFonts w:asciiTheme="majorBidi" w:hAnsiTheme="majorBidi" w:cstheme="majorBidi"/>
              </w:rPr>
            </w:pPr>
            <w:r w:rsidRPr="00C50144">
              <w:rPr>
                <w:rFonts w:asciiTheme="majorBidi" w:hAnsiTheme="majorBidi" w:cstheme="majorBidi"/>
              </w:rPr>
              <w:t>135 (64.6%)</w:t>
            </w:r>
            <w:r w:rsidRPr="009171D5">
              <w:rPr>
                <w:rFonts w:asciiTheme="majorBidi" w:hAnsiTheme="majorBidi" w:cstheme="majorBidi"/>
                <w:vertAlign w:val="superscript"/>
              </w:rPr>
              <w:t>a</w:t>
            </w:r>
          </w:p>
        </w:tc>
      </w:tr>
    </w:tbl>
    <w:p w14:paraId="2B25418C" w14:textId="77777777" w:rsidR="001E113B" w:rsidRPr="00A9006F" w:rsidRDefault="00DE4B16" w:rsidP="00C50144">
      <w:pPr>
        <w:rPr>
          <w:rFonts w:asciiTheme="majorBidi" w:hAnsiTheme="majorBidi" w:cstheme="majorBidi"/>
          <w:sz w:val="20"/>
          <w:szCs w:val="20"/>
        </w:rPr>
      </w:pPr>
      <w:r w:rsidRPr="00A9006F">
        <w:rPr>
          <w:rFonts w:asciiTheme="majorBidi" w:hAnsiTheme="majorBidi" w:cstheme="majorBidi"/>
          <w:sz w:val="20"/>
          <w:szCs w:val="20"/>
        </w:rPr>
        <w:t>Clinical remission is defined as CDAI score &lt; 150; Clinical response is defined as reduction in CDAI score by at least 100 points or being in clinical remission</w:t>
      </w:r>
    </w:p>
    <w:p w14:paraId="4F5066E8" w14:textId="77777777" w:rsidR="001E113B" w:rsidRPr="00A9006F" w:rsidRDefault="00DE4B16" w:rsidP="00C50144">
      <w:pPr>
        <w:rPr>
          <w:rFonts w:asciiTheme="majorBidi" w:hAnsiTheme="majorBidi" w:cstheme="majorBidi"/>
          <w:sz w:val="20"/>
          <w:szCs w:val="20"/>
        </w:rPr>
      </w:pPr>
      <w:r w:rsidRPr="00A9006F">
        <w:rPr>
          <w:rFonts w:asciiTheme="majorBidi" w:hAnsiTheme="majorBidi" w:cstheme="majorBidi"/>
          <w:sz w:val="20"/>
          <w:szCs w:val="20"/>
        </w:rPr>
        <w:t>70 point response is defined as reduction in CDAI score by at least 70 points</w:t>
      </w:r>
    </w:p>
    <w:p w14:paraId="5A88C452" w14:textId="4DD6D16F"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rPr>
        <w:t>*</w:t>
      </w:r>
      <w:r w:rsidR="00A9006F">
        <w:rPr>
          <w:rFonts w:asciiTheme="majorBidi" w:hAnsiTheme="majorBidi" w:cstheme="majorBidi"/>
          <w:sz w:val="20"/>
          <w:szCs w:val="20"/>
        </w:rPr>
        <w:tab/>
      </w:r>
      <w:r w:rsidRPr="00A9006F">
        <w:rPr>
          <w:rFonts w:asciiTheme="majorBidi" w:hAnsiTheme="majorBidi" w:cstheme="majorBidi"/>
          <w:sz w:val="20"/>
          <w:szCs w:val="20"/>
        </w:rPr>
        <w:t>Anti-TNFα failures</w:t>
      </w:r>
    </w:p>
    <w:p w14:paraId="4BE06929" w14:textId="1FDD669D"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rPr>
        <w:t>**</w:t>
      </w:r>
      <w:r w:rsidR="00A9006F">
        <w:rPr>
          <w:rFonts w:asciiTheme="majorBidi" w:hAnsiTheme="majorBidi" w:cstheme="majorBidi"/>
          <w:sz w:val="20"/>
          <w:szCs w:val="20"/>
        </w:rPr>
        <w:tab/>
      </w:r>
      <w:r w:rsidRPr="00A9006F">
        <w:rPr>
          <w:rFonts w:asciiTheme="majorBidi" w:hAnsiTheme="majorBidi" w:cstheme="majorBidi"/>
          <w:sz w:val="20"/>
          <w:szCs w:val="20"/>
        </w:rPr>
        <w:t>Conventional therapy failures</w:t>
      </w:r>
    </w:p>
    <w:p w14:paraId="7B2F2EE5" w14:textId="22734510"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a</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&lt; 0.001</w:t>
      </w:r>
    </w:p>
    <w:p w14:paraId="5C2701B3" w14:textId="54288C17"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b</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&lt; 0.01</w:t>
      </w:r>
    </w:p>
    <w:p w14:paraId="5F790944" w14:textId="77777777" w:rsidR="001E113B" w:rsidRPr="00C50144" w:rsidRDefault="001E113B" w:rsidP="00C50144">
      <w:pPr>
        <w:pStyle w:val="Textkrper"/>
        <w:rPr>
          <w:rFonts w:asciiTheme="majorBidi" w:hAnsiTheme="majorBidi" w:cstheme="majorBidi"/>
        </w:rPr>
      </w:pPr>
    </w:p>
    <w:p w14:paraId="41655C5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maintenance study (IM-UNITI), evaluated 388 patients who achieved 100 point clinical response at week 8 of induction with ustekinumab in studies UNITI-1 and UNITI-2. Patients were randomised to receive a subcutaneous maintenance regimen of either 90 mg ustekinumab every 8 weeks, 90 mg ustekinumab every 12 weeks or placebo for 44 weeks (for recommended maintenance posology, see section 4.2).</w:t>
      </w:r>
    </w:p>
    <w:p w14:paraId="6894E30D" w14:textId="77777777" w:rsidR="001E113B" w:rsidRPr="00C50144" w:rsidRDefault="001E113B" w:rsidP="00C50144">
      <w:pPr>
        <w:pStyle w:val="Textkrper"/>
        <w:rPr>
          <w:rFonts w:asciiTheme="majorBidi" w:hAnsiTheme="majorBidi" w:cstheme="majorBidi"/>
        </w:rPr>
      </w:pPr>
    </w:p>
    <w:p w14:paraId="32D75B51" w14:textId="6ECA986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Significantly higher proportions of patients maintained clinical remission and response in the ustekinumab treated groups compared to the placebo group at week 44 (see Table </w:t>
      </w:r>
      <w:r w:rsidR="001E7D87" w:rsidRPr="00C50144">
        <w:rPr>
          <w:rFonts w:asciiTheme="majorBidi" w:hAnsiTheme="majorBidi" w:cstheme="majorBidi"/>
        </w:rPr>
        <w:t>9</w:t>
      </w:r>
      <w:r w:rsidRPr="00C50144">
        <w:rPr>
          <w:rFonts w:asciiTheme="majorBidi" w:hAnsiTheme="majorBidi" w:cstheme="majorBidi"/>
        </w:rPr>
        <w:t>).</w:t>
      </w:r>
    </w:p>
    <w:p w14:paraId="6D44C3FC" w14:textId="77777777" w:rsidR="004F6837" w:rsidRPr="00C50144" w:rsidRDefault="004F6837" w:rsidP="00C50144">
      <w:pPr>
        <w:pStyle w:val="Textkrper"/>
        <w:rPr>
          <w:rFonts w:asciiTheme="majorBidi" w:hAnsiTheme="majorBidi" w:cstheme="majorBidi"/>
        </w:rPr>
      </w:pPr>
    </w:p>
    <w:p w14:paraId="735B0846" w14:textId="531230FB" w:rsidR="001E113B" w:rsidRPr="00C50144" w:rsidRDefault="00DE4B16" w:rsidP="002258F1">
      <w:pPr>
        <w:keepNext/>
        <w:keepLines/>
        <w:tabs>
          <w:tab w:val="left" w:pos="1351"/>
        </w:tabs>
        <w:ind w:left="1134" w:hanging="1134"/>
        <w:rPr>
          <w:rFonts w:asciiTheme="majorBidi" w:hAnsiTheme="majorBidi" w:cstheme="majorBidi"/>
          <w:i/>
        </w:rPr>
      </w:pPr>
      <w:r w:rsidRPr="00C50144">
        <w:rPr>
          <w:rFonts w:asciiTheme="majorBidi" w:hAnsiTheme="majorBidi" w:cstheme="majorBidi"/>
          <w:i/>
        </w:rPr>
        <w:lastRenderedPageBreak/>
        <w:t xml:space="preserve">Table </w:t>
      </w:r>
      <w:r w:rsidR="001E7D87" w:rsidRPr="00C50144">
        <w:rPr>
          <w:rFonts w:asciiTheme="majorBidi" w:hAnsiTheme="majorBidi" w:cstheme="majorBidi"/>
          <w:i/>
        </w:rPr>
        <w:t>9</w:t>
      </w:r>
      <w:r w:rsidRPr="00C50144">
        <w:rPr>
          <w:rFonts w:asciiTheme="majorBidi" w:hAnsiTheme="majorBidi" w:cstheme="majorBidi"/>
          <w:i/>
        </w:rPr>
        <w:t>:</w:t>
      </w:r>
      <w:r w:rsidR="00EF3373">
        <w:rPr>
          <w:rFonts w:asciiTheme="majorBidi" w:hAnsiTheme="majorBidi" w:cstheme="majorBidi"/>
          <w:i/>
        </w:rPr>
        <w:tab/>
      </w:r>
      <w:r w:rsidRPr="00C50144">
        <w:rPr>
          <w:rFonts w:asciiTheme="majorBidi" w:hAnsiTheme="majorBidi" w:cstheme="majorBidi"/>
          <w:i/>
        </w:rPr>
        <w:t>Maintenance of Clinical Response and Remission in IM-UNITI (week 44; 52 weeks from initiation of the induction dose)</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1E0" w:firstRow="1" w:lastRow="1" w:firstColumn="1" w:lastColumn="1" w:noHBand="0" w:noVBand="0"/>
      </w:tblPr>
      <w:tblGrid>
        <w:gridCol w:w="4316"/>
        <w:gridCol w:w="1360"/>
        <w:gridCol w:w="1693"/>
        <w:gridCol w:w="1695"/>
      </w:tblGrid>
      <w:tr w:rsidR="001E113B" w:rsidRPr="00C50144" w14:paraId="60B0AE24" w14:textId="77777777" w:rsidTr="00A9006F">
        <w:trPr>
          <w:trHeight w:val="1266"/>
        </w:trPr>
        <w:tc>
          <w:tcPr>
            <w:tcW w:w="2381" w:type="pct"/>
          </w:tcPr>
          <w:p w14:paraId="06595DB2" w14:textId="77777777" w:rsidR="001E113B" w:rsidRPr="00C50144" w:rsidRDefault="001E113B" w:rsidP="002258F1">
            <w:pPr>
              <w:pStyle w:val="TableParagraph"/>
              <w:keepNext/>
              <w:spacing w:line="240" w:lineRule="auto"/>
              <w:jc w:val="left"/>
              <w:rPr>
                <w:rFonts w:asciiTheme="majorBidi" w:hAnsiTheme="majorBidi" w:cstheme="majorBidi"/>
              </w:rPr>
            </w:pPr>
          </w:p>
        </w:tc>
        <w:tc>
          <w:tcPr>
            <w:tcW w:w="750" w:type="pct"/>
            <w:vAlign w:val="center"/>
          </w:tcPr>
          <w:p w14:paraId="2D6C174F"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Placebo*</w:t>
            </w:r>
          </w:p>
          <w:p w14:paraId="4127990C"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N = 131</w:t>
            </w:r>
            <w:r w:rsidRPr="009171D5">
              <w:rPr>
                <w:rFonts w:asciiTheme="majorBidi" w:hAnsiTheme="majorBidi" w:cstheme="majorBidi"/>
                <w:b/>
                <w:vertAlign w:val="superscript"/>
              </w:rPr>
              <w:t>†</w:t>
            </w:r>
          </w:p>
        </w:tc>
        <w:tc>
          <w:tcPr>
            <w:tcW w:w="934" w:type="pct"/>
            <w:vAlign w:val="center"/>
          </w:tcPr>
          <w:p w14:paraId="27272745"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90 mg ustekinumab every 8 weeks</w:t>
            </w:r>
          </w:p>
          <w:p w14:paraId="1F39A801"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N = 128</w:t>
            </w:r>
            <w:r w:rsidRPr="009171D5">
              <w:rPr>
                <w:rFonts w:asciiTheme="majorBidi" w:hAnsiTheme="majorBidi" w:cstheme="majorBidi"/>
                <w:b/>
                <w:vertAlign w:val="superscript"/>
              </w:rPr>
              <w:t>†</w:t>
            </w:r>
          </w:p>
        </w:tc>
        <w:tc>
          <w:tcPr>
            <w:tcW w:w="935" w:type="pct"/>
            <w:vAlign w:val="center"/>
          </w:tcPr>
          <w:p w14:paraId="01EEE5AA"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90 mg ustekinumab every 12 weeks</w:t>
            </w:r>
          </w:p>
          <w:p w14:paraId="618FB21B" w14:textId="77777777" w:rsidR="001E113B" w:rsidRPr="00C50144" w:rsidRDefault="00DE4B16" w:rsidP="002258F1">
            <w:pPr>
              <w:pStyle w:val="TableParagraph"/>
              <w:keepNext/>
              <w:spacing w:line="240" w:lineRule="auto"/>
              <w:rPr>
                <w:rFonts w:asciiTheme="majorBidi" w:hAnsiTheme="majorBidi" w:cstheme="majorBidi"/>
                <w:b/>
              </w:rPr>
            </w:pPr>
            <w:r w:rsidRPr="00C50144">
              <w:rPr>
                <w:rFonts w:asciiTheme="majorBidi" w:hAnsiTheme="majorBidi" w:cstheme="majorBidi"/>
                <w:b/>
              </w:rPr>
              <w:t>N = 129</w:t>
            </w:r>
            <w:r w:rsidRPr="009171D5">
              <w:rPr>
                <w:rFonts w:asciiTheme="majorBidi" w:hAnsiTheme="majorBidi" w:cstheme="majorBidi"/>
                <w:b/>
                <w:vertAlign w:val="superscript"/>
              </w:rPr>
              <w:t>†</w:t>
            </w:r>
          </w:p>
        </w:tc>
      </w:tr>
      <w:tr w:rsidR="001E113B" w:rsidRPr="00C50144" w14:paraId="6DB7389A" w14:textId="77777777" w:rsidTr="00A9006F">
        <w:trPr>
          <w:trHeight w:val="251"/>
        </w:trPr>
        <w:tc>
          <w:tcPr>
            <w:tcW w:w="2381" w:type="pct"/>
          </w:tcPr>
          <w:p w14:paraId="75159057"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Clinical Remission</w:t>
            </w:r>
          </w:p>
        </w:tc>
        <w:tc>
          <w:tcPr>
            <w:tcW w:w="750" w:type="pct"/>
            <w:vAlign w:val="center"/>
          </w:tcPr>
          <w:p w14:paraId="574F3DB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36%</w:t>
            </w:r>
          </w:p>
        </w:tc>
        <w:tc>
          <w:tcPr>
            <w:tcW w:w="934" w:type="pct"/>
            <w:vAlign w:val="center"/>
          </w:tcPr>
          <w:p w14:paraId="15FF3C5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53%</w:t>
            </w:r>
            <w:r w:rsidRPr="009171D5">
              <w:rPr>
                <w:rFonts w:asciiTheme="majorBidi" w:hAnsiTheme="majorBidi" w:cstheme="majorBidi"/>
                <w:vertAlign w:val="superscript"/>
              </w:rPr>
              <w:t>a</w:t>
            </w:r>
          </w:p>
        </w:tc>
        <w:tc>
          <w:tcPr>
            <w:tcW w:w="935" w:type="pct"/>
            <w:vAlign w:val="center"/>
          </w:tcPr>
          <w:p w14:paraId="7BBBC66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49%</w:t>
            </w:r>
            <w:r w:rsidRPr="009171D5">
              <w:rPr>
                <w:rFonts w:asciiTheme="majorBidi" w:hAnsiTheme="majorBidi" w:cstheme="majorBidi"/>
                <w:vertAlign w:val="superscript"/>
              </w:rPr>
              <w:t>b</w:t>
            </w:r>
          </w:p>
        </w:tc>
      </w:tr>
      <w:tr w:rsidR="001E113B" w:rsidRPr="00C50144" w14:paraId="6E887111" w14:textId="77777777" w:rsidTr="00A9006F">
        <w:trPr>
          <w:trHeight w:val="253"/>
        </w:trPr>
        <w:tc>
          <w:tcPr>
            <w:tcW w:w="2381" w:type="pct"/>
          </w:tcPr>
          <w:p w14:paraId="29036E66"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Clinical Response</w:t>
            </w:r>
          </w:p>
        </w:tc>
        <w:tc>
          <w:tcPr>
            <w:tcW w:w="750" w:type="pct"/>
            <w:vAlign w:val="center"/>
          </w:tcPr>
          <w:p w14:paraId="03AEFBA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44%</w:t>
            </w:r>
          </w:p>
        </w:tc>
        <w:tc>
          <w:tcPr>
            <w:tcW w:w="934" w:type="pct"/>
            <w:vAlign w:val="center"/>
          </w:tcPr>
          <w:p w14:paraId="6AF9CD4C"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59%</w:t>
            </w:r>
            <w:r w:rsidRPr="009171D5">
              <w:rPr>
                <w:rFonts w:asciiTheme="majorBidi" w:hAnsiTheme="majorBidi" w:cstheme="majorBidi"/>
                <w:vertAlign w:val="superscript"/>
              </w:rPr>
              <w:t>b</w:t>
            </w:r>
          </w:p>
        </w:tc>
        <w:tc>
          <w:tcPr>
            <w:tcW w:w="935" w:type="pct"/>
            <w:vAlign w:val="center"/>
          </w:tcPr>
          <w:p w14:paraId="0C45D852"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58%</w:t>
            </w:r>
            <w:r w:rsidRPr="009171D5">
              <w:rPr>
                <w:rFonts w:asciiTheme="majorBidi" w:hAnsiTheme="majorBidi" w:cstheme="majorBidi"/>
                <w:vertAlign w:val="superscript"/>
              </w:rPr>
              <w:t>b</w:t>
            </w:r>
          </w:p>
        </w:tc>
      </w:tr>
      <w:tr w:rsidR="001E113B" w:rsidRPr="00C50144" w14:paraId="1040729B" w14:textId="77777777" w:rsidTr="00A9006F">
        <w:trPr>
          <w:trHeight w:val="251"/>
        </w:trPr>
        <w:tc>
          <w:tcPr>
            <w:tcW w:w="2381" w:type="pct"/>
          </w:tcPr>
          <w:p w14:paraId="03668A9F"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Corticosteroid-Free Clinical Remission</w:t>
            </w:r>
          </w:p>
        </w:tc>
        <w:tc>
          <w:tcPr>
            <w:tcW w:w="750" w:type="pct"/>
            <w:vAlign w:val="center"/>
          </w:tcPr>
          <w:p w14:paraId="0FE0A98A"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30%</w:t>
            </w:r>
          </w:p>
        </w:tc>
        <w:tc>
          <w:tcPr>
            <w:tcW w:w="934" w:type="pct"/>
            <w:vAlign w:val="center"/>
          </w:tcPr>
          <w:p w14:paraId="38D4DA5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47%</w:t>
            </w:r>
            <w:r w:rsidRPr="009171D5">
              <w:rPr>
                <w:rFonts w:asciiTheme="majorBidi" w:hAnsiTheme="majorBidi" w:cstheme="majorBidi"/>
                <w:vertAlign w:val="superscript"/>
              </w:rPr>
              <w:t>a</w:t>
            </w:r>
          </w:p>
        </w:tc>
        <w:tc>
          <w:tcPr>
            <w:tcW w:w="935" w:type="pct"/>
            <w:vAlign w:val="center"/>
          </w:tcPr>
          <w:p w14:paraId="58C81E5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43%</w:t>
            </w:r>
            <w:r w:rsidRPr="009171D5">
              <w:rPr>
                <w:rFonts w:asciiTheme="majorBidi" w:hAnsiTheme="majorBidi" w:cstheme="majorBidi"/>
                <w:vertAlign w:val="superscript"/>
              </w:rPr>
              <w:t>c</w:t>
            </w:r>
          </w:p>
        </w:tc>
      </w:tr>
      <w:tr w:rsidR="001E113B" w:rsidRPr="00C50144" w14:paraId="13C942FB" w14:textId="77777777" w:rsidTr="00A9006F">
        <w:trPr>
          <w:trHeight w:val="253"/>
        </w:trPr>
        <w:tc>
          <w:tcPr>
            <w:tcW w:w="2381" w:type="pct"/>
          </w:tcPr>
          <w:p w14:paraId="137961FA"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Clinical Remission in patients:</w:t>
            </w:r>
          </w:p>
        </w:tc>
        <w:tc>
          <w:tcPr>
            <w:tcW w:w="750" w:type="pct"/>
            <w:vAlign w:val="center"/>
          </w:tcPr>
          <w:p w14:paraId="32B07A1B" w14:textId="77777777" w:rsidR="001E113B" w:rsidRPr="00C50144" w:rsidRDefault="001E113B" w:rsidP="002258F1">
            <w:pPr>
              <w:pStyle w:val="TableParagraph"/>
              <w:keepNext/>
              <w:spacing w:line="240" w:lineRule="auto"/>
              <w:rPr>
                <w:rFonts w:asciiTheme="majorBidi" w:hAnsiTheme="majorBidi" w:cstheme="majorBidi"/>
              </w:rPr>
            </w:pPr>
          </w:p>
        </w:tc>
        <w:tc>
          <w:tcPr>
            <w:tcW w:w="934" w:type="pct"/>
            <w:vAlign w:val="center"/>
          </w:tcPr>
          <w:p w14:paraId="37491FD2" w14:textId="77777777" w:rsidR="001E113B" w:rsidRPr="00C50144" w:rsidRDefault="001E113B" w:rsidP="002258F1">
            <w:pPr>
              <w:pStyle w:val="TableParagraph"/>
              <w:keepNext/>
              <w:spacing w:line="240" w:lineRule="auto"/>
              <w:rPr>
                <w:rFonts w:asciiTheme="majorBidi" w:hAnsiTheme="majorBidi" w:cstheme="majorBidi"/>
              </w:rPr>
            </w:pPr>
          </w:p>
        </w:tc>
        <w:tc>
          <w:tcPr>
            <w:tcW w:w="935" w:type="pct"/>
            <w:vAlign w:val="center"/>
          </w:tcPr>
          <w:p w14:paraId="0B56961B" w14:textId="77777777" w:rsidR="001E113B" w:rsidRPr="00C50144" w:rsidRDefault="001E113B" w:rsidP="002258F1">
            <w:pPr>
              <w:pStyle w:val="TableParagraph"/>
              <w:keepNext/>
              <w:spacing w:line="240" w:lineRule="auto"/>
              <w:rPr>
                <w:rFonts w:asciiTheme="majorBidi" w:hAnsiTheme="majorBidi" w:cstheme="majorBidi"/>
              </w:rPr>
            </w:pPr>
          </w:p>
        </w:tc>
      </w:tr>
      <w:tr w:rsidR="001E113B" w:rsidRPr="00C50144" w14:paraId="26A52A7A" w14:textId="77777777" w:rsidTr="00A9006F">
        <w:trPr>
          <w:trHeight w:val="506"/>
        </w:trPr>
        <w:tc>
          <w:tcPr>
            <w:tcW w:w="2381" w:type="pct"/>
          </w:tcPr>
          <w:p w14:paraId="2B1B615D"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in remission at the start of maintenance therapy</w:t>
            </w:r>
          </w:p>
        </w:tc>
        <w:tc>
          <w:tcPr>
            <w:tcW w:w="750" w:type="pct"/>
            <w:vAlign w:val="center"/>
          </w:tcPr>
          <w:p w14:paraId="5472FFE1"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46% (36/79)</w:t>
            </w:r>
          </w:p>
        </w:tc>
        <w:tc>
          <w:tcPr>
            <w:tcW w:w="934" w:type="pct"/>
            <w:vAlign w:val="center"/>
          </w:tcPr>
          <w:p w14:paraId="5ACF456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67% (52/78)</w:t>
            </w:r>
            <w:r w:rsidRPr="009171D5">
              <w:rPr>
                <w:rFonts w:asciiTheme="majorBidi" w:hAnsiTheme="majorBidi" w:cstheme="majorBidi"/>
                <w:vertAlign w:val="superscript"/>
              </w:rPr>
              <w:t>a</w:t>
            </w:r>
          </w:p>
        </w:tc>
        <w:tc>
          <w:tcPr>
            <w:tcW w:w="935" w:type="pct"/>
            <w:vAlign w:val="center"/>
          </w:tcPr>
          <w:p w14:paraId="5CA7A656"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56% (44/78)</w:t>
            </w:r>
          </w:p>
        </w:tc>
      </w:tr>
      <w:tr w:rsidR="001E113B" w:rsidRPr="00C50144" w14:paraId="34F0253F" w14:textId="77777777" w:rsidTr="00A9006F">
        <w:trPr>
          <w:trHeight w:val="251"/>
        </w:trPr>
        <w:tc>
          <w:tcPr>
            <w:tcW w:w="2381" w:type="pct"/>
          </w:tcPr>
          <w:p w14:paraId="295B601D"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who entered from study CRD3002</w:t>
            </w:r>
            <w:r w:rsidRPr="009171D5">
              <w:rPr>
                <w:rFonts w:asciiTheme="majorBidi" w:hAnsiTheme="majorBidi" w:cstheme="majorBidi"/>
                <w:vertAlign w:val="superscript"/>
              </w:rPr>
              <w:t>‡</w:t>
            </w:r>
          </w:p>
        </w:tc>
        <w:tc>
          <w:tcPr>
            <w:tcW w:w="750" w:type="pct"/>
            <w:vAlign w:val="center"/>
          </w:tcPr>
          <w:p w14:paraId="3183118D"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44% (31/70)</w:t>
            </w:r>
          </w:p>
        </w:tc>
        <w:tc>
          <w:tcPr>
            <w:tcW w:w="934" w:type="pct"/>
            <w:vAlign w:val="center"/>
          </w:tcPr>
          <w:p w14:paraId="0C451FF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63% (45/72)</w:t>
            </w:r>
            <w:r w:rsidRPr="009171D5">
              <w:rPr>
                <w:rFonts w:asciiTheme="majorBidi" w:hAnsiTheme="majorBidi" w:cstheme="majorBidi"/>
                <w:vertAlign w:val="superscript"/>
              </w:rPr>
              <w:t>c</w:t>
            </w:r>
          </w:p>
        </w:tc>
        <w:tc>
          <w:tcPr>
            <w:tcW w:w="935" w:type="pct"/>
            <w:vAlign w:val="center"/>
          </w:tcPr>
          <w:p w14:paraId="52E84D7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57% (41/72)</w:t>
            </w:r>
          </w:p>
        </w:tc>
      </w:tr>
      <w:tr w:rsidR="001E113B" w:rsidRPr="00C50144" w14:paraId="0EA2DCEB" w14:textId="77777777" w:rsidTr="00A9006F">
        <w:trPr>
          <w:trHeight w:val="253"/>
        </w:trPr>
        <w:tc>
          <w:tcPr>
            <w:tcW w:w="2381" w:type="pct"/>
          </w:tcPr>
          <w:p w14:paraId="7BD1AE03"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who are Anti-TNFα naïve</w:t>
            </w:r>
          </w:p>
        </w:tc>
        <w:tc>
          <w:tcPr>
            <w:tcW w:w="750" w:type="pct"/>
            <w:vAlign w:val="center"/>
          </w:tcPr>
          <w:p w14:paraId="360D97E9"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49% (25/51)</w:t>
            </w:r>
          </w:p>
        </w:tc>
        <w:tc>
          <w:tcPr>
            <w:tcW w:w="934" w:type="pct"/>
            <w:vAlign w:val="center"/>
          </w:tcPr>
          <w:p w14:paraId="428991FF"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65% (34/52)</w:t>
            </w:r>
            <w:r w:rsidRPr="009171D5">
              <w:rPr>
                <w:rFonts w:asciiTheme="majorBidi" w:hAnsiTheme="majorBidi" w:cstheme="majorBidi"/>
                <w:vertAlign w:val="superscript"/>
              </w:rPr>
              <w:t>c</w:t>
            </w:r>
          </w:p>
        </w:tc>
        <w:tc>
          <w:tcPr>
            <w:tcW w:w="935" w:type="pct"/>
            <w:vAlign w:val="center"/>
          </w:tcPr>
          <w:p w14:paraId="32B2C100"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57% (30/53)</w:t>
            </w:r>
          </w:p>
        </w:tc>
      </w:tr>
      <w:tr w:rsidR="001E113B" w:rsidRPr="00C50144" w14:paraId="1A71B02A" w14:textId="77777777" w:rsidTr="00A9006F">
        <w:trPr>
          <w:trHeight w:val="254"/>
        </w:trPr>
        <w:tc>
          <w:tcPr>
            <w:tcW w:w="2381" w:type="pct"/>
          </w:tcPr>
          <w:p w14:paraId="1901D487" w14:textId="77777777" w:rsidR="001E113B" w:rsidRPr="00C50144" w:rsidRDefault="00DE4B16" w:rsidP="002258F1">
            <w:pPr>
              <w:pStyle w:val="TableParagraph"/>
              <w:keepNext/>
              <w:spacing w:line="240" w:lineRule="auto"/>
              <w:jc w:val="left"/>
              <w:rPr>
                <w:rFonts w:asciiTheme="majorBidi" w:hAnsiTheme="majorBidi" w:cstheme="majorBidi"/>
              </w:rPr>
            </w:pPr>
            <w:r w:rsidRPr="00C50144">
              <w:rPr>
                <w:rFonts w:asciiTheme="majorBidi" w:hAnsiTheme="majorBidi" w:cstheme="majorBidi"/>
              </w:rPr>
              <w:t>who entered from study CRD3001</w:t>
            </w:r>
            <w:r w:rsidRPr="009171D5">
              <w:rPr>
                <w:rFonts w:asciiTheme="majorBidi" w:hAnsiTheme="majorBidi" w:cstheme="majorBidi"/>
                <w:vertAlign w:val="superscript"/>
              </w:rPr>
              <w:t>§</w:t>
            </w:r>
          </w:p>
        </w:tc>
        <w:tc>
          <w:tcPr>
            <w:tcW w:w="750" w:type="pct"/>
            <w:vAlign w:val="center"/>
          </w:tcPr>
          <w:p w14:paraId="7642F883"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26% (16/61)</w:t>
            </w:r>
          </w:p>
        </w:tc>
        <w:tc>
          <w:tcPr>
            <w:tcW w:w="934" w:type="pct"/>
            <w:vAlign w:val="center"/>
          </w:tcPr>
          <w:p w14:paraId="02449FA5"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41% (23/56)</w:t>
            </w:r>
          </w:p>
        </w:tc>
        <w:tc>
          <w:tcPr>
            <w:tcW w:w="935" w:type="pct"/>
            <w:vAlign w:val="center"/>
          </w:tcPr>
          <w:p w14:paraId="1DAD3FB4" w14:textId="77777777" w:rsidR="001E113B" w:rsidRPr="00C50144" w:rsidRDefault="00DE4B16" w:rsidP="002258F1">
            <w:pPr>
              <w:pStyle w:val="TableParagraph"/>
              <w:keepNext/>
              <w:spacing w:line="240" w:lineRule="auto"/>
              <w:rPr>
                <w:rFonts w:asciiTheme="majorBidi" w:hAnsiTheme="majorBidi" w:cstheme="majorBidi"/>
              </w:rPr>
            </w:pPr>
            <w:r w:rsidRPr="00C50144">
              <w:rPr>
                <w:rFonts w:asciiTheme="majorBidi" w:hAnsiTheme="majorBidi" w:cstheme="majorBidi"/>
              </w:rPr>
              <w:t>39% (22/57)</w:t>
            </w:r>
          </w:p>
        </w:tc>
      </w:tr>
    </w:tbl>
    <w:p w14:paraId="16800896" w14:textId="77777777" w:rsidR="001E113B" w:rsidRPr="00A9006F" w:rsidRDefault="00DE4B16" w:rsidP="00C50144">
      <w:pPr>
        <w:rPr>
          <w:rFonts w:asciiTheme="majorBidi" w:hAnsiTheme="majorBidi" w:cstheme="majorBidi"/>
          <w:sz w:val="20"/>
          <w:szCs w:val="20"/>
        </w:rPr>
      </w:pPr>
      <w:r w:rsidRPr="00A9006F">
        <w:rPr>
          <w:rFonts w:asciiTheme="majorBidi" w:hAnsiTheme="majorBidi" w:cstheme="majorBidi"/>
          <w:sz w:val="20"/>
          <w:szCs w:val="20"/>
        </w:rPr>
        <w:t>Clinical remission is defined as CDAI score &lt; 150; Clinical response is defined as reduction in CDAI of at least 100 points or being in clinical remission</w:t>
      </w:r>
    </w:p>
    <w:p w14:paraId="48D6275A" w14:textId="7DA6EE05" w:rsidR="001E113B" w:rsidRPr="00A9006F" w:rsidRDefault="00DE4B16" w:rsidP="00A9006F">
      <w:pPr>
        <w:ind w:left="284" w:hanging="284"/>
        <w:rPr>
          <w:rFonts w:asciiTheme="majorBidi" w:hAnsiTheme="majorBidi" w:cstheme="majorBidi"/>
          <w:sz w:val="20"/>
          <w:szCs w:val="20"/>
        </w:rPr>
      </w:pPr>
      <w:r w:rsidRPr="00A9006F">
        <w:rPr>
          <w:rFonts w:asciiTheme="majorBidi" w:hAnsiTheme="majorBidi" w:cstheme="majorBidi"/>
          <w:sz w:val="20"/>
          <w:szCs w:val="20"/>
        </w:rPr>
        <w:t>*</w:t>
      </w:r>
      <w:r w:rsidR="00A9006F">
        <w:rPr>
          <w:rFonts w:asciiTheme="majorBidi" w:hAnsiTheme="majorBidi" w:cstheme="majorBidi"/>
          <w:sz w:val="20"/>
          <w:szCs w:val="20"/>
        </w:rPr>
        <w:tab/>
      </w:r>
      <w:r w:rsidRPr="00A9006F">
        <w:rPr>
          <w:rFonts w:asciiTheme="majorBidi" w:hAnsiTheme="majorBidi" w:cstheme="majorBidi"/>
          <w:sz w:val="20"/>
          <w:szCs w:val="20"/>
        </w:rPr>
        <w:t>The placebo group consisted of patients who were in response to ustekinumab and were randomised to receive placebo at the start of maintenance therapy.</w:t>
      </w:r>
    </w:p>
    <w:p w14:paraId="5AB07EC3" w14:textId="7276AF52" w:rsidR="001E113B" w:rsidRPr="00A9006F" w:rsidRDefault="00DE4B16" w:rsidP="00A9006F">
      <w:pPr>
        <w:tabs>
          <w:tab w:val="left" w:pos="607"/>
        </w:tabs>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Patients who were in 100 point clinical response to ustekinumab at start of maintenance therapy</w:t>
      </w:r>
    </w:p>
    <w:p w14:paraId="3FFBDB3A" w14:textId="42479D48" w:rsidR="001E113B" w:rsidRPr="00A9006F" w:rsidRDefault="00DE4B16" w:rsidP="00A9006F">
      <w:pPr>
        <w:tabs>
          <w:tab w:val="left" w:pos="607"/>
        </w:tabs>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Patients who failed conventional therapy but not anti-TNFα therapy</w:t>
      </w:r>
    </w:p>
    <w:p w14:paraId="3C16187C" w14:textId="003B6E88" w:rsidR="001E113B" w:rsidRPr="00A9006F" w:rsidRDefault="00DE4B16" w:rsidP="00A9006F">
      <w:pPr>
        <w:tabs>
          <w:tab w:val="left" w:pos="607"/>
        </w:tabs>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Patients who are anti-TNFα refractory/intolerant</w:t>
      </w:r>
    </w:p>
    <w:p w14:paraId="36B633C6" w14:textId="7D05148F" w:rsidR="001E113B" w:rsidRPr="00A9006F" w:rsidRDefault="00DE4B16" w:rsidP="00A9006F">
      <w:pPr>
        <w:tabs>
          <w:tab w:val="left" w:pos="607"/>
        </w:tabs>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a</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&lt; 0.01</w:t>
      </w:r>
    </w:p>
    <w:p w14:paraId="06ED0DE5" w14:textId="69272FB3" w:rsidR="001E113B" w:rsidRPr="00A9006F" w:rsidRDefault="00DE4B16" w:rsidP="00A9006F">
      <w:pPr>
        <w:tabs>
          <w:tab w:val="left" w:pos="607"/>
        </w:tabs>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b</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p &lt; 0.05</w:t>
      </w:r>
    </w:p>
    <w:p w14:paraId="4F3AD14C" w14:textId="6AF5550D" w:rsidR="001E113B" w:rsidRPr="00A9006F" w:rsidRDefault="00DE4B16" w:rsidP="00A9006F">
      <w:pPr>
        <w:tabs>
          <w:tab w:val="left" w:pos="607"/>
        </w:tabs>
        <w:ind w:left="284" w:hanging="284"/>
        <w:rPr>
          <w:rFonts w:asciiTheme="majorBidi" w:hAnsiTheme="majorBidi" w:cstheme="majorBidi"/>
          <w:sz w:val="20"/>
          <w:szCs w:val="20"/>
        </w:rPr>
      </w:pPr>
      <w:r w:rsidRPr="00A9006F">
        <w:rPr>
          <w:rFonts w:asciiTheme="majorBidi" w:hAnsiTheme="majorBidi" w:cstheme="majorBidi"/>
          <w:sz w:val="20"/>
          <w:szCs w:val="20"/>
          <w:vertAlign w:val="superscript"/>
        </w:rPr>
        <w:t>c</w:t>
      </w:r>
      <w:r w:rsidR="00EF3373" w:rsidRPr="00A9006F">
        <w:rPr>
          <w:rFonts w:asciiTheme="majorBidi" w:hAnsiTheme="majorBidi" w:cstheme="majorBidi"/>
          <w:sz w:val="20"/>
          <w:szCs w:val="20"/>
          <w:vertAlign w:val="superscript"/>
        </w:rPr>
        <w:tab/>
      </w:r>
      <w:r w:rsidRPr="00A9006F">
        <w:rPr>
          <w:rFonts w:asciiTheme="majorBidi" w:hAnsiTheme="majorBidi" w:cstheme="majorBidi"/>
          <w:sz w:val="20"/>
          <w:szCs w:val="20"/>
        </w:rPr>
        <w:t>nominally significant (p &lt; 0.05)</w:t>
      </w:r>
    </w:p>
    <w:p w14:paraId="1E7C38E9" w14:textId="77777777" w:rsidR="001E113B" w:rsidRPr="00C50144" w:rsidRDefault="001E113B" w:rsidP="00C50144">
      <w:pPr>
        <w:pStyle w:val="Textkrper"/>
        <w:rPr>
          <w:rFonts w:asciiTheme="majorBidi" w:hAnsiTheme="majorBidi" w:cstheme="majorBidi"/>
        </w:rPr>
      </w:pPr>
    </w:p>
    <w:p w14:paraId="7E8B9D10" w14:textId="3DBAAA4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IM-UNITI, 29 of 129 patients did not maintain response to ustekinumab when treated every</w:t>
      </w:r>
      <w:r w:rsidR="004F6837" w:rsidRPr="00C50144">
        <w:rPr>
          <w:rFonts w:asciiTheme="majorBidi" w:hAnsiTheme="majorBidi" w:cstheme="majorBidi"/>
        </w:rPr>
        <w:t xml:space="preserve"> </w:t>
      </w:r>
      <w:r w:rsidRPr="00C50144">
        <w:rPr>
          <w:rFonts w:asciiTheme="majorBidi" w:hAnsiTheme="majorBidi" w:cstheme="majorBidi"/>
        </w:rPr>
        <w:t>12 weeks and were allowed to dose adjust to receive ustekinumab every 8 weeks. Loss of response was defined as a CDAI score ≥ 220 points and a ≥ 100 point increase from the CDAI score at baseline. In these patients, clinical remission was achieved in 41.4% of patients 16 weeks after dose adjustment.</w:t>
      </w:r>
    </w:p>
    <w:p w14:paraId="4D155EFB" w14:textId="77777777" w:rsidR="001E113B" w:rsidRPr="00C50144" w:rsidRDefault="001E113B" w:rsidP="00C50144">
      <w:pPr>
        <w:pStyle w:val="Textkrper"/>
        <w:rPr>
          <w:rFonts w:asciiTheme="majorBidi" w:hAnsiTheme="majorBidi" w:cstheme="majorBidi"/>
        </w:rPr>
      </w:pPr>
    </w:p>
    <w:p w14:paraId="47E999E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Patients who were not in clinical response to ustekinumab induction at week 8 of the UNITI-1 and UNITI-2 induction studies (476 patients) entered into the non-randomised portion of the maintenance study (IM-UNITI) and received a 90 mg subcutaneous injection of ustekinumab at that time.</w:t>
      </w:r>
    </w:p>
    <w:p w14:paraId="67C1064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Eight weeks later, 50.5% of the patients achieved clinical response and continued to receive maintenance dosing every 8 weeks; among these patients with continued maintenance dosing, a majority maintained response (68.1%) and achieved remission (50.2%) at week 44, at proportions that were similar to the patients who initially responded to ustekinumab induction.</w:t>
      </w:r>
    </w:p>
    <w:p w14:paraId="731AE52D" w14:textId="77777777" w:rsidR="001E113B" w:rsidRPr="00C50144" w:rsidRDefault="001E113B" w:rsidP="00C50144">
      <w:pPr>
        <w:pStyle w:val="Textkrper"/>
        <w:rPr>
          <w:rFonts w:asciiTheme="majorBidi" w:hAnsiTheme="majorBidi" w:cstheme="majorBidi"/>
        </w:rPr>
      </w:pPr>
    </w:p>
    <w:p w14:paraId="69D6D43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Of 131 patients who responded to ustekinumab induction, and were randomised to the placebo group at the start of the maintenance study, 51 subsequently lost response and received 90 mg ustekinumab subcutaneously every 8 weeks. The majority of patients who lost response and resumed ustekinumab did so within 24 weeks of the induction infusion. Of these 51 patients, 70.6% achieved clinical response and 39.2% percent achieved clinical remission 16 weeks after receiving the first subcutaneous dose of ustekinumab.</w:t>
      </w:r>
    </w:p>
    <w:p w14:paraId="7197953F" w14:textId="77777777" w:rsidR="001E113B" w:rsidRPr="00C50144" w:rsidRDefault="001E113B" w:rsidP="00C50144">
      <w:pPr>
        <w:pStyle w:val="Textkrper"/>
        <w:rPr>
          <w:rFonts w:asciiTheme="majorBidi" w:hAnsiTheme="majorBidi" w:cstheme="majorBidi"/>
        </w:rPr>
      </w:pPr>
    </w:p>
    <w:p w14:paraId="5F45813B" w14:textId="49BE691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IM-UNITI, patients who completed the study through week 44 were eligible to continue treatment in a study extension. Among the </w:t>
      </w:r>
      <w:r w:rsidR="007E185F" w:rsidRPr="00C50144">
        <w:rPr>
          <w:rFonts w:asciiTheme="majorBidi" w:hAnsiTheme="majorBidi" w:cstheme="majorBidi"/>
        </w:rPr>
        <w:t>567</w:t>
      </w:r>
      <w:r w:rsidRPr="00C50144">
        <w:rPr>
          <w:rFonts w:asciiTheme="majorBidi" w:hAnsiTheme="majorBidi" w:cstheme="majorBidi"/>
        </w:rPr>
        <w:t xml:space="preserve"> patients who entered</w:t>
      </w:r>
      <w:r w:rsidR="007E185F" w:rsidRPr="00C50144">
        <w:rPr>
          <w:rFonts w:asciiTheme="majorBidi" w:hAnsiTheme="majorBidi" w:cstheme="majorBidi"/>
        </w:rPr>
        <w:t xml:space="preserve"> on</w:t>
      </w:r>
      <w:r w:rsidRPr="00C50144">
        <w:rPr>
          <w:rFonts w:asciiTheme="majorBidi" w:hAnsiTheme="majorBidi" w:cstheme="majorBidi"/>
        </w:rPr>
        <w:t xml:space="preserve"> and were treated </w:t>
      </w:r>
      <w:r w:rsidR="007E185F" w:rsidRPr="00C50144">
        <w:rPr>
          <w:rFonts w:asciiTheme="majorBidi" w:hAnsiTheme="majorBidi" w:cstheme="majorBidi"/>
        </w:rPr>
        <w:t xml:space="preserve">with ustekinumab </w:t>
      </w:r>
      <w:r w:rsidRPr="00C50144">
        <w:rPr>
          <w:rFonts w:asciiTheme="majorBidi" w:hAnsiTheme="majorBidi" w:cstheme="majorBidi"/>
        </w:rPr>
        <w:t>in the study extension, clinical remission and response were generally maintained through week 252 for both patients who failed TNF-therapies and those who failed conventional therapies.</w:t>
      </w:r>
    </w:p>
    <w:p w14:paraId="087B8B47" w14:textId="77777777" w:rsidR="001E113B" w:rsidRPr="00C50144" w:rsidRDefault="001E113B" w:rsidP="00C50144">
      <w:pPr>
        <w:pStyle w:val="Textkrper"/>
        <w:rPr>
          <w:rFonts w:asciiTheme="majorBidi" w:hAnsiTheme="majorBidi" w:cstheme="majorBidi"/>
        </w:rPr>
      </w:pPr>
    </w:p>
    <w:p w14:paraId="069AEA47" w14:textId="6404F44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new safety concerns were identified in this study extension with up to 5 years of treatment in patients with Crohn’s Disease.</w:t>
      </w:r>
    </w:p>
    <w:p w14:paraId="2D1CD35D" w14:textId="77777777" w:rsidR="00504428" w:rsidRPr="00C50144" w:rsidRDefault="00504428" w:rsidP="00C50144">
      <w:pPr>
        <w:pStyle w:val="Textkrper"/>
        <w:rPr>
          <w:rFonts w:asciiTheme="majorBidi" w:hAnsiTheme="majorBidi" w:cstheme="majorBidi"/>
        </w:rPr>
      </w:pPr>
    </w:p>
    <w:p w14:paraId="0F832ADC"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Endoscopy</w:t>
      </w:r>
    </w:p>
    <w:p w14:paraId="1DD3ADEC" w14:textId="319A31D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Endoscopic appearance of the mucosa was evaluated in 252 patients with eligible baseline endoscopic disease activity in a substudy. The primary endpoint was change from baseline in Simplified </w:t>
      </w:r>
      <w:r w:rsidRPr="00C50144">
        <w:rPr>
          <w:rFonts w:asciiTheme="majorBidi" w:hAnsiTheme="majorBidi" w:cstheme="majorBidi"/>
        </w:rPr>
        <w:lastRenderedPageBreak/>
        <w:t>Endoscopic Disease Severity Score for Crohn’s Disease (SES-CD), a composite score across 5 ileo-colonic segments of presence/size of ulcers, proportion of mucosal surface covered by ulcers, proportion of mucosal surface affected by any other lesions and presence/type of narrowing/strictures. At week 8, after a single intravenous induction dose, the change in SES-CD score was greater in the ustekinumab group (n = 155, mean change = -2.8) than in the placebo group (n = 97, mean</w:t>
      </w:r>
      <w:r w:rsidR="004F6837" w:rsidRPr="00C50144">
        <w:rPr>
          <w:rFonts w:asciiTheme="majorBidi" w:hAnsiTheme="majorBidi" w:cstheme="majorBidi"/>
        </w:rPr>
        <w:t xml:space="preserve"> </w:t>
      </w:r>
      <w:r w:rsidRPr="00C50144">
        <w:rPr>
          <w:rFonts w:asciiTheme="majorBidi" w:hAnsiTheme="majorBidi" w:cstheme="majorBidi"/>
        </w:rPr>
        <w:t>change = -0.7, p = 0.012).</w:t>
      </w:r>
    </w:p>
    <w:p w14:paraId="5CC3F61F" w14:textId="77777777" w:rsidR="001E113B" w:rsidRPr="00C50144" w:rsidRDefault="001E113B" w:rsidP="00C50144">
      <w:pPr>
        <w:pStyle w:val="Textkrper"/>
        <w:rPr>
          <w:rFonts w:asciiTheme="majorBidi" w:hAnsiTheme="majorBidi" w:cstheme="majorBidi"/>
        </w:rPr>
      </w:pPr>
    </w:p>
    <w:p w14:paraId="64C5F6B9"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Fistula Response</w:t>
      </w:r>
    </w:p>
    <w:p w14:paraId="199713E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a subgroup of patients with draining fistulas at baseline (8.8%; n = 26), 12/15 (80%) of ustekinumab-treated patients achieved a fistula response over 44 weeks (defined as ≥ 50% reduction from baseline of the induction study in the number of draining fistulas) compared to 5/11 (45.5%) exposed to placebo.</w:t>
      </w:r>
    </w:p>
    <w:p w14:paraId="53E2CEE5" w14:textId="77777777" w:rsidR="001E113B" w:rsidRPr="00C50144" w:rsidRDefault="001E113B" w:rsidP="00C50144">
      <w:pPr>
        <w:pStyle w:val="Textkrper"/>
        <w:rPr>
          <w:rFonts w:asciiTheme="majorBidi" w:hAnsiTheme="majorBidi" w:cstheme="majorBidi"/>
        </w:rPr>
      </w:pPr>
    </w:p>
    <w:p w14:paraId="3F280274" w14:textId="77777777" w:rsidR="001E113B" w:rsidRPr="00C50144" w:rsidRDefault="00DE4B16" w:rsidP="00C50144">
      <w:pPr>
        <w:rPr>
          <w:rFonts w:asciiTheme="majorBidi" w:hAnsiTheme="majorBidi" w:cstheme="majorBidi"/>
          <w:i/>
        </w:rPr>
      </w:pPr>
      <w:r w:rsidRPr="00C50144">
        <w:rPr>
          <w:rFonts w:asciiTheme="majorBidi" w:hAnsiTheme="majorBidi" w:cstheme="majorBidi"/>
          <w:i/>
        </w:rPr>
        <w:t>Health-related quality of life</w:t>
      </w:r>
    </w:p>
    <w:p w14:paraId="11322015" w14:textId="2197183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Health-related quality of life was assessed by Inflammatory Bowel Disease Questionnaire (IBDQ) and SF-36 questionnaires. At week 8, patients receiving ustekinumab showed statistically significantly greater and clinically meaningful improvements on IBDQ total score and SF-36 Mental Component Summary Score in both UNITI-1 and UNITI-2, and SF-36 Physical Component Summary Score in UNITI-2, when compared to placebo. These improvements were generally better maintained in ustekinumab-treated patients in the IM-UNITI study through week 44 when compared to placebo.</w:t>
      </w:r>
      <w:r w:rsidR="00861F44" w:rsidRPr="00C50144">
        <w:rPr>
          <w:rFonts w:asciiTheme="majorBidi" w:hAnsiTheme="majorBidi" w:cstheme="majorBidi"/>
        </w:rPr>
        <w:t xml:space="preserve"> </w:t>
      </w:r>
      <w:r w:rsidRPr="00C50144">
        <w:rPr>
          <w:rFonts w:asciiTheme="majorBidi" w:hAnsiTheme="majorBidi" w:cstheme="majorBidi"/>
        </w:rPr>
        <w:t>Improvement in health-related quality of life was generally maintained during the extension through week 252.</w:t>
      </w:r>
    </w:p>
    <w:p w14:paraId="4B05749C" w14:textId="77777777" w:rsidR="001E113B" w:rsidRPr="00C50144" w:rsidRDefault="001E113B" w:rsidP="00C50144">
      <w:pPr>
        <w:pStyle w:val="Textkrper"/>
        <w:rPr>
          <w:rFonts w:asciiTheme="majorBidi" w:hAnsiTheme="majorBidi" w:cstheme="majorBidi"/>
        </w:rPr>
      </w:pPr>
    </w:p>
    <w:p w14:paraId="116B63C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Immunogenicity</w:t>
      </w:r>
    </w:p>
    <w:p w14:paraId="5FDF3E5A" w14:textId="412D16F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Antibodies to ustekinumab may develop during ustekinumab treatment and most are neutralising. The formation of anti-ustekinumab antibodies is associated with both increased clearance and reduced efficacy of ustekinumab, except in patients with Crohn’s disease where no reduced efficacy was observed. There is no apparent correlation between the presence of anti-ustekinumab antibodies and the occurrence of injection site reactions.</w:t>
      </w:r>
    </w:p>
    <w:p w14:paraId="1267EEF8" w14:textId="77777777" w:rsidR="001E113B" w:rsidRPr="00C50144" w:rsidRDefault="001E113B" w:rsidP="00C50144">
      <w:pPr>
        <w:pStyle w:val="Textkrper"/>
        <w:rPr>
          <w:rFonts w:asciiTheme="majorBidi" w:hAnsiTheme="majorBidi" w:cstheme="majorBidi"/>
        </w:rPr>
      </w:pPr>
    </w:p>
    <w:p w14:paraId="384765A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Paediatric population</w:t>
      </w:r>
    </w:p>
    <w:p w14:paraId="26129A8C" w14:textId="79D5EE3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European Medicines Agency has deferred the obligation to submit the results of studies with </w:t>
      </w:r>
      <w:r w:rsidR="008A4BAB" w:rsidRPr="00C50144">
        <w:rPr>
          <w:rFonts w:asciiTheme="majorBidi" w:hAnsiTheme="majorBidi" w:cstheme="majorBidi"/>
        </w:rPr>
        <w:t xml:space="preserve">the reference medicinal product containing ustekinumab </w:t>
      </w:r>
      <w:r w:rsidRPr="00C50144">
        <w:rPr>
          <w:rFonts w:asciiTheme="majorBidi" w:hAnsiTheme="majorBidi" w:cstheme="majorBidi"/>
        </w:rPr>
        <w:t>in one or more subsets of the paediatric population in Crohn’s Disease (see section 4.2 for information on paediatric use).</w:t>
      </w:r>
    </w:p>
    <w:p w14:paraId="32BFA428" w14:textId="77777777" w:rsidR="001E113B" w:rsidRPr="00C50144" w:rsidRDefault="001E113B" w:rsidP="00C50144">
      <w:pPr>
        <w:pStyle w:val="Textkrper"/>
        <w:rPr>
          <w:rFonts w:asciiTheme="majorBidi" w:hAnsiTheme="majorBidi" w:cstheme="majorBidi"/>
        </w:rPr>
      </w:pPr>
    </w:p>
    <w:p w14:paraId="7D096E51" w14:textId="03D8B791"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5.2</w:t>
      </w:r>
      <w:r>
        <w:tab/>
      </w:r>
      <w:r w:rsidR="00DE4B16" w:rsidRPr="00C50144">
        <w:rPr>
          <w:rFonts w:asciiTheme="majorBidi" w:hAnsiTheme="majorBidi" w:cstheme="majorBidi"/>
        </w:rPr>
        <w:t>Pharmacokinetic properties</w:t>
      </w:r>
    </w:p>
    <w:p w14:paraId="6DDA06D2" w14:textId="77777777" w:rsidR="001E113B" w:rsidRPr="00C50144" w:rsidRDefault="001E113B" w:rsidP="00C50144">
      <w:pPr>
        <w:pStyle w:val="Textkrper"/>
        <w:rPr>
          <w:rFonts w:asciiTheme="majorBidi" w:hAnsiTheme="majorBidi" w:cstheme="majorBidi"/>
          <w:b/>
        </w:rPr>
      </w:pPr>
    </w:p>
    <w:p w14:paraId="6044879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Absorption</w:t>
      </w:r>
    </w:p>
    <w:p w14:paraId="4013B6CE" w14:textId="77777777" w:rsidR="001E113B" w:rsidRPr="00C50144" w:rsidRDefault="00DE4B16" w:rsidP="00C50144">
      <w:pPr>
        <w:pStyle w:val="Textkrper"/>
        <w:rPr>
          <w:rFonts w:asciiTheme="majorBidi" w:hAnsiTheme="majorBidi" w:cstheme="majorBidi"/>
        </w:rPr>
      </w:pPr>
      <w:r w:rsidRPr="00CC0CA1">
        <w:rPr>
          <w:rFonts w:asciiTheme="majorBidi" w:hAnsiTheme="majorBidi" w:cstheme="majorBidi"/>
        </w:rPr>
        <w:t>The median time to reach the maximum serum concentration (t</w:t>
      </w:r>
      <w:r w:rsidRPr="00CC0CA1">
        <w:rPr>
          <w:rFonts w:asciiTheme="majorBidi" w:hAnsiTheme="majorBidi" w:cstheme="majorBidi"/>
          <w:vertAlign w:val="subscript"/>
        </w:rPr>
        <w:t>max</w:t>
      </w:r>
      <w:r w:rsidRPr="00CC0CA1">
        <w:rPr>
          <w:rFonts w:asciiTheme="majorBidi" w:hAnsiTheme="majorBidi" w:cstheme="majorBidi"/>
        </w:rPr>
        <w:t>) was 8.5 days after a single 90 mg subcutaneous administration in healthy subjects. The median t</w:t>
      </w:r>
      <w:r w:rsidRPr="00CC0CA1">
        <w:rPr>
          <w:rFonts w:asciiTheme="majorBidi" w:hAnsiTheme="majorBidi" w:cstheme="majorBidi"/>
          <w:vertAlign w:val="subscript"/>
        </w:rPr>
        <w:t>max</w:t>
      </w:r>
      <w:r w:rsidRPr="00C50144">
        <w:rPr>
          <w:rFonts w:asciiTheme="majorBidi" w:hAnsiTheme="majorBidi" w:cstheme="majorBidi"/>
        </w:rPr>
        <w:t xml:space="preserve"> </w:t>
      </w:r>
      <w:r w:rsidRPr="00CC0CA1">
        <w:rPr>
          <w:rFonts w:asciiTheme="majorBidi" w:hAnsiTheme="majorBidi" w:cstheme="majorBidi"/>
        </w:rPr>
        <w:t xml:space="preserve">values of ustekinumab following a </w:t>
      </w:r>
      <w:r w:rsidRPr="00C50144">
        <w:rPr>
          <w:rFonts w:asciiTheme="majorBidi" w:hAnsiTheme="majorBidi" w:cstheme="majorBidi"/>
        </w:rPr>
        <w:t>single subcutaneous administration of either 45 mg or 90 mg in patients with psoriasis were comparable to those observed in healthy subjects.</w:t>
      </w:r>
    </w:p>
    <w:p w14:paraId="4F58C0B8" w14:textId="77777777" w:rsidR="001E113B" w:rsidRPr="00C50144" w:rsidRDefault="001E113B" w:rsidP="00C50144">
      <w:pPr>
        <w:pStyle w:val="Textkrper"/>
        <w:rPr>
          <w:rFonts w:asciiTheme="majorBidi" w:hAnsiTheme="majorBidi" w:cstheme="majorBidi"/>
        </w:rPr>
      </w:pPr>
    </w:p>
    <w:p w14:paraId="1AE6426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absolute bioavailability of ustekinumab following a single subcutaneous administration was estimated to be 57.2% in patients with psoriasis.</w:t>
      </w:r>
    </w:p>
    <w:p w14:paraId="0E8EA1BF" w14:textId="77777777" w:rsidR="001E113B" w:rsidRPr="00C50144" w:rsidRDefault="001E113B" w:rsidP="00C50144">
      <w:pPr>
        <w:pStyle w:val="Textkrper"/>
        <w:rPr>
          <w:rFonts w:asciiTheme="majorBidi" w:hAnsiTheme="majorBidi" w:cstheme="majorBidi"/>
        </w:rPr>
      </w:pPr>
    </w:p>
    <w:p w14:paraId="10DFC99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Distribution</w:t>
      </w:r>
    </w:p>
    <w:p w14:paraId="7444ADD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Median volume of distribution during the terminal phase (Vz) following a single intravenous administration to patients with psoriasis ranged from 57 to 83 mL/kg.</w:t>
      </w:r>
    </w:p>
    <w:p w14:paraId="09CD2B95" w14:textId="77777777" w:rsidR="001E113B" w:rsidRPr="00C50144" w:rsidRDefault="001E113B" w:rsidP="00C50144">
      <w:pPr>
        <w:pStyle w:val="Textkrper"/>
        <w:rPr>
          <w:rFonts w:asciiTheme="majorBidi" w:hAnsiTheme="majorBidi" w:cstheme="majorBidi"/>
        </w:rPr>
      </w:pPr>
    </w:p>
    <w:p w14:paraId="1F0DA1F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Biotransformation</w:t>
      </w:r>
    </w:p>
    <w:p w14:paraId="690B21F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exact metabolic pathway for ustekinumab is unknown.</w:t>
      </w:r>
    </w:p>
    <w:p w14:paraId="6B24265A" w14:textId="77777777" w:rsidR="001E113B" w:rsidRPr="00C50144" w:rsidRDefault="001E113B" w:rsidP="00C50144">
      <w:pPr>
        <w:pStyle w:val="Textkrper"/>
        <w:rPr>
          <w:rFonts w:asciiTheme="majorBidi" w:hAnsiTheme="majorBidi" w:cstheme="majorBidi"/>
        </w:rPr>
      </w:pPr>
    </w:p>
    <w:p w14:paraId="64E0280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Elimination</w:t>
      </w:r>
    </w:p>
    <w:p w14:paraId="066D8784" w14:textId="2431570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Median systemic clearance (CL) following a single intravenous administration to patients with </w:t>
      </w:r>
      <w:r w:rsidRPr="00CC0CA1">
        <w:rPr>
          <w:rFonts w:asciiTheme="majorBidi" w:hAnsiTheme="majorBidi" w:cstheme="majorBidi"/>
        </w:rPr>
        <w:t>psoriasis ranged from 1.99 to 2.34 mL/day/kg. Median half-life (t</w:t>
      </w:r>
      <w:r w:rsidRPr="00CC0CA1">
        <w:rPr>
          <w:rFonts w:asciiTheme="majorBidi" w:hAnsiTheme="majorBidi" w:cstheme="majorBidi"/>
          <w:vertAlign w:val="subscript"/>
        </w:rPr>
        <w:t>1/2</w:t>
      </w:r>
      <w:r w:rsidRPr="00CC0CA1">
        <w:rPr>
          <w:rFonts w:asciiTheme="majorBidi" w:hAnsiTheme="majorBidi" w:cstheme="majorBidi"/>
        </w:rPr>
        <w:t xml:space="preserve">) of ustekinumab was </w:t>
      </w:r>
      <w:r w:rsidRPr="00C50144">
        <w:rPr>
          <w:rFonts w:asciiTheme="majorBidi" w:hAnsiTheme="majorBidi" w:cstheme="majorBidi"/>
        </w:rPr>
        <w:t>approximately 3 weeks in patients with psoriasis, psoriatic arthritis</w:t>
      </w:r>
      <w:r w:rsidR="00FF12AB">
        <w:rPr>
          <w:rFonts w:asciiTheme="majorBidi" w:hAnsiTheme="majorBidi" w:cstheme="majorBidi"/>
        </w:rPr>
        <w:t xml:space="preserve"> or</w:t>
      </w:r>
      <w:r w:rsidRPr="00C50144">
        <w:rPr>
          <w:rFonts w:asciiTheme="majorBidi" w:hAnsiTheme="majorBidi" w:cstheme="majorBidi"/>
        </w:rPr>
        <w:t xml:space="preserve"> Crohn’s disease, ranging from </w:t>
      </w:r>
      <w:r w:rsidRPr="00C50144">
        <w:rPr>
          <w:rFonts w:asciiTheme="majorBidi" w:hAnsiTheme="majorBidi" w:cstheme="majorBidi"/>
        </w:rPr>
        <w:lastRenderedPageBreak/>
        <w:t>15 to 32 days across all psoriasis and psoriatic arthritis studies. In a population pharmacokinetic analysis, the apparent clearance (CL/F) and apparent volume of distribution (V/F) were 0.465 l/day and 15.7 l, respectively, in patients with psoriasis. The CL/F of ustekinumab was not impacted by gender. Population pharmacokinetic analysis showed that there was a trend towards a higher clearance of ustekinumab in patients who tested positive for antibodies to ustekinumab.</w:t>
      </w:r>
    </w:p>
    <w:p w14:paraId="32F4920B" w14:textId="77777777" w:rsidR="001E113B" w:rsidRPr="00C50144" w:rsidRDefault="001E113B" w:rsidP="00C50144">
      <w:pPr>
        <w:pStyle w:val="Textkrper"/>
        <w:rPr>
          <w:rFonts w:asciiTheme="majorBidi" w:hAnsiTheme="majorBidi" w:cstheme="majorBidi"/>
        </w:rPr>
      </w:pPr>
    </w:p>
    <w:p w14:paraId="6B938796"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u w:val="single"/>
        </w:rPr>
        <w:t>Dose linearity</w:t>
      </w:r>
    </w:p>
    <w:p w14:paraId="15C56C4C" w14:textId="77777777" w:rsidR="001E113B" w:rsidRPr="00C50144" w:rsidRDefault="00DE4B16" w:rsidP="00825334">
      <w:pPr>
        <w:pStyle w:val="Textkrper"/>
        <w:rPr>
          <w:rFonts w:asciiTheme="majorBidi" w:hAnsiTheme="majorBidi" w:cstheme="majorBidi"/>
        </w:rPr>
      </w:pPr>
      <w:r w:rsidRPr="00CC0CA1">
        <w:rPr>
          <w:rFonts w:asciiTheme="majorBidi" w:hAnsiTheme="majorBidi" w:cstheme="majorBidi"/>
        </w:rPr>
        <w:t>The systemic exposure of ustekinumab (C</w:t>
      </w:r>
      <w:r w:rsidRPr="00CC0CA1">
        <w:rPr>
          <w:rFonts w:asciiTheme="majorBidi" w:hAnsiTheme="majorBidi" w:cstheme="majorBidi"/>
          <w:vertAlign w:val="subscript"/>
        </w:rPr>
        <w:t>max</w:t>
      </w:r>
      <w:r w:rsidRPr="00C50144">
        <w:rPr>
          <w:rFonts w:asciiTheme="majorBidi" w:hAnsiTheme="majorBidi" w:cstheme="majorBidi"/>
        </w:rPr>
        <w:t xml:space="preserve"> </w:t>
      </w:r>
      <w:r w:rsidRPr="00CC0CA1">
        <w:rPr>
          <w:rFonts w:asciiTheme="majorBidi" w:hAnsiTheme="majorBidi" w:cstheme="majorBidi"/>
        </w:rPr>
        <w:t>and AUC) increased in an approximately</w:t>
      </w:r>
    </w:p>
    <w:p w14:paraId="51D85B2D"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dose-proportional manner after a single intravenous administration at doses ranging from 0.09 mg/kg to 4.5 mg/kg or following a single subcutaneous administration at doses ranging from approximately 24 mg to 240 mg in patients with psoriasis.</w:t>
      </w:r>
    </w:p>
    <w:p w14:paraId="742EB6B2" w14:textId="77777777" w:rsidR="001E113B" w:rsidRPr="00C50144" w:rsidRDefault="001E113B" w:rsidP="00C50144">
      <w:pPr>
        <w:pStyle w:val="Textkrper"/>
        <w:rPr>
          <w:rFonts w:asciiTheme="majorBidi" w:hAnsiTheme="majorBidi" w:cstheme="majorBidi"/>
        </w:rPr>
      </w:pPr>
    </w:p>
    <w:p w14:paraId="3F23B35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Single dose versus multiple doses</w:t>
      </w:r>
    </w:p>
    <w:p w14:paraId="0FF06648" w14:textId="33FA77B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Serum concentration-time profiles of ustekinumab were generally predictable after single or multiple subcutaneous dose administrations. In patients with psoriasis, steady-state serum concentrations of ustekinumab were achieved by week 28 after initial subcutaneous doses at Weeks 0 and 4 followed by doses every 12 weeks. The median steady-state trough concentration ranged from 0.21 μg/mL to</w:t>
      </w:r>
      <w:r w:rsidR="004F6837" w:rsidRPr="00C50144">
        <w:rPr>
          <w:rFonts w:asciiTheme="majorBidi" w:hAnsiTheme="majorBidi" w:cstheme="majorBidi"/>
        </w:rPr>
        <w:t xml:space="preserve"> </w:t>
      </w:r>
      <w:r w:rsidRPr="00C50144">
        <w:rPr>
          <w:rFonts w:asciiTheme="majorBidi" w:hAnsiTheme="majorBidi" w:cstheme="majorBidi"/>
        </w:rPr>
        <w:t>0.26 μg/mL (45 mg) and from 0.47 μg/mL to 0.49 μg/mL (90 mg). There was no apparent</w:t>
      </w:r>
      <w:r w:rsidR="00504428" w:rsidRPr="00C50144">
        <w:rPr>
          <w:rFonts w:asciiTheme="majorBidi" w:hAnsiTheme="majorBidi" w:cstheme="majorBidi"/>
        </w:rPr>
        <w:t xml:space="preserve"> </w:t>
      </w:r>
      <w:r w:rsidRPr="00C50144">
        <w:rPr>
          <w:rFonts w:asciiTheme="majorBidi" w:hAnsiTheme="majorBidi" w:cstheme="majorBidi"/>
        </w:rPr>
        <w:t>accumulation in serum ustekinumab concentration over time when given subcutaneously every 12 weeks.</w:t>
      </w:r>
    </w:p>
    <w:p w14:paraId="14909347" w14:textId="77777777" w:rsidR="001E113B" w:rsidRPr="00C50144" w:rsidRDefault="001E113B" w:rsidP="00C50144">
      <w:pPr>
        <w:pStyle w:val="Textkrper"/>
        <w:rPr>
          <w:rFonts w:asciiTheme="majorBidi" w:hAnsiTheme="majorBidi" w:cstheme="majorBidi"/>
        </w:rPr>
      </w:pPr>
    </w:p>
    <w:p w14:paraId="7A54F9EA" w14:textId="56DD1BF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patients with Crohn’s disease, following an intravenous dose of ~6 mg/kg, starting at week 8, subcutaneous maintenance dosing of 90 mg ustekinumab was administered every 8 or 12 weeks. Steady state ustekinumab concentration was achieved by the start of the second maintenance dose. In patients with Crohn’s disease, median steady-state trough concentrations ranged from 1.97 μg/mL to 2.24 μg/mL and from 0.61 μg/mL to 0.76 μg/mL for 90 mg ustekinumab every</w:t>
      </w:r>
      <w:r w:rsidR="004F6837" w:rsidRPr="00C50144">
        <w:rPr>
          <w:rFonts w:asciiTheme="majorBidi" w:hAnsiTheme="majorBidi" w:cstheme="majorBidi"/>
        </w:rPr>
        <w:t xml:space="preserve"> </w:t>
      </w:r>
      <w:r w:rsidRPr="00C50144">
        <w:rPr>
          <w:rFonts w:asciiTheme="majorBidi" w:hAnsiTheme="majorBidi" w:cstheme="majorBidi"/>
        </w:rPr>
        <w:t>8 weeks or every 12 weeks respectively.. The steady-state trough ustekinumab levels resulting from 90 mg ustekinumab every 8 weeks were associated with higher clinical remission rates as compared to the steady-state trough levels following 90 mg every 12 weeks.</w:t>
      </w:r>
    </w:p>
    <w:p w14:paraId="29047A73" w14:textId="77777777" w:rsidR="001E113B" w:rsidRPr="00C50144" w:rsidRDefault="001E113B" w:rsidP="00C50144">
      <w:pPr>
        <w:pStyle w:val="Textkrper"/>
        <w:rPr>
          <w:rFonts w:asciiTheme="majorBidi" w:hAnsiTheme="majorBidi" w:cstheme="majorBidi"/>
        </w:rPr>
      </w:pPr>
    </w:p>
    <w:p w14:paraId="2BDA4BB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Impact of weight on pharmacokinetics</w:t>
      </w:r>
    </w:p>
    <w:p w14:paraId="295FAE9B" w14:textId="09CEE21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a population pharmacokinetic analysis using data from patients with psoriasis, body weight was found to be the most significant covariate affecting the clearance of ustekinumab. The median CL/F in patients with weight &gt; 100 kg was approximately 55% higher compared to patients with weight</w:t>
      </w:r>
      <w:r w:rsidR="004F6837" w:rsidRPr="00C50144">
        <w:rPr>
          <w:rFonts w:asciiTheme="majorBidi" w:hAnsiTheme="majorBidi" w:cstheme="majorBidi"/>
        </w:rPr>
        <w:t xml:space="preserve"> </w:t>
      </w:r>
      <w:r w:rsidRPr="00C50144">
        <w:rPr>
          <w:rFonts w:asciiTheme="majorBidi" w:hAnsiTheme="majorBidi" w:cstheme="majorBidi"/>
        </w:rPr>
        <w:t>≤ 100 kg. The median V/F in patients with weight &gt; 100 kg was approximately 37% higher as compared to patients with weight ≤ 100 kg. The median trough serum concentrations of ustekinumab in patients with higher weight (&gt; 100 kg) in the 90 mg group were comparable to those in patients with lower weight (≤ 100 kg) in the 45 mg group. Similar results were obtained from a confirmatory population pharmacokinetic analysis using data from patients with psoriatic arthritis.</w:t>
      </w:r>
    </w:p>
    <w:p w14:paraId="56BA2655" w14:textId="77777777" w:rsidR="001E113B" w:rsidRPr="00C50144" w:rsidRDefault="001E113B" w:rsidP="00C50144">
      <w:pPr>
        <w:pStyle w:val="Textkrper"/>
        <w:rPr>
          <w:rFonts w:asciiTheme="majorBidi" w:hAnsiTheme="majorBidi" w:cstheme="majorBidi"/>
        </w:rPr>
      </w:pPr>
    </w:p>
    <w:p w14:paraId="3E5D634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Dosing frequency adjustment</w:t>
      </w:r>
    </w:p>
    <w:p w14:paraId="1FB71AFA" w14:textId="53BDCC2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patients with Crohn’s disease, based on observed data and population PK analyses, randomised subjects who lost response to treatment had lower serum ustekinumab concentrations over time compared with subjects who did not lose response. In Crohn’s disease, dose adjustment from 90 mg every 12 weeks to 90 mg every 8 weeks was associated with an increase in trough serum ustekinumab concentrations and an accompanying increase in efficacy.</w:t>
      </w:r>
    </w:p>
    <w:p w14:paraId="4E929D6B" w14:textId="77777777" w:rsidR="001E113B" w:rsidRPr="00C50144" w:rsidRDefault="001E113B" w:rsidP="00C50144">
      <w:pPr>
        <w:pStyle w:val="Textkrper"/>
        <w:rPr>
          <w:rFonts w:asciiTheme="majorBidi" w:hAnsiTheme="majorBidi" w:cstheme="majorBidi"/>
        </w:rPr>
      </w:pPr>
    </w:p>
    <w:p w14:paraId="69ADFF5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Special populations</w:t>
      </w:r>
    </w:p>
    <w:p w14:paraId="532994E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 pharmacokinetic data are available in patients with impaired renal or hepatic function. No specific studies have been conducted in elderly patients.</w:t>
      </w:r>
    </w:p>
    <w:p w14:paraId="7D425C1F" w14:textId="77777777" w:rsidR="001E113B" w:rsidRPr="00C50144" w:rsidRDefault="001E113B" w:rsidP="00C50144">
      <w:pPr>
        <w:pStyle w:val="Textkrper"/>
        <w:rPr>
          <w:rFonts w:asciiTheme="majorBidi" w:hAnsiTheme="majorBidi" w:cstheme="majorBidi"/>
        </w:rPr>
      </w:pPr>
    </w:p>
    <w:p w14:paraId="75D51B47" w14:textId="334EF27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pharmacokinetics of ustekinumab were generally comparable between Asian and non-Asian patients with psoriasis.</w:t>
      </w:r>
    </w:p>
    <w:p w14:paraId="0B84631D" w14:textId="77777777" w:rsidR="001E113B" w:rsidRPr="00C50144" w:rsidRDefault="001E113B" w:rsidP="00C50144">
      <w:pPr>
        <w:pStyle w:val="Textkrper"/>
        <w:rPr>
          <w:rFonts w:asciiTheme="majorBidi" w:hAnsiTheme="majorBidi" w:cstheme="majorBidi"/>
        </w:rPr>
      </w:pPr>
    </w:p>
    <w:p w14:paraId="70DB0DCC" w14:textId="76B82A0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In patients with Crohn’s disease, variability in ustekinumab clearance was affected by body weight, serum albumin level, sex, and antibody to ustekinumab status while body weight was the main covariate affecting the volume of distribution. Additionally in Crohn’s disease, clearance was affected by C-reactive protein, TNF antagonist failure status and race (Asian versus non-Asian). The impact of </w:t>
      </w:r>
      <w:r w:rsidRPr="00C50144">
        <w:rPr>
          <w:rFonts w:asciiTheme="majorBidi" w:hAnsiTheme="majorBidi" w:cstheme="majorBidi"/>
        </w:rPr>
        <w:lastRenderedPageBreak/>
        <w:t>these covariates was within ± 20% of the typical or reference value of the respective PK parameter, thus dose adjustment is not warranted for these covariates. Concomitant use of immunomodulators did not have a significant impact on ustekinumab disposition.</w:t>
      </w:r>
    </w:p>
    <w:p w14:paraId="1EAD4924" w14:textId="77777777" w:rsidR="001E113B" w:rsidRPr="00C50144" w:rsidRDefault="001E113B" w:rsidP="00C50144">
      <w:pPr>
        <w:pStyle w:val="Textkrper"/>
        <w:rPr>
          <w:rFonts w:asciiTheme="majorBidi" w:hAnsiTheme="majorBidi" w:cstheme="majorBidi"/>
        </w:rPr>
      </w:pPr>
    </w:p>
    <w:p w14:paraId="78DBB1A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population pharmacokinetic analysis, there were no indications of an effect of tobacco or alcohol on the pharmacokinetics of ustekinumab.</w:t>
      </w:r>
    </w:p>
    <w:p w14:paraId="1F3A7F9A" w14:textId="77777777" w:rsidR="001E113B" w:rsidRPr="00C50144" w:rsidRDefault="001E113B" w:rsidP="00C50144">
      <w:pPr>
        <w:pStyle w:val="Textkrper"/>
        <w:rPr>
          <w:rFonts w:asciiTheme="majorBidi" w:hAnsiTheme="majorBidi" w:cstheme="majorBidi"/>
        </w:rPr>
      </w:pPr>
    </w:p>
    <w:p w14:paraId="3DB25C4D" w14:textId="5091CA4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Serum ustekinumab concentrations in paediatric psoriasis patients 6 to 17 years of age, treated with the recommended weight-based dose were generally comparable to those in the adult psoriasis population treated with the adult dose. Serum ustekinumab concentrations in paediatric psoriasis patients</w:t>
      </w:r>
      <w:r w:rsidR="00504428" w:rsidRPr="00C50144">
        <w:rPr>
          <w:rFonts w:asciiTheme="majorBidi" w:hAnsiTheme="majorBidi" w:cstheme="majorBidi"/>
        </w:rPr>
        <w:t xml:space="preserve"> </w:t>
      </w:r>
      <w:r w:rsidRPr="00C50144">
        <w:rPr>
          <w:rFonts w:asciiTheme="majorBidi" w:hAnsiTheme="majorBidi" w:cstheme="majorBidi"/>
        </w:rPr>
        <w:t>12-17 years of age (CADMUS) treated with half of the recommended weight-based dose were generally lower than those in adults.</w:t>
      </w:r>
    </w:p>
    <w:p w14:paraId="7E8BC4CB" w14:textId="77777777" w:rsidR="001E113B" w:rsidRPr="00C50144" w:rsidRDefault="001E113B" w:rsidP="00C50144">
      <w:pPr>
        <w:pStyle w:val="Textkrper"/>
        <w:rPr>
          <w:rFonts w:asciiTheme="majorBidi" w:hAnsiTheme="majorBidi" w:cstheme="majorBidi"/>
        </w:rPr>
      </w:pPr>
    </w:p>
    <w:p w14:paraId="5309A33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Regulation of CYP450 enzymes</w:t>
      </w:r>
    </w:p>
    <w:p w14:paraId="33C8795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effects of IL-12 or IL-23 on the regulation of CYP450 enzymes were evaluated in an </w:t>
      </w:r>
      <w:r w:rsidRPr="00C50144">
        <w:rPr>
          <w:rFonts w:asciiTheme="majorBidi" w:hAnsiTheme="majorBidi" w:cstheme="majorBidi"/>
          <w:i/>
        </w:rPr>
        <w:t xml:space="preserve">in vitro </w:t>
      </w:r>
      <w:r w:rsidRPr="00C50144">
        <w:rPr>
          <w:rFonts w:asciiTheme="majorBidi" w:hAnsiTheme="majorBidi" w:cstheme="majorBidi"/>
        </w:rPr>
        <w:t>study using human hepatocytes, which showed that IL-12 and/or IL-23 at levels of 10 ng/mL did not alter human CYP450 enzyme activities (CYP1A2, 2B6, 2C9, 2C19, 2D6, or 3A4; see section 4.5).</w:t>
      </w:r>
    </w:p>
    <w:p w14:paraId="7A6FDD81" w14:textId="77777777" w:rsidR="00B1229C" w:rsidRDefault="00B1229C" w:rsidP="00C50144">
      <w:pPr>
        <w:pStyle w:val="Textkrper"/>
        <w:rPr>
          <w:rFonts w:asciiTheme="majorBidi" w:hAnsiTheme="majorBidi" w:cstheme="majorBidi"/>
        </w:rPr>
      </w:pPr>
    </w:p>
    <w:p w14:paraId="62258D2A" w14:textId="4881C06C" w:rsidR="00B1229C" w:rsidRDefault="00B1229C" w:rsidP="00B1229C">
      <w:pPr>
        <w:pStyle w:val="Textkrper"/>
        <w:rPr>
          <w:color w:val="000000" w:themeColor="text1"/>
        </w:rPr>
      </w:pPr>
      <w:r w:rsidRPr="00263CE6">
        <w:rPr>
          <w:color w:val="000000" w:themeColor="text1"/>
        </w:rPr>
        <w:t xml:space="preserve">A </w:t>
      </w:r>
      <w:r>
        <w:rPr>
          <w:color w:val="000000" w:themeColor="text1"/>
        </w:rPr>
        <w:t>p</w:t>
      </w:r>
      <w:r w:rsidRPr="00263CE6">
        <w:rPr>
          <w:color w:val="000000" w:themeColor="text1"/>
        </w:rPr>
        <w:t>hase 1, open-label, drug interaction study, Study CNTO1275CRD1003, was conducted to evaluate the effect of ustekinumab on cytochrome P450 enzyme activities following induction and maintenance dosing in patients with active Crohn’s disease (n=18). No clinically significant changes in exposure of caffeine (CYP1A2 substrate), warfarin (CYP2C9 substrate), omeprazole (CYP2C19 substrate), dextromethorphan (CYP2D6 substrate), or midazolam (CYP3A substrate) were observed when used concomitantly with ustekinumab at the approved recommended dosing in patients with Crohn’s disease (see section 4.5).</w:t>
      </w:r>
    </w:p>
    <w:p w14:paraId="3C7340B0" w14:textId="77777777" w:rsidR="00B1229C" w:rsidRPr="00C50144" w:rsidRDefault="00B1229C" w:rsidP="00C50144">
      <w:pPr>
        <w:pStyle w:val="Textkrper"/>
        <w:rPr>
          <w:rFonts w:asciiTheme="majorBidi" w:hAnsiTheme="majorBidi" w:cstheme="majorBidi"/>
        </w:rPr>
      </w:pPr>
    </w:p>
    <w:p w14:paraId="33006629" w14:textId="1EE95D54" w:rsidR="001E113B" w:rsidRPr="00C50144" w:rsidRDefault="00DE4B16" w:rsidP="00EF3373">
      <w:pPr>
        <w:pStyle w:val="berschrift1"/>
        <w:tabs>
          <w:tab w:val="left" w:pos="784"/>
        </w:tabs>
        <w:ind w:left="567" w:hanging="567"/>
        <w:rPr>
          <w:rFonts w:asciiTheme="majorBidi" w:hAnsiTheme="majorBidi" w:cstheme="majorBidi"/>
        </w:rPr>
      </w:pPr>
      <w:r w:rsidRPr="00C50144">
        <w:rPr>
          <w:rFonts w:asciiTheme="majorBidi" w:hAnsiTheme="majorBidi" w:cstheme="majorBidi"/>
        </w:rPr>
        <w:t>5.3</w:t>
      </w:r>
      <w:r w:rsidR="00EF3373">
        <w:rPr>
          <w:rFonts w:asciiTheme="majorBidi" w:hAnsiTheme="majorBidi" w:cstheme="majorBidi"/>
        </w:rPr>
        <w:tab/>
      </w:r>
      <w:r w:rsidRPr="00C50144">
        <w:rPr>
          <w:rFonts w:asciiTheme="majorBidi" w:hAnsiTheme="majorBidi" w:cstheme="majorBidi"/>
        </w:rPr>
        <w:t>Preclinical safety data</w:t>
      </w:r>
    </w:p>
    <w:p w14:paraId="315BFD86" w14:textId="77777777" w:rsidR="001E113B" w:rsidRPr="00C50144" w:rsidRDefault="001E113B" w:rsidP="00C50144">
      <w:pPr>
        <w:pStyle w:val="Textkrper"/>
        <w:rPr>
          <w:rFonts w:asciiTheme="majorBidi" w:hAnsiTheme="majorBidi" w:cstheme="majorBidi"/>
          <w:b/>
        </w:rPr>
      </w:pPr>
    </w:p>
    <w:p w14:paraId="3119D43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Non-clinical data reveal no special hazard (e.g. organ toxicity) for humans based on studies of repeated-dose toxicity and developmental and reproductive toxicity, including safety pharmacology evaluations. In developmental and reproductive toxicity studies in cynomolgus monkeys, neither adverse effects on male fertility indices nor birth defects or developmental toxicity were observed. No adverse effects on female fertility indices were observed using an analogous antibody to IL-12/23 in mice.</w:t>
      </w:r>
    </w:p>
    <w:p w14:paraId="46EF60AE" w14:textId="77777777" w:rsidR="001E113B" w:rsidRPr="00C50144" w:rsidRDefault="001E113B" w:rsidP="00C50144">
      <w:pPr>
        <w:pStyle w:val="Textkrper"/>
        <w:rPr>
          <w:rFonts w:asciiTheme="majorBidi" w:hAnsiTheme="majorBidi" w:cstheme="majorBidi"/>
        </w:rPr>
      </w:pPr>
    </w:p>
    <w:p w14:paraId="685CC21C"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Dose levels in animal studies were up to approximately 45-fold higher than the highest equivalent dose intended to be administered to psoriasis patients and resulted in peak serum concentrations in monkeys that were more than 100-fold higher than observed in humans.</w:t>
      </w:r>
    </w:p>
    <w:p w14:paraId="498F9047" w14:textId="77777777" w:rsidR="001E113B" w:rsidRPr="00C50144" w:rsidRDefault="001E113B" w:rsidP="00C50144">
      <w:pPr>
        <w:pStyle w:val="Textkrper"/>
        <w:rPr>
          <w:rFonts w:asciiTheme="majorBidi" w:hAnsiTheme="majorBidi" w:cstheme="majorBidi"/>
        </w:rPr>
      </w:pPr>
    </w:p>
    <w:p w14:paraId="239EC10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Carcinogenicity studies were not performed with ustekinumab due to the lack of appropriate models for an antibody with no cross-reactivity to rodent IL-12/23 p40.</w:t>
      </w:r>
    </w:p>
    <w:p w14:paraId="1C60A741" w14:textId="77777777" w:rsidR="001E113B" w:rsidRPr="00C50144" w:rsidRDefault="001E113B" w:rsidP="00C50144">
      <w:pPr>
        <w:pStyle w:val="Textkrper"/>
        <w:rPr>
          <w:rFonts w:asciiTheme="majorBidi" w:hAnsiTheme="majorBidi" w:cstheme="majorBidi"/>
        </w:rPr>
      </w:pPr>
    </w:p>
    <w:p w14:paraId="42FD1D70" w14:textId="77777777" w:rsidR="001E113B" w:rsidRPr="00C50144" w:rsidRDefault="001E113B" w:rsidP="00C50144">
      <w:pPr>
        <w:pStyle w:val="Textkrper"/>
        <w:rPr>
          <w:rFonts w:asciiTheme="majorBidi" w:hAnsiTheme="majorBidi" w:cstheme="majorBidi"/>
        </w:rPr>
      </w:pPr>
    </w:p>
    <w:p w14:paraId="035F2DB4" w14:textId="26382AA7"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w:t>
      </w:r>
      <w:r>
        <w:tab/>
      </w:r>
      <w:r w:rsidR="00DE4B16" w:rsidRPr="00C50144">
        <w:rPr>
          <w:rFonts w:asciiTheme="majorBidi" w:hAnsiTheme="majorBidi" w:cstheme="majorBidi"/>
        </w:rPr>
        <w:t>PHARMACEUTICAL PARTICULARS</w:t>
      </w:r>
    </w:p>
    <w:p w14:paraId="756907F6" w14:textId="77777777" w:rsidR="001E113B" w:rsidRPr="00C50144" w:rsidRDefault="001E113B" w:rsidP="00C50144">
      <w:pPr>
        <w:pStyle w:val="Textkrper"/>
        <w:rPr>
          <w:rFonts w:asciiTheme="majorBidi" w:hAnsiTheme="majorBidi" w:cstheme="majorBidi"/>
          <w:b/>
        </w:rPr>
      </w:pPr>
    </w:p>
    <w:p w14:paraId="596363B3" w14:textId="65BF2C96" w:rsidR="001E113B" w:rsidRPr="00EF3373" w:rsidRDefault="00EF3373" w:rsidP="00EF3373">
      <w:pPr>
        <w:tabs>
          <w:tab w:val="left" w:pos="784"/>
          <w:tab w:val="left" w:pos="785"/>
        </w:tabs>
        <w:ind w:left="567" w:hanging="567"/>
        <w:rPr>
          <w:rFonts w:asciiTheme="majorBidi" w:hAnsiTheme="majorBidi" w:cstheme="majorBidi"/>
          <w:b/>
        </w:rPr>
      </w:pPr>
      <w:r w:rsidRPr="00EF3373">
        <w:rPr>
          <w:b/>
          <w:bCs/>
        </w:rPr>
        <w:t>6.1</w:t>
      </w:r>
      <w:r>
        <w:rPr>
          <w:b/>
          <w:bCs/>
        </w:rPr>
        <w:tab/>
      </w:r>
      <w:r w:rsidR="00DE4B16" w:rsidRPr="00EF3373">
        <w:rPr>
          <w:rFonts w:asciiTheme="majorBidi" w:hAnsiTheme="majorBidi" w:cstheme="majorBidi"/>
          <w:b/>
        </w:rPr>
        <w:t>List of excipients</w:t>
      </w:r>
    </w:p>
    <w:p w14:paraId="54F4A344" w14:textId="77777777" w:rsidR="001E113B" w:rsidRPr="00C50144" w:rsidRDefault="001E113B" w:rsidP="00C50144">
      <w:pPr>
        <w:pStyle w:val="Textkrper"/>
        <w:rPr>
          <w:rFonts w:asciiTheme="majorBidi" w:hAnsiTheme="majorBidi" w:cstheme="majorBidi"/>
          <w:b/>
        </w:rPr>
      </w:pPr>
    </w:p>
    <w:p w14:paraId="48284E5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L-histidine</w:t>
      </w:r>
    </w:p>
    <w:p w14:paraId="4D52CD0D" w14:textId="37CF73B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Polysorbate 80</w:t>
      </w:r>
      <w:r w:rsidR="00F65EFC" w:rsidRPr="00C50144">
        <w:rPr>
          <w:rFonts w:asciiTheme="majorBidi" w:hAnsiTheme="majorBidi" w:cstheme="majorBidi"/>
        </w:rPr>
        <w:t xml:space="preserve"> (E 433)</w:t>
      </w:r>
    </w:p>
    <w:p w14:paraId="7C915D5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Sucrose</w:t>
      </w:r>
    </w:p>
    <w:p w14:paraId="6FB5ADFC" w14:textId="3256BCD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Water for injections</w:t>
      </w:r>
    </w:p>
    <w:p w14:paraId="44987AF9" w14:textId="2EBFE312" w:rsidR="002009FC" w:rsidRPr="00C50144" w:rsidRDefault="002009FC" w:rsidP="00C50144">
      <w:pPr>
        <w:pStyle w:val="Textkrper"/>
        <w:rPr>
          <w:rFonts w:asciiTheme="majorBidi" w:hAnsiTheme="majorBidi" w:cstheme="majorBidi"/>
        </w:rPr>
      </w:pPr>
      <w:r w:rsidRPr="00C50144">
        <w:rPr>
          <w:rFonts w:asciiTheme="majorBidi" w:hAnsiTheme="majorBidi" w:cstheme="majorBidi"/>
        </w:rPr>
        <w:t>Hydrochloric acid (to adjust pH)</w:t>
      </w:r>
    </w:p>
    <w:p w14:paraId="27E09A5A" w14:textId="77777777" w:rsidR="001E113B" w:rsidRPr="00C50144" w:rsidRDefault="001E113B" w:rsidP="00C50144">
      <w:pPr>
        <w:pStyle w:val="Textkrper"/>
        <w:rPr>
          <w:rFonts w:asciiTheme="majorBidi" w:hAnsiTheme="majorBidi" w:cstheme="majorBidi"/>
        </w:rPr>
      </w:pPr>
    </w:p>
    <w:p w14:paraId="6E8E47A2" w14:textId="1418AF38"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6.2</w:t>
      </w:r>
      <w:r>
        <w:tab/>
      </w:r>
      <w:r w:rsidR="00DE4B16" w:rsidRPr="00C50144">
        <w:rPr>
          <w:rFonts w:asciiTheme="majorBidi" w:hAnsiTheme="majorBidi" w:cstheme="majorBidi"/>
        </w:rPr>
        <w:t>Incompatibilities</w:t>
      </w:r>
    </w:p>
    <w:p w14:paraId="635F02FE" w14:textId="77777777" w:rsidR="001E113B" w:rsidRPr="00C50144" w:rsidRDefault="001E113B" w:rsidP="00C50144">
      <w:pPr>
        <w:pStyle w:val="Textkrper"/>
        <w:rPr>
          <w:rFonts w:asciiTheme="majorBidi" w:hAnsiTheme="majorBidi" w:cstheme="majorBidi"/>
          <w:b/>
        </w:rPr>
      </w:pPr>
    </w:p>
    <w:p w14:paraId="4F02AEE7"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the absence of compatibility studies, this medicinal product must not be mixed with other medicinal products.</w:t>
      </w:r>
    </w:p>
    <w:p w14:paraId="34FCAB96" w14:textId="77777777" w:rsidR="001E113B" w:rsidRPr="00C50144" w:rsidRDefault="001E113B" w:rsidP="00C50144">
      <w:pPr>
        <w:pStyle w:val="Textkrper"/>
        <w:rPr>
          <w:rFonts w:asciiTheme="majorBidi" w:hAnsiTheme="majorBidi" w:cstheme="majorBidi"/>
        </w:rPr>
      </w:pPr>
    </w:p>
    <w:p w14:paraId="5C4F60E6" w14:textId="28B0DF79"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6.3</w:t>
      </w:r>
      <w:r>
        <w:tab/>
      </w:r>
      <w:r w:rsidR="00DE4B16" w:rsidRPr="00C50144">
        <w:rPr>
          <w:rFonts w:asciiTheme="majorBidi" w:hAnsiTheme="majorBidi" w:cstheme="majorBidi"/>
        </w:rPr>
        <w:t>Shelf life</w:t>
      </w:r>
    </w:p>
    <w:p w14:paraId="6C45355D" w14:textId="77777777" w:rsidR="001E113B" w:rsidRPr="00C50144" w:rsidRDefault="001E113B" w:rsidP="00C50144">
      <w:pPr>
        <w:pStyle w:val="Textkrper"/>
        <w:rPr>
          <w:rFonts w:asciiTheme="majorBidi" w:hAnsiTheme="majorBidi" w:cstheme="majorBidi"/>
          <w:b/>
        </w:rPr>
      </w:pPr>
    </w:p>
    <w:p w14:paraId="232C9531" w14:textId="66C0577B"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45 mg solution for injection in pre-filled syringe 3 years</w:t>
      </w:r>
    </w:p>
    <w:p w14:paraId="0064459B" w14:textId="77777777" w:rsidR="001E113B" w:rsidRPr="00C50144" w:rsidRDefault="001E113B" w:rsidP="00C50144">
      <w:pPr>
        <w:pStyle w:val="Textkrper"/>
        <w:rPr>
          <w:rFonts w:asciiTheme="majorBidi" w:hAnsiTheme="majorBidi" w:cstheme="majorBidi"/>
        </w:rPr>
      </w:pPr>
    </w:p>
    <w:p w14:paraId="21CF05C1" w14:textId="7BE8EEC2"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90 mg solution for injection in pre-filled syringe 3 years</w:t>
      </w:r>
    </w:p>
    <w:p w14:paraId="1E1C8AAB" w14:textId="77777777" w:rsidR="001E113B" w:rsidRPr="00C50144" w:rsidRDefault="001E113B" w:rsidP="00C50144">
      <w:pPr>
        <w:pStyle w:val="Textkrper"/>
        <w:rPr>
          <w:rFonts w:asciiTheme="majorBidi" w:hAnsiTheme="majorBidi" w:cstheme="majorBidi"/>
        </w:rPr>
      </w:pPr>
    </w:p>
    <w:p w14:paraId="35B2D81F" w14:textId="6C8C61E0" w:rsidR="001E113B" w:rsidRPr="00C50144" w:rsidRDefault="00DE4B16" w:rsidP="00C50144">
      <w:pPr>
        <w:pStyle w:val="Textkrper"/>
        <w:rPr>
          <w:rFonts w:asciiTheme="majorBidi" w:hAnsiTheme="majorBidi" w:cstheme="majorBidi"/>
        </w:rPr>
      </w:pPr>
      <w:bookmarkStart w:id="6" w:name="_Hlk138945816"/>
      <w:bookmarkStart w:id="7" w:name="_Hlk138945791"/>
      <w:r w:rsidRPr="00C50144">
        <w:rPr>
          <w:rFonts w:asciiTheme="majorBidi" w:hAnsiTheme="majorBidi" w:cstheme="majorBidi"/>
        </w:rPr>
        <w:t>Individual pre-filled syringes may be stored at room temperature up to 30°C for a maximum single period of up to 30 days in the original carton in order to protect from light. Record the date when the pre-filled syringe is first removed from the refrigerator and the discard date in the space provided on the outer carton. The discard date must not exceed the original expiry date printed on the carton. Once a syringe has been stored at room temperature (up to 30°C), it should not be returned to the refrigerator. Discard the syringe if not used within 30 days at room temperature storage or by the</w:t>
      </w:r>
      <w:r w:rsidR="00504428" w:rsidRPr="00C50144">
        <w:rPr>
          <w:rFonts w:asciiTheme="majorBidi" w:hAnsiTheme="majorBidi" w:cstheme="majorBidi"/>
        </w:rPr>
        <w:t xml:space="preserve"> </w:t>
      </w:r>
      <w:bookmarkStart w:id="8" w:name="_Hlk138945823"/>
      <w:bookmarkEnd w:id="6"/>
      <w:r w:rsidRPr="00C50144">
        <w:rPr>
          <w:rFonts w:asciiTheme="majorBidi" w:hAnsiTheme="majorBidi" w:cstheme="majorBidi"/>
        </w:rPr>
        <w:t>original expiry date, whichever is earlier.</w:t>
      </w:r>
    </w:p>
    <w:bookmarkEnd w:id="7"/>
    <w:bookmarkEnd w:id="8"/>
    <w:p w14:paraId="2919E652" w14:textId="77777777" w:rsidR="001E113B" w:rsidRPr="00C50144" w:rsidRDefault="001E113B" w:rsidP="00C50144">
      <w:pPr>
        <w:pStyle w:val="Textkrper"/>
        <w:rPr>
          <w:rFonts w:asciiTheme="majorBidi" w:hAnsiTheme="majorBidi" w:cstheme="majorBidi"/>
        </w:rPr>
      </w:pPr>
    </w:p>
    <w:p w14:paraId="61A58F16" w14:textId="77646773"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6.4</w:t>
      </w:r>
      <w:r>
        <w:tab/>
      </w:r>
      <w:r w:rsidR="00DE4B16" w:rsidRPr="00C50144">
        <w:rPr>
          <w:rFonts w:asciiTheme="majorBidi" w:hAnsiTheme="majorBidi" w:cstheme="majorBidi"/>
        </w:rPr>
        <w:t>Special precautions for storage</w:t>
      </w:r>
    </w:p>
    <w:p w14:paraId="276F1AC8" w14:textId="77777777" w:rsidR="001E113B" w:rsidRPr="00C50144" w:rsidRDefault="001E113B" w:rsidP="00C50144">
      <w:pPr>
        <w:pStyle w:val="Textkrper"/>
        <w:rPr>
          <w:rFonts w:asciiTheme="majorBidi" w:hAnsiTheme="majorBidi" w:cstheme="majorBidi"/>
          <w:b/>
        </w:rPr>
      </w:pPr>
    </w:p>
    <w:p w14:paraId="6C6331B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Store in a refrigerator (2°C – 8°C). Do not freeze.</w:t>
      </w:r>
    </w:p>
    <w:p w14:paraId="34760E45" w14:textId="36977E9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the pre-filled syringe in the outer carton in order to protect from light.</w:t>
      </w:r>
    </w:p>
    <w:p w14:paraId="300E451C" w14:textId="77777777" w:rsidR="001E113B" w:rsidRPr="00C50144" w:rsidRDefault="00DE4B16" w:rsidP="00C50144">
      <w:pPr>
        <w:pStyle w:val="Textkrper"/>
        <w:rPr>
          <w:rFonts w:asciiTheme="majorBidi" w:hAnsiTheme="majorBidi" w:cstheme="majorBidi"/>
        </w:rPr>
      </w:pPr>
      <w:bookmarkStart w:id="9" w:name="_Hlk138945894"/>
      <w:r w:rsidRPr="00C50144">
        <w:rPr>
          <w:rFonts w:asciiTheme="majorBidi" w:hAnsiTheme="majorBidi" w:cstheme="majorBidi"/>
        </w:rPr>
        <w:t>If needed, individual pre-filled syringes may be stored at room temperature up to 30°C (see section 6.3).</w:t>
      </w:r>
    </w:p>
    <w:bookmarkEnd w:id="9"/>
    <w:p w14:paraId="2E7E070F" w14:textId="77777777" w:rsidR="001E113B" w:rsidRPr="00C50144" w:rsidRDefault="001E113B" w:rsidP="00C50144">
      <w:pPr>
        <w:pStyle w:val="Textkrper"/>
        <w:rPr>
          <w:rFonts w:asciiTheme="majorBidi" w:hAnsiTheme="majorBidi" w:cstheme="majorBidi"/>
        </w:rPr>
      </w:pPr>
    </w:p>
    <w:p w14:paraId="33E193A8" w14:textId="29203950"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6.5</w:t>
      </w:r>
      <w:r>
        <w:tab/>
      </w:r>
      <w:r w:rsidR="00DE4B16" w:rsidRPr="00C50144">
        <w:rPr>
          <w:rFonts w:asciiTheme="majorBidi" w:hAnsiTheme="majorBidi" w:cstheme="majorBidi"/>
        </w:rPr>
        <w:t>Nature and contents of container</w:t>
      </w:r>
    </w:p>
    <w:p w14:paraId="6FEA5943" w14:textId="77777777" w:rsidR="001E113B" w:rsidRPr="00C50144" w:rsidRDefault="001E113B" w:rsidP="00C50144">
      <w:pPr>
        <w:pStyle w:val="Textkrper"/>
        <w:rPr>
          <w:rFonts w:asciiTheme="majorBidi" w:hAnsiTheme="majorBidi" w:cstheme="majorBidi"/>
          <w:b/>
        </w:rPr>
      </w:pPr>
    </w:p>
    <w:p w14:paraId="33CBCA2D" w14:textId="321C89F4" w:rsidR="001E113B" w:rsidRPr="00C50144" w:rsidRDefault="00E63560" w:rsidP="00C50144">
      <w:pPr>
        <w:pStyle w:val="Textkrper"/>
        <w:rPr>
          <w:rFonts w:asciiTheme="majorBidi" w:hAnsiTheme="majorBidi" w:cstheme="majorBidi"/>
        </w:rPr>
      </w:pPr>
      <w:bookmarkStart w:id="10" w:name="_Hlk138946656"/>
      <w:r w:rsidRPr="00C50144">
        <w:rPr>
          <w:rFonts w:asciiTheme="majorBidi" w:hAnsiTheme="majorBidi" w:cstheme="majorBidi"/>
          <w:u w:val="single"/>
        </w:rPr>
        <w:t>Fymskina</w:t>
      </w:r>
      <w:r w:rsidR="00DE4B16" w:rsidRPr="00C50144">
        <w:rPr>
          <w:rFonts w:asciiTheme="majorBidi" w:hAnsiTheme="majorBidi" w:cstheme="majorBidi"/>
          <w:u w:val="single"/>
        </w:rPr>
        <w:t xml:space="preserve"> 45 mg solution for injection in pre-filled syringe</w:t>
      </w:r>
    </w:p>
    <w:p w14:paraId="2C17E163" w14:textId="22FF2A7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0.5 mL solution in a type I glass 1 mL syringe with a fixed stainless</w:t>
      </w:r>
      <w:r w:rsidR="00663276" w:rsidRPr="00C50144">
        <w:rPr>
          <w:rFonts w:asciiTheme="majorBidi" w:hAnsiTheme="majorBidi" w:cstheme="majorBidi"/>
        </w:rPr>
        <w:t xml:space="preserve"> </w:t>
      </w:r>
      <w:r w:rsidRPr="00C50144">
        <w:rPr>
          <w:rFonts w:asciiTheme="majorBidi" w:hAnsiTheme="majorBidi" w:cstheme="majorBidi"/>
        </w:rPr>
        <w:t>steel needle</w:t>
      </w:r>
      <w:r w:rsidR="00CC1F5C" w:rsidRPr="00C50144">
        <w:rPr>
          <w:rFonts w:asciiTheme="majorBidi" w:hAnsiTheme="majorBidi" w:cstheme="majorBidi"/>
        </w:rPr>
        <w:t xml:space="preserve">, </w:t>
      </w:r>
      <w:r w:rsidRPr="00C50144">
        <w:rPr>
          <w:rFonts w:asciiTheme="majorBidi" w:hAnsiTheme="majorBidi" w:cstheme="majorBidi"/>
        </w:rPr>
        <w:t xml:space="preserve">a </w:t>
      </w:r>
      <w:r w:rsidR="00CC1F5C" w:rsidRPr="00C50144">
        <w:rPr>
          <w:rFonts w:asciiTheme="majorBidi" w:hAnsiTheme="majorBidi" w:cstheme="majorBidi"/>
        </w:rPr>
        <w:t xml:space="preserve">latex-free </w:t>
      </w:r>
      <w:r w:rsidRPr="00C50144">
        <w:rPr>
          <w:rFonts w:asciiTheme="majorBidi" w:hAnsiTheme="majorBidi" w:cstheme="majorBidi"/>
        </w:rPr>
        <w:t xml:space="preserve">needle cover </w:t>
      </w:r>
      <w:r w:rsidR="00CC1F5C" w:rsidRPr="00C50144">
        <w:rPr>
          <w:rFonts w:asciiTheme="majorBidi" w:hAnsiTheme="majorBidi" w:cstheme="majorBidi"/>
        </w:rPr>
        <w:t>and a</w:t>
      </w:r>
      <w:r w:rsidRPr="00C50144">
        <w:rPr>
          <w:rFonts w:asciiTheme="majorBidi" w:hAnsiTheme="majorBidi" w:cstheme="majorBidi"/>
        </w:rPr>
        <w:t xml:space="preserve"> </w:t>
      </w:r>
      <w:r w:rsidR="00765683" w:rsidRPr="00C50144">
        <w:rPr>
          <w:rFonts w:asciiTheme="majorBidi" w:hAnsiTheme="majorBidi" w:cstheme="majorBidi"/>
        </w:rPr>
        <w:t>bromobutyl</w:t>
      </w:r>
      <w:r w:rsidRPr="00C50144">
        <w:rPr>
          <w:rFonts w:asciiTheme="majorBidi" w:hAnsiTheme="majorBidi" w:cstheme="majorBidi"/>
        </w:rPr>
        <w:t xml:space="preserve"> rubber</w:t>
      </w:r>
      <w:r w:rsidR="00CC1F5C" w:rsidRPr="00C50144">
        <w:rPr>
          <w:rFonts w:asciiTheme="majorBidi" w:hAnsiTheme="majorBidi" w:cstheme="majorBidi"/>
        </w:rPr>
        <w:t xml:space="preserve"> plunger stopper</w:t>
      </w:r>
      <w:r w:rsidRPr="00C50144">
        <w:rPr>
          <w:rFonts w:asciiTheme="majorBidi" w:hAnsiTheme="majorBidi" w:cstheme="majorBidi"/>
        </w:rPr>
        <w:t>. The syringe is fitted with a passive safety guard.</w:t>
      </w:r>
    </w:p>
    <w:p w14:paraId="2B2E5FEB" w14:textId="77777777" w:rsidR="001E113B" w:rsidRPr="00C50144" w:rsidRDefault="001E113B" w:rsidP="00C50144">
      <w:pPr>
        <w:pStyle w:val="Textkrper"/>
        <w:rPr>
          <w:rFonts w:asciiTheme="majorBidi" w:hAnsiTheme="majorBidi" w:cstheme="majorBidi"/>
        </w:rPr>
      </w:pPr>
    </w:p>
    <w:p w14:paraId="2D2282C1" w14:textId="320C341A" w:rsidR="001E113B" w:rsidRPr="00C50144" w:rsidRDefault="00E63560" w:rsidP="00C50144">
      <w:pPr>
        <w:pStyle w:val="Textkrper"/>
        <w:rPr>
          <w:rFonts w:asciiTheme="majorBidi" w:hAnsiTheme="majorBidi" w:cstheme="majorBidi"/>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90 mg solution for injection in pre-filled syringe</w:t>
      </w:r>
    </w:p>
    <w:p w14:paraId="1FFEEB6D" w14:textId="78CBE19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1 mL solution in a type I glass 1 mL syringe with a fixed stainless steel needle</w:t>
      </w:r>
      <w:r w:rsidR="00CC1F5C" w:rsidRPr="00C50144">
        <w:rPr>
          <w:rFonts w:asciiTheme="majorBidi" w:hAnsiTheme="majorBidi" w:cstheme="majorBidi"/>
        </w:rPr>
        <w:t>,</w:t>
      </w:r>
      <w:r w:rsidR="003A756A" w:rsidRPr="00C50144">
        <w:rPr>
          <w:rFonts w:asciiTheme="majorBidi" w:hAnsiTheme="majorBidi" w:cstheme="majorBidi"/>
        </w:rPr>
        <w:t xml:space="preserve"> </w:t>
      </w:r>
      <w:r w:rsidRPr="00C50144">
        <w:rPr>
          <w:rFonts w:asciiTheme="majorBidi" w:hAnsiTheme="majorBidi" w:cstheme="majorBidi"/>
        </w:rPr>
        <w:t xml:space="preserve">a </w:t>
      </w:r>
      <w:r w:rsidR="00CC1F5C" w:rsidRPr="00C50144">
        <w:rPr>
          <w:rFonts w:asciiTheme="majorBidi" w:hAnsiTheme="majorBidi" w:cstheme="majorBidi"/>
        </w:rPr>
        <w:t xml:space="preserve">latex-free </w:t>
      </w:r>
      <w:r w:rsidRPr="00C50144">
        <w:rPr>
          <w:rFonts w:asciiTheme="majorBidi" w:hAnsiTheme="majorBidi" w:cstheme="majorBidi"/>
        </w:rPr>
        <w:t xml:space="preserve">needle cover </w:t>
      </w:r>
      <w:r w:rsidR="00CC1F5C" w:rsidRPr="00C50144">
        <w:rPr>
          <w:rFonts w:asciiTheme="majorBidi" w:hAnsiTheme="majorBidi" w:cstheme="majorBidi"/>
        </w:rPr>
        <w:t>and a</w:t>
      </w:r>
      <w:r w:rsidRPr="00C50144">
        <w:rPr>
          <w:rFonts w:asciiTheme="majorBidi" w:hAnsiTheme="majorBidi" w:cstheme="majorBidi"/>
        </w:rPr>
        <w:t xml:space="preserve"> </w:t>
      </w:r>
      <w:r w:rsidR="00765683" w:rsidRPr="00C50144">
        <w:rPr>
          <w:rFonts w:asciiTheme="majorBidi" w:hAnsiTheme="majorBidi" w:cstheme="majorBidi"/>
        </w:rPr>
        <w:t>bromobutyl</w:t>
      </w:r>
      <w:r w:rsidRPr="00C50144">
        <w:rPr>
          <w:rFonts w:asciiTheme="majorBidi" w:hAnsiTheme="majorBidi" w:cstheme="majorBidi"/>
        </w:rPr>
        <w:t xml:space="preserve"> rubber</w:t>
      </w:r>
      <w:r w:rsidR="00CC1F5C" w:rsidRPr="00C50144">
        <w:rPr>
          <w:rFonts w:asciiTheme="majorBidi" w:hAnsiTheme="majorBidi" w:cstheme="majorBidi"/>
        </w:rPr>
        <w:t xml:space="preserve"> plunger stopper</w:t>
      </w:r>
      <w:r w:rsidRPr="00C50144">
        <w:rPr>
          <w:rFonts w:asciiTheme="majorBidi" w:hAnsiTheme="majorBidi" w:cstheme="majorBidi"/>
        </w:rPr>
        <w:t>. The syringe is fitted with a passive safety guard.</w:t>
      </w:r>
    </w:p>
    <w:bookmarkEnd w:id="10"/>
    <w:p w14:paraId="119A68C0" w14:textId="77777777" w:rsidR="001E113B" w:rsidRPr="00C50144" w:rsidRDefault="001E113B" w:rsidP="00C50144">
      <w:pPr>
        <w:pStyle w:val="Textkrper"/>
        <w:rPr>
          <w:rFonts w:asciiTheme="majorBidi" w:hAnsiTheme="majorBidi" w:cstheme="majorBidi"/>
        </w:rPr>
      </w:pPr>
    </w:p>
    <w:p w14:paraId="6BB15168" w14:textId="543D5BB5"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available in a pack of 1 pre-filled syringe.</w:t>
      </w:r>
    </w:p>
    <w:p w14:paraId="0C8D03D0" w14:textId="77777777" w:rsidR="001E113B" w:rsidRPr="00C50144" w:rsidRDefault="001E113B" w:rsidP="00C50144">
      <w:pPr>
        <w:pStyle w:val="Textkrper"/>
        <w:rPr>
          <w:rFonts w:asciiTheme="majorBidi" w:hAnsiTheme="majorBidi" w:cstheme="majorBidi"/>
        </w:rPr>
      </w:pPr>
    </w:p>
    <w:p w14:paraId="18D7EDF3" w14:textId="3989C612" w:rsidR="001E113B" w:rsidRPr="00C50144" w:rsidRDefault="00DE4B16" w:rsidP="00EF3373">
      <w:pPr>
        <w:pStyle w:val="berschrift1"/>
        <w:tabs>
          <w:tab w:val="left" w:pos="784"/>
        </w:tabs>
        <w:ind w:left="567" w:hanging="567"/>
        <w:rPr>
          <w:rFonts w:asciiTheme="majorBidi" w:hAnsiTheme="majorBidi" w:cstheme="majorBidi"/>
        </w:rPr>
      </w:pPr>
      <w:r w:rsidRPr="00C50144">
        <w:rPr>
          <w:rFonts w:asciiTheme="majorBidi" w:hAnsiTheme="majorBidi" w:cstheme="majorBidi"/>
        </w:rPr>
        <w:t>6.6</w:t>
      </w:r>
      <w:r w:rsidR="00EF3373">
        <w:rPr>
          <w:rFonts w:asciiTheme="majorBidi" w:hAnsiTheme="majorBidi" w:cstheme="majorBidi"/>
        </w:rPr>
        <w:tab/>
      </w:r>
      <w:r w:rsidRPr="00C50144">
        <w:rPr>
          <w:rFonts w:asciiTheme="majorBidi" w:hAnsiTheme="majorBidi" w:cstheme="majorBidi"/>
        </w:rPr>
        <w:t>Special precautions for disposal and other handling</w:t>
      </w:r>
    </w:p>
    <w:p w14:paraId="2ED03D46" w14:textId="77777777" w:rsidR="001E113B" w:rsidRPr="00C50144" w:rsidRDefault="001E113B" w:rsidP="00C50144">
      <w:pPr>
        <w:pStyle w:val="Textkrper"/>
        <w:rPr>
          <w:rFonts w:asciiTheme="majorBidi" w:hAnsiTheme="majorBidi" w:cstheme="majorBidi"/>
          <w:b/>
        </w:rPr>
      </w:pPr>
    </w:p>
    <w:p w14:paraId="05CB708A" w14:textId="7804E2C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The solution in the </w:t>
      </w:r>
      <w:r w:rsidR="00E63560" w:rsidRPr="00C50144">
        <w:rPr>
          <w:rFonts w:asciiTheme="majorBidi" w:hAnsiTheme="majorBidi" w:cstheme="majorBidi"/>
        </w:rPr>
        <w:t>Fymskina</w:t>
      </w:r>
      <w:r w:rsidRPr="00C50144">
        <w:rPr>
          <w:rFonts w:asciiTheme="majorBidi" w:hAnsiTheme="majorBidi" w:cstheme="majorBidi"/>
        </w:rPr>
        <w:t xml:space="preserve"> pre-filled syringe should not be shaken. The solution should be visually inspected for particulate matter or discolouration prior to subcutaneous administration. The solution is clear to slightly opalescent, colourless to light </w:t>
      </w:r>
      <w:r w:rsidR="00F743A3">
        <w:rPr>
          <w:rFonts w:asciiTheme="majorBidi" w:hAnsiTheme="majorBidi" w:cstheme="majorBidi"/>
        </w:rPr>
        <w:t>brown-</w:t>
      </w:r>
      <w:r w:rsidRPr="00C50144">
        <w:rPr>
          <w:rFonts w:asciiTheme="majorBidi" w:hAnsiTheme="majorBidi" w:cstheme="majorBidi"/>
        </w:rPr>
        <w:t xml:space="preserve">yellow and may contain a few small translucent or white particles of protein. This appearance is not unusual for proteinaceous solutions. The medicinal product should not be used if the solution is discoloured or cloudy, or if foreign particulate matter is present. Before administration, </w:t>
      </w:r>
      <w:r w:rsidR="00E63560" w:rsidRPr="00C50144">
        <w:rPr>
          <w:rFonts w:asciiTheme="majorBidi" w:hAnsiTheme="majorBidi" w:cstheme="majorBidi"/>
        </w:rPr>
        <w:t>Fymskina</w:t>
      </w:r>
      <w:r w:rsidRPr="00C50144">
        <w:rPr>
          <w:rFonts w:asciiTheme="majorBidi" w:hAnsiTheme="majorBidi" w:cstheme="majorBidi"/>
        </w:rPr>
        <w:t xml:space="preserve"> should be allowed to reach room temperature (approximately half an hour). Detailed instructions for use are provided in the package leaflet.</w:t>
      </w:r>
    </w:p>
    <w:p w14:paraId="68A903E5" w14:textId="77777777" w:rsidR="001E113B" w:rsidRPr="00C50144" w:rsidRDefault="001E113B" w:rsidP="00C50144">
      <w:pPr>
        <w:pStyle w:val="Textkrper"/>
        <w:rPr>
          <w:rFonts w:asciiTheme="majorBidi" w:hAnsiTheme="majorBidi" w:cstheme="majorBidi"/>
        </w:rPr>
      </w:pPr>
    </w:p>
    <w:p w14:paraId="37075703" w14:textId="123118E0"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does not contain preservatives; therefore any unused medicinal product remaining in the syringe should not be used. </w:t>
      </w:r>
      <w:r w:rsidRPr="00C50144">
        <w:rPr>
          <w:rFonts w:asciiTheme="majorBidi" w:hAnsiTheme="majorBidi" w:cstheme="majorBidi"/>
        </w:rPr>
        <w:t>Fymskina</w:t>
      </w:r>
      <w:r w:rsidR="00DE4B16" w:rsidRPr="00C50144">
        <w:rPr>
          <w:rFonts w:asciiTheme="majorBidi" w:hAnsiTheme="majorBidi" w:cstheme="majorBidi"/>
        </w:rPr>
        <w:t xml:space="preserve"> is supplied as a sterile, single- use pre-filled syringe. The syringe</w:t>
      </w:r>
      <w:r w:rsidR="003A756A" w:rsidRPr="00C50144">
        <w:rPr>
          <w:rFonts w:asciiTheme="majorBidi" w:hAnsiTheme="majorBidi" w:cstheme="majorBidi"/>
        </w:rPr>
        <w:t xml:space="preserve"> and</w:t>
      </w:r>
      <w:r w:rsidR="00DE4B16" w:rsidRPr="00C50144">
        <w:rPr>
          <w:rFonts w:asciiTheme="majorBidi" w:hAnsiTheme="majorBidi" w:cstheme="majorBidi"/>
        </w:rPr>
        <w:t xml:space="preserve"> needle must never be re-used. Any unused medicinal product or waste material should be disposed of in accordance with local requirements.</w:t>
      </w:r>
    </w:p>
    <w:p w14:paraId="7CF77E87" w14:textId="77777777" w:rsidR="001E113B" w:rsidRPr="00C50144" w:rsidRDefault="001E113B" w:rsidP="00C50144">
      <w:pPr>
        <w:pStyle w:val="Textkrper"/>
        <w:rPr>
          <w:rFonts w:asciiTheme="majorBidi" w:hAnsiTheme="majorBidi" w:cstheme="majorBidi"/>
        </w:rPr>
      </w:pPr>
    </w:p>
    <w:p w14:paraId="3DBDFE8C" w14:textId="77777777" w:rsidR="001E113B" w:rsidRPr="00C50144" w:rsidRDefault="001E113B" w:rsidP="00C50144">
      <w:pPr>
        <w:pStyle w:val="Textkrper"/>
        <w:rPr>
          <w:rFonts w:asciiTheme="majorBidi" w:hAnsiTheme="majorBidi" w:cstheme="majorBidi"/>
        </w:rPr>
      </w:pPr>
    </w:p>
    <w:p w14:paraId="3CDB244A" w14:textId="5D4E0820"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7.</w:t>
      </w:r>
      <w:r>
        <w:tab/>
      </w:r>
      <w:r w:rsidR="00DE4B16" w:rsidRPr="00C50144">
        <w:rPr>
          <w:rFonts w:asciiTheme="majorBidi" w:hAnsiTheme="majorBidi" w:cstheme="majorBidi"/>
        </w:rPr>
        <w:t>MARKETING AUTHORISATION HOLDER</w:t>
      </w:r>
    </w:p>
    <w:p w14:paraId="3E0C0625" w14:textId="77777777" w:rsidR="001E113B" w:rsidRPr="00C50144" w:rsidRDefault="001E113B" w:rsidP="00C50144">
      <w:pPr>
        <w:pStyle w:val="Textkrper"/>
        <w:rPr>
          <w:rFonts w:asciiTheme="majorBidi" w:hAnsiTheme="majorBidi" w:cstheme="majorBidi"/>
          <w:b/>
        </w:rPr>
      </w:pPr>
    </w:p>
    <w:p w14:paraId="5755C7B3" w14:textId="77777777" w:rsidR="00EA2252" w:rsidRPr="00EF3373" w:rsidRDefault="00EA2252" w:rsidP="00C50144">
      <w:pPr>
        <w:pStyle w:val="Textkrper"/>
        <w:rPr>
          <w:rFonts w:asciiTheme="majorBidi" w:hAnsiTheme="majorBidi" w:cstheme="majorBidi"/>
        </w:rPr>
      </w:pPr>
      <w:r w:rsidRPr="00EF3373">
        <w:rPr>
          <w:rFonts w:asciiTheme="majorBidi" w:hAnsiTheme="majorBidi" w:cstheme="majorBidi"/>
        </w:rPr>
        <w:t>Formycon AG</w:t>
      </w:r>
    </w:p>
    <w:p w14:paraId="10DAFA6B" w14:textId="77777777" w:rsidR="00EA2252" w:rsidRPr="00EF3373" w:rsidRDefault="00EA2252" w:rsidP="00C50144">
      <w:pPr>
        <w:pStyle w:val="Textkrper"/>
        <w:rPr>
          <w:rFonts w:asciiTheme="majorBidi" w:hAnsiTheme="majorBidi" w:cstheme="majorBidi"/>
        </w:rPr>
      </w:pPr>
      <w:r w:rsidRPr="00EF3373">
        <w:rPr>
          <w:rFonts w:asciiTheme="majorBidi" w:hAnsiTheme="majorBidi" w:cstheme="majorBidi"/>
        </w:rPr>
        <w:t>Fraunhoferstraße 15</w:t>
      </w:r>
    </w:p>
    <w:p w14:paraId="3BC58CEC" w14:textId="77777777" w:rsidR="00EA2252" w:rsidRPr="00EF3373" w:rsidRDefault="00EA2252" w:rsidP="00C50144">
      <w:pPr>
        <w:pStyle w:val="Textkrper"/>
        <w:rPr>
          <w:rFonts w:asciiTheme="majorBidi" w:hAnsiTheme="majorBidi" w:cstheme="majorBidi"/>
        </w:rPr>
      </w:pPr>
      <w:r w:rsidRPr="00EF3373">
        <w:rPr>
          <w:rFonts w:asciiTheme="majorBidi" w:hAnsiTheme="majorBidi" w:cstheme="majorBidi"/>
        </w:rPr>
        <w:t>82152 Martinsried/Planegg</w:t>
      </w:r>
    </w:p>
    <w:p w14:paraId="24BC2077" w14:textId="77777777" w:rsidR="00EA2252" w:rsidRPr="00EF3373" w:rsidRDefault="00EA2252" w:rsidP="00C50144">
      <w:pPr>
        <w:pStyle w:val="Textkrper"/>
        <w:rPr>
          <w:rFonts w:asciiTheme="majorBidi" w:hAnsiTheme="majorBidi" w:cstheme="majorBidi"/>
        </w:rPr>
      </w:pPr>
      <w:r w:rsidRPr="00EF3373">
        <w:rPr>
          <w:rFonts w:asciiTheme="majorBidi" w:hAnsiTheme="majorBidi" w:cstheme="majorBidi"/>
        </w:rPr>
        <w:t>Germany</w:t>
      </w:r>
    </w:p>
    <w:p w14:paraId="3F3ECF11" w14:textId="77777777" w:rsidR="001E113B" w:rsidRPr="00C50144" w:rsidRDefault="001E113B" w:rsidP="00C50144">
      <w:pPr>
        <w:pStyle w:val="Textkrper"/>
        <w:rPr>
          <w:rFonts w:asciiTheme="majorBidi" w:hAnsiTheme="majorBidi" w:cstheme="majorBidi"/>
        </w:rPr>
      </w:pPr>
    </w:p>
    <w:p w14:paraId="679A94BE" w14:textId="77777777" w:rsidR="001E113B" w:rsidRPr="00C50144" w:rsidRDefault="001E113B" w:rsidP="00C50144">
      <w:pPr>
        <w:pStyle w:val="Textkrper"/>
        <w:rPr>
          <w:rFonts w:asciiTheme="majorBidi" w:hAnsiTheme="majorBidi" w:cstheme="majorBidi"/>
        </w:rPr>
      </w:pPr>
    </w:p>
    <w:p w14:paraId="3049277F" w14:textId="6548DEDE" w:rsidR="001E113B" w:rsidRPr="00C50144" w:rsidRDefault="00EF3373" w:rsidP="002258F1">
      <w:pPr>
        <w:pStyle w:val="berschrift1"/>
        <w:keepNext/>
        <w:tabs>
          <w:tab w:val="left" w:pos="784"/>
          <w:tab w:val="left" w:pos="785"/>
        </w:tabs>
        <w:ind w:left="567" w:hanging="567"/>
        <w:rPr>
          <w:rFonts w:asciiTheme="majorBidi" w:hAnsiTheme="majorBidi" w:cstheme="majorBidi"/>
        </w:rPr>
      </w:pPr>
      <w:r w:rsidRPr="00EF3373">
        <w:t>8.</w:t>
      </w:r>
      <w:r>
        <w:tab/>
      </w:r>
      <w:r w:rsidR="00DE4B16" w:rsidRPr="00C50144">
        <w:rPr>
          <w:rFonts w:asciiTheme="majorBidi" w:hAnsiTheme="majorBidi" w:cstheme="majorBidi"/>
        </w:rPr>
        <w:t>MARKETING AUTHORISATION NUMBER(S)</w:t>
      </w:r>
    </w:p>
    <w:p w14:paraId="017D1140" w14:textId="77777777" w:rsidR="001E113B" w:rsidRPr="00C50144" w:rsidRDefault="001E113B" w:rsidP="002258F1">
      <w:pPr>
        <w:pStyle w:val="Textkrper"/>
        <w:keepNext/>
        <w:rPr>
          <w:rFonts w:asciiTheme="majorBidi" w:hAnsiTheme="majorBidi" w:cstheme="majorBidi"/>
          <w:b/>
        </w:rPr>
      </w:pPr>
    </w:p>
    <w:p w14:paraId="7BDBED2E" w14:textId="2D31742B" w:rsidR="004F6837" w:rsidRPr="00C50144" w:rsidRDefault="00E63560" w:rsidP="002258F1">
      <w:pPr>
        <w:pStyle w:val="Textkrper"/>
        <w:keepNext/>
        <w:rPr>
          <w:rFonts w:asciiTheme="majorBidi" w:hAnsiTheme="majorBidi" w:cstheme="majorBidi"/>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45 mg solution for injection in pre-filled syringe</w:t>
      </w:r>
    </w:p>
    <w:p w14:paraId="35CDB381" w14:textId="18D69B5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EU/</w:t>
      </w:r>
      <w:r w:rsidR="00F42A63" w:rsidRPr="00C50144">
        <w:rPr>
          <w:rFonts w:asciiTheme="majorBidi" w:hAnsiTheme="majorBidi" w:cstheme="majorBidi"/>
        </w:rPr>
        <w:t>1</w:t>
      </w:r>
      <w:r w:rsidRPr="00C50144">
        <w:rPr>
          <w:rFonts w:asciiTheme="majorBidi" w:hAnsiTheme="majorBidi" w:cstheme="majorBidi"/>
        </w:rPr>
        <w:t>/</w:t>
      </w:r>
      <w:r w:rsidR="00F42A63" w:rsidRPr="00C50144">
        <w:rPr>
          <w:rFonts w:asciiTheme="majorBidi" w:hAnsiTheme="majorBidi" w:cstheme="majorBidi"/>
        </w:rPr>
        <w:t>24</w:t>
      </w:r>
      <w:r w:rsidRPr="00C50144">
        <w:rPr>
          <w:rFonts w:asciiTheme="majorBidi" w:hAnsiTheme="majorBidi" w:cstheme="majorBidi"/>
        </w:rPr>
        <w:t>/</w:t>
      </w:r>
      <w:r w:rsidR="00F42A63" w:rsidRPr="00C50144">
        <w:rPr>
          <w:rFonts w:asciiTheme="majorBidi" w:hAnsiTheme="majorBidi" w:cstheme="majorBidi"/>
        </w:rPr>
        <w:t>1862</w:t>
      </w:r>
      <w:r w:rsidRPr="00C50144">
        <w:rPr>
          <w:rFonts w:asciiTheme="majorBidi" w:hAnsiTheme="majorBidi" w:cstheme="majorBidi"/>
        </w:rPr>
        <w:t>/</w:t>
      </w:r>
      <w:r w:rsidR="00F42A63" w:rsidRPr="00C50144">
        <w:rPr>
          <w:rFonts w:asciiTheme="majorBidi" w:hAnsiTheme="majorBidi" w:cstheme="majorBidi"/>
        </w:rPr>
        <w:t>001</w:t>
      </w:r>
    </w:p>
    <w:p w14:paraId="2F6C3D32" w14:textId="77777777" w:rsidR="001E113B" w:rsidRPr="00C50144" w:rsidRDefault="001E113B" w:rsidP="00C50144">
      <w:pPr>
        <w:pStyle w:val="Textkrper"/>
        <w:rPr>
          <w:rFonts w:asciiTheme="majorBidi" w:hAnsiTheme="majorBidi" w:cstheme="majorBidi"/>
        </w:rPr>
      </w:pPr>
    </w:p>
    <w:p w14:paraId="0432F6F7" w14:textId="7C116A4F" w:rsidR="004F6837" w:rsidRPr="00C50144" w:rsidRDefault="00E63560" w:rsidP="002258F1">
      <w:pPr>
        <w:pStyle w:val="Textkrper"/>
        <w:keepNext/>
        <w:rPr>
          <w:rFonts w:asciiTheme="majorBidi" w:hAnsiTheme="majorBidi" w:cstheme="majorBidi"/>
          <w:u w:val="single"/>
        </w:rPr>
      </w:pPr>
      <w:r w:rsidRPr="00C50144">
        <w:rPr>
          <w:rFonts w:asciiTheme="majorBidi" w:hAnsiTheme="majorBidi" w:cstheme="majorBidi"/>
          <w:u w:val="single"/>
        </w:rPr>
        <w:t>Fymskina</w:t>
      </w:r>
      <w:r w:rsidR="00DE4B16" w:rsidRPr="00C50144">
        <w:rPr>
          <w:rFonts w:asciiTheme="majorBidi" w:hAnsiTheme="majorBidi" w:cstheme="majorBidi"/>
          <w:u w:val="single"/>
        </w:rPr>
        <w:t xml:space="preserve"> 90 mg solution for injection in pre-filled syringe</w:t>
      </w:r>
    </w:p>
    <w:p w14:paraId="66747F21" w14:textId="3ADAB339" w:rsidR="001E113B" w:rsidRPr="00C50144" w:rsidRDefault="00EA2252" w:rsidP="00C50144">
      <w:pPr>
        <w:pStyle w:val="Textkrper"/>
        <w:rPr>
          <w:rFonts w:asciiTheme="majorBidi" w:hAnsiTheme="majorBidi" w:cstheme="majorBidi"/>
        </w:rPr>
      </w:pPr>
      <w:r w:rsidRPr="00C50144">
        <w:rPr>
          <w:rFonts w:asciiTheme="majorBidi" w:hAnsiTheme="majorBidi" w:cstheme="majorBidi"/>
        </w:rPr>
        <w:t>EU/</w:t>
      </w:r>
      <w:r w:rsidR="00F42A63" w:rsidRPr="00C50144">
        <w:rPr>
          <w:rFonts w:asciiTheme="majorBidi" w:hAnsiTheme="majorBidi" w:cstheme="majorBidi"/>
        </w:rPr>
        <w:t>1</w:t>
      </w:r>
      <w:r w:rsidRPr="00C50144">
        <w:rPr>
          <w:rFonts w:asciiTheme="majorBidi" w:hAnsiTheme="majorBidi" w:cstheme="majorBidi"/>
        </w:rPr>
        <w:t>/</w:t>
      </w:r>
      <w:r w:rsidR="00F42A63" w:rsidRPr="00C50144">
        <w:rPr>
          <w:rFonts w:asciiTheme="majorBidi" w:hAnsiTheme="majorBidi" w:cstheme="majorBidi"/>
        </w:rPr>
        <w:t>24</w:t>
      </w:r>
      <w:r w:rsidRPr="00C50144">
        <w:rPr>
          <w:rFonts w:asciiTheme="majorBidi" w:hAnsiTheme="majorBidi" w:cstheme="majorBidi"/>
        </w:rPr>
        <w:t>/</w:t>
      </w:r>
      <w:r w:rsidR="00F42A63" w:rsidRPr="00C50144">
        <w:rPr>
          <w:rFonts w:asciiTheme="majorBidi" w:hAnsiTheme="majorBidi" w:cstheme="majorBidi"/>
        </w:rPr>
        <w:t>1862</w:t>
      </w:r>
      <w:r w:rsidRPr="00C50144">
        <w:rPr>
          <w:rFonts w:asciiTheme="majorBidi" w:hAnsiTheme="majorBidi" w:cstheme="majorBidi"/>
        </w:rPr>
        <w:t>/</w:t>
      </w:r>
      <w:r w:rsidR="00F42A63" w:rsidRPr="00C50144">
        <w:rPr>
          <w:rFonts w:asciiTheme="majorBidi" w:hAnsiTheme="majorBidi" w:cstheme="majorBidi"/>
        </w:rPr>
        <w:t>002</w:t>
      </w:r>
    </w:p>
    <w:p w14:paraId="1E3DF845" w14:textId="77777777" w:rsidR="001E113B" w:rsidRPr="00C50144" w:rsidRDefault="001E113B" w:rsidP="00C50144">
      <w:pPr>
        <w:pStyle w:val="Textkrper"/>
        <w:rPr>
          <w:rFonts w:asciiTheme="majorBidi" w:hAnsiTheme="majorBidi" w:cstheme="majorBidi"/>
        </w:rPr>
      </w:pPr>
    </w:p>
    <w:p w14:paraId="4A6A3C64" w14:textId="77777777" w:rsidR="001E113B" w:rsidRPr="00C50144" w:rsidRDefault="001E113B" w:rsidP="00C50144">
      <w:pPr>
        <w:pStyle w:val="Textkrper"/>
        <w:rPr>
          <w:rFonts w:asciiTheme="majorBidi" w:hAnsiTheme="majorBidi" w:cstheme="majorBidi"/>
        </w:rPr>
      </w:pPr>
    </w:p>
    <w:p w14:paraId="689BB38C" w14:textId="482E788C"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9.</w:t>
      </w:r>
      <w:r>
        <w:tab/>
      </w:r>
      <w:r w:rsidR="00DE4B16" w:rsidRPr="00C50144">
        <w:rPr>
          <w:rFonts w:asciiTheme="majorBidi" w:hAnsiTheme="majorBidi" w:cstheme="majorBidi"/>
        </w:rPr>
        <w:t>DATE OF FIRST AUTHORISATION/RENEWAL OF THE AUTHORISATION</w:t>
      </w:r>
    </w:p>
    <w:p w14:paraId="3843FF4A" w14:textId="77777777" w:rsidR="001E113B" w:rsidRPr="00C50144" w:rsidRDefault="001E113B" w:rsidP="00C50144">
      <w:pPr>
        <w:pStyle w:val="Textkrper"/>
        <w:rPr>
          <w:rFonts w:asciiTheme="majorBidi" w:hAnsiTheme="majorBidi" w:cstheme="majorBidi"/>
          <w:b/>
        </w:rPr>
      </w:pPr>
    </w:p>
    <w:p w14:paraId="6CD72890" w14:textId="0094040C" w:rsidR="00EA2252"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Date of first authorisation: </w:t>
      </w:r>
      <w:r w:rsidR="00F743A3" w:rsidRPr="00593B8C">
        <w:rPr>
          <w:rFonts w:asciiTheme="majorBidi" w:hAnsiTheme="majorBidi" w:cstheme="majorBidi"/>
          <w:noProof/>
        </w:rPr>
        <w:t>25 September 2024</w:t>
      </w:r>
    </w:p>
    <w:p w14:paraId="4D9AD59B" w14:textId="48018901" w:rsidR="002F4605" w:rsidRPr="00C50144" w:rsidRDefault="002F4605" w:rsidP="00C50144">
      <w:pPr>
        <w:pStyle w:val="Textkrper"/>
        <w:rPr>
          <w:rFonts w:asciiTheme="majorBidi" w:hAnsiTheme="majorBidi" w:cstheme="majorBidi"/>
        </w:rPr>
      </w:pPr>
    </w:p>
    <w:p w14:paraId="7DF1C234" w14:textId="77777777" w:rsidR="002F4605" w:rsidRPr="00C50144" w:rsidRDefault="002F4605" w:rsidP="00C50144">
      <w:pPr>
        <w:pStyle w:val="Textkrper"/>
        <w:rPr>
          <w:rFonts w:asciiTheme="majorBidi" w:hAnsiTheme="majorBidi" w:cstheme="majorBidi"/>
        </w:rPr>
      </w:pPr>
    </w:p>
    <w:p w14:paraId="416F4D1C" w14:textId="7E68676C"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10.</w:t>
      </w:r>
      <w:r>
        <w:tab/>
      </w:r>
      <w:r w:rsidR="00DE4B16" w:rsidRPr="00C50144">
        <w:rPr>
          <w:rFonts w:asciiTheme="majorBidi" w:hAnsiTheme="majorBidi" w:cstheme="majorBidi"/>
        </w:rPr>
        <w:t>DATE OF REVISION OF THE TEXT</w:t>
      </w:r>
    </w:p>
    <w:p w14:paraId="65EDF247" w14:textId="77777777" w:rsidR="001E113B" w:rsidRPr="00C50144" w:rsidRDefault="001E113B" w:rsidP="00C50144">
      <w:pPr>
        <w:pStyle w:val="Textkrper"/>
        <w:rPr>
          <w:rFonts w:asciiTheme="majorBidi" w:hAnsiTheme="majorBidi" w:cstheme="majorBidi"/>
          <w:b/>
        </w:rPr>
      </w:pPr>
    </w:p>
    <w:p w14:paraId="32E34A91" w14:textId="6977B89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Detailed information on this medicinal product is available on the website of the European Medicines Agency </w:t>
      </w:r>
      <w:hyperlink r:id="rId15" w:history="1">
        <w:r w:rsidR="002D7162" w:rsidRPr="00C50144">
          <w:rPr>
            <w:rStyle w:val="Hyperlink"/>
            <w:rFonts w:asciiTheme="majorBidi" w:hAnsiTheme="majorBidi" w:cstheme="majorBidi"/>
          </w:rPr>
          <w:t>https://www.ema.europa.eu/</w:t>
        </w:r>
      </w:hyperlink>
    </w:p>
    <w:p w14:paraId="42235A23" w14:textId="77777777" w:rsidR="00F43F5B" w:rsidRPr="00C50144" w:rsidRDefault="00F43F5B" w:rsidP="00C50144">
      <w:pPr>
        <w:rPr>
          <w:rFonts w:asciiTheme="majorBidi" w:hAnsiTheme="majorBidi" w:cstheme="majorBidi"/>
        </w:rPr>
      </w:pPr>
    </w:p>
    <w:p w14:paraId="54B05A0B" w14:textId="6145BF9D"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0C7B28C6" w14:textId="77777777" w:rsidR="001E113B" w:rsidRPr="00C50144" w:rsidRDefault="001E113B" w:rsidP="00C50144">
      <w:pPr>
        <w:pStyle w:val="Textkrper"/>
        <w:rPr>
          <w:rFonts w:asciiTheme="majorBidi" w:hAnsiTheme="majorBidi" w:cstheme="majorBidi"/>
        </w:rPr>
      </w:pPr>
    </w:p>
    <w:p w14:paraId="6BD7E00F" w14:textId="77777777" w:rsidR="001E113B" w:rsidRPr="00C50144" w:rsidRDefault="001E113B" w:rsidP="00C50144">
      <w:pPr>
        <w:pStyle w:val="Textkrper"/>
        <w:rPr>
          <w:rFonts w:asciiTheme="majorBidi" w:hAnsiTheme="majorBidi" w:cstheme="majorBidi"/>
        </w:rPr>
      </w:pPr>
    </w:p>
    <w:p w14:paraId="53BB9F20" w14:textId="77777777" w:rsidR="001E113B" w:rsidRPr="00C50144" w:rsidRDefault="001E113B" w:rsidP="00C50144">
      <w:pPr>
        <w:pStyle w:val="Textkrper"/>
        <w:rPr>
          <w:rFonts w:asciiTheme="majorBidi" w:hAnsiTheme="majorBidi" w:cstheme="majorBidi"/>
        </w:rPr>
      </w:pPr>
    </w:p>
    <w:p w14:paraId="5FD47C3E" w14:textId="77777777" w:rsidR="001E113B" w:rsidRPr="00C50144" w:rsidRDefault="001E113B" w:rsidP="00C50144">
      <w:pPr>
        <w:pStyle w:val="Textkrper"/>
        <w:rPr>
          <w:rFonts w:asciiTheme="majorBidi" w:hAnsiTheme="majorBidi" w:cstheme="majorBidi"/>
        </w:rPr>
      </w:pPr>
    </w:p>
    <w:p w14:paraId="75AF4CC2" w14:textId="77777777" w:rsidR="001E113B" w:rsidRPr="00C50144" w:rsidRDefault="001E113B" w:rsidP="00C50144">
      <w:pPr>
        <w:pStyle w:val="Textkrper"/>
        <w:rPr>
          <w:rFonts w:asciiTheme="majorBidi" w:hAnsiTheme="majorBidi" w:cstheme="majorBidi"/>
        </w:rPr>
      </w:pPr>
    </w:p>
    <w:p w14:paraId="6120A071" w14:textId="77777777" w:rsidR="001E113B" w:rsidRPr="00C50144" w:rsidRDefault="001E113B" w:rsidP="00C50144">
      <w:pPr>
        <w:pStyle w:val="Textkrper"/>
        <w:rPr>
          <w:rFonts w:asciiTheme="majorBidi" w:hAnsiTheme="majorBidi" w:cstheme="majorBidi"/>
        </w:rPr>
      </w:pPr>
    </w:p>
    <w:p w14:paraId="3BB7F388" w14:textId="77777777" w:rsidR="001E113B" w:rsidRPr="00C50144" w:rsidRDefault="001E113B" w:rsidP="00C50144">
      <w:pPr>
        <w:pStyle w:val="Textkrper"/>
        <w:rPr>
          <w:rFonts w:asciiTheme="majorBidi" w:hAnsiTheme="majorBidi" w:cstheme="majorBidi"/>
        </w:rPr>
      </w:pPr>
    </w:p>
    <w:p w14:paraId="1B067223" w14:textId="77777777" w:rsidR="001E113B" w:rsidRPr="00C50144" w:rsidRDefault="001E113B" w:rsidP="00C50144">
      <w:pPr>
        <w:pStyle w:val="Textkrper"/>
        <w:rPr>
          <w:rFonts w:asciiTheme="majorBidi" w:hAnsiTheme="majorBidi" w:cstheme="majorBidi"/>
        </w:rPr>
      </w:pPr>
    </w:p>
    <w:p w14:paraId="6155785D" w14:textId="77777777" w:rsidR="001E113B" w:rsidRPr="00C50144" w:rsidRDefault="001E113B" w:rsidP="00C50144">
      <w:pPr>
        <w:pStyle w:val="Textkrper"/>
        <w:rPr>
          <w:rFonts w:asciiTheme="majorBidi" w:hAnsiTheme="majorBidi" w:cstheme="majorBidi"/>
        </w:rPr>
      </w:pPr>
    </w:p>
    <w:p w14:paraId="26F764D9" w14:textId="77777777" w:rsidR="001E113B" w:rsidRPr="00C50144" w:rsidRDefault="001E113B" w:rsidP="00C50144">
      <w:pPr>
        <w:pStyle w:val="Textkrper"/>
        <w:rPr>
          <w:rFonts w:asciiTheme="majorBidi" w:hAnsiTheme="majorBidi" w:cstheme="majorBidi"/>
        </w:rPr>
      </w:pPr>
    </w:p>
    <w:p w14:paraId="7BE4A33C" w14:textId="77777777" w:rsidR="001E113B" w:rsidRPr="00C50144" w:rsidRDefault="001E113B" w:rsidP="00C50144">
      <w:pPr>
        <w:pStyle w:val="Textkrper"/>
        <w:rPr>
          <w:rFonts w:asciiTheme="majorBidi" w:hAnsiTheme="majorBidi" w:cstheme="majorBidi"/>
        </w:rPr>
      </w:pPr>
    </w:p>
    <w:p w14:paraId="0D571CCD" w14:textId="77777777" w:rsidR="001E113B" w:rsidRPr="00C50144" w:rsidRDefault="001E113B" w:rsidP="00C50144">
      <w:pPr>
        <w:pStyle w:val="Textkrper"/>
        <w:rPr>
          <w:rFonts w:asciiTheme="majorBidi" w:hAnsiTheme="majorBidi" w:cstheme="majorBidi"/>
        </w:rPr>
      </w:pPr>
    </w:p>
    <w:p w14:paraId="61F89C71" w14:textId="77777777" w:rsidR="001E113B" w:rsidRPr="00C50144" w:rsidRDefault="001E113B" w:rsidP="00C50144">
      <w:pPr>
        <w:pStyle w:val="Textkrper"/>
        <w:rPr>
          <w:rFonts w:asciiTheme="majorBidi" w:hAnsiTheme="majorBidi" w:cstheme="majorBidi"/>
        </w:rPr>
      </w:pPr>
    </w:p>
    <w:p w14:paraId="19968F31" w14:textId="77777777" w:rsidR="001E113B" w:rsidRPr="00C50144" w:rsidRDefault="001E113B" w:rsidP="00C50144">
      <w:pPr>
        <w:pStyle w:val="Textkrper"/>
        <w:rPr>
          <w:rFonts w:asciiTheme="majorBidi" w:hAnsiTheme="majorBidi" w:cstheme="majorBidi"/>
        </w:rPr>
      </w:pPr>
    </w:p>
    <w:p w14:paraId="4000131B" w14:textId="77777777" w:rsidR="001E113B" w:rsidRPr="00C50144" w:rsidRDefault="001E113B" w:rsidP="00C50144">
      <w:pPr>
        <w:pStyle w:val="Textkrper"/>
        <w:rPr>
          <w:rFonts w:asciiTheme="majorBidi" w:hAnsiTheme="majorBidi" w:cstheme="majorBidi"/>
        </w:rPr>
      </w:pPr>
    </w:p>
    <w:p w14:paraId="5DE9D783" w14:textId="77777777" w:rsidR="001E113B" w:rsidRPr="00C50144" w:rsidRDefault="001E113B" w:rsidP="00C50144">
      <w:pPr>
        <w:pStyle w:val="Textkrper"/>
        <w:rPr>
          <w:rFonts w:asciiTheme="majorBidi" w:hAnsiTheme="majorBidi" w:cstheme="majorBidi"/>
        </w:rPr>
      </w:pPr>
    </w:p>
    <w:p w14:paraId="6EFD9B39" w14:textId="77777777" w:rsidR="001E113B" w:rsidRPr="00C50144" w:rsidRDefault="001E113B" w:rsidP="00C50144">
      <w:pPr>
        <w:pStyle w:val="Textkrper"/>
        <w:rPr>
          <w:rFonts w:asciiTheme="majorBidi" w:hAnsiTheme="majorBidi" w:cstheme="majorBidi"/>
        </w:rPr>
      </w:pPr>
    </w:p>
    <w:p w14:paraId="1238C35C" w14:textId="77777777" w:rsidR="001E113B" w:rsidRPr="00C50144" w:rsidRDefault="001E113B" w:rsidP="00C50144">
      <w:pPr>
        <w:pStyle w:val="Textkrper"/>
        <w:rPr>
          <w:rFonts w:asciiTheme="majorBidi" w:hAnsiTheme="majorBidi" w:cstheme="majorBidi"/>
        </w:rPr>
      </w:pPr>
    </w:p>
    <w:p w14:paraId="26AB5865" w14:textId="77777777" w:rsidR="001E113B" w:rsidRPr="00C50144" w:rsidRDefault="001E113B" w:rsidP="00C50144">
      <w:pPr>
        <w:pStyle w:val="Textkrper"/>
        <w:rPr>
          <w:rFonts w:asciiTheme="majorBidi" w:hAnsiTheme="majorBidi" w:cstheme="majorBidi"/>
        </w:rPr>
      </w:pPr>
    </w:p>
    <w:p w14:paraId="166AE878" w14:textId="77777777" w:rsidR="001E113B" w:rsidRPr="00C50144" w:rsidRDefault="001E113B" w:rsidP="00C50144">
      <w:pPr>
        <w:pStyle w:val="Textkrper"/>
        <w:rPr>
          <w:rFonts w:asciiTheme="majorBidi" w:hAnsiTheme="majorBidi" w:cstheme="majorBidi"/>
        </w:rPr>
      </w:pPr>
    </w:p>
    <w:p w14:paraId="1E650BE7" w14:textId="77777777" w:rsidR="001E113B" w:rsidRPr="00C50144" w:rsidRDefault="001E113B" w:rsidP="00C50144">
      <w:pPr>
        <w:pStyle w:val="Textkrper"/>
        <w:rPr>
          <w:rFonts w:asciiTheme="majorBidi" w:hAnsiTheme="majorBidi" w:cstheme="majorBidi"/>
        </w:rPr>
      </w:pPr>
    </w:p>
    <w:p w14:paraId="25865B43" w14:textId="77777777" w:rsidR="001E113B" w:rsidRPr="00C50144" w:rsidRDefault="001E113B" w:rsidP="00C50144">
      <w:pPr>
        <w:pStyle w:val="Textkrper"/>
        <w:rPr>
          <w:rFonts w:asciiTheme="majorBidi" w:hAnsiTheme="majorBidi" w:cstheme="majorBidi"/>
        </w:rPr>
      </w:pPr>
    </w:p>
    <w:p w14:paraId="2E67D19D" w14:textId="77777777" w:rsidR="001E113B" w:rsidRPr="00C50144" w:rsidRDefault="001E113B" w:rsidP="00C50144">
      <w:pPr>
        <w:pStyle w:val="Textkrper"/>
        <w:rPr>
          <w:rFonts w:asciiTheme="majorBidi" w:hAnsiTheme="majorBidi" w:cstheme="majorBidi"/>
        </w:rPr>
      </w:pPr>
    </w:p>
    <w:p w14:paraId="5FE13752" w14:textId="77777777" w:rsidR="001E113B" w:rsidRPr="00C50144" w:rsidRDefault="00DE4B16" w:rsidP="00C50144">
      <w:pPr>
        <w:pStyle w:val="berschrift1"/>
        <w:ind w:left="0"/>
        <w:jc w:val="center"/>
        <w:rPr>
          <w:rFonts w:asciiTheme="majorBidi" w:hAnsiTheme="majorBidi" w:cstheme="majorBidi"/>
        </w:rPr>
      </w:pPr>
      <w:r w:rsidRPr="00C50144">
        <w:rPr>
          <w:rFonts w:asciiTheme="majorBidi" w:hAnsiTheme="majorBidi" w:cstheme="majorBidi"/>
        </w:rPr>
        <w:t>ANNEX II</w:t>
      </w:r>
    </w:p>
    <w:p w14:paraId="5E1422F9" w14:textId="77777777" w:rsidR="001E113B" w:rsidRPr="00C50144" w:rsidRDefault="001E113B" w:rsidP="00C50144">
      <w:pPr>
        <w:pStyle w:val="Textkrper"/>
        <w:rPr>
          <w:rFonts w:asciiTheme="majorBidi" w:hAnsiTheme="majorBidi" w:cstheme="majorBidi"/>
          <w:b/>
        </w:rPr>
      </w:pPr>
    </w:p>
    <w:p w14:paraId="458E90A9" w14:textId="7442E8A0" w:rsidR="001E113B" w:rsidRPr="00C50144" w:rsidRDefault="00EF3373" w:rsidP="007C1D11">
      <w:pPr>
        <w:pStyle w:val="NOtapplicableB"/>
        <w:numPr>
          <w:ilvl w:val="0"/>
          <w:numId w:val="0"/>
        </w:numPr>
        <w:ind w:left="1701" w:right="1361" w:hanging="567"/>
        <w:rPr>
          <w:rFonts w:asciiTheme="majorBidi" w:hAnsiTheme="majorBidi" w:cstheme="majorBidi"/>
          <w:b w:val="0"/>
        </w:rPr>
      </w:pPr>
      <w:r w:rsidRPr="00EF3373">
        <w:rPr>
          <w:bCs/>
          <w:spacing w:val="-2"/>
        </w:rPr>
        <w:t>A.</w:t>
      </w:r>
      <w:r>
        <w:rPr>
          <w:bCs/>
          <w:spacing w:val="-2"/>
        </w:rPr>
        <w:tab/>
      </w:r>
      <w:r w:rsidR="00DE4B16" w:rsidRPr="00C50144">
        <w:rPr>
          <w:rFonts w:asciiTheme="majorBidi" w:hAnsiTheme="majorBidi" w:cstheme="majorBidi"/>
        </w:rPr>
        <w:t>MANUFACTURERS OF THE BIOLOGICAL ACTIVE SUBSTANCE AND MANUFACTURER RESPONSIBLE FOR BATCH RELEASE</w:t>
      </w:r>
    </w:p>
    <w:p w14:paraId="095073F2" w14:textId="77777777" w:rsidR="001E113B" w:rsidRPr="00C50144" w:rsidRDefault="001E113B" w:rsidP="007C1D11">
      <w:pPr>
        <w:pStyle w:val="Textkrper"/>
        <w:ind w:left="1701" w:right="1361" w:hanging="567"/>
        <w:rPr>
          <w:rFonts w:asciiTheme="majorBidi" w:hAnsiTheme="majorBidi" w:cstheme="majorBidi"/>
          <w:b/>
        </w:rPr>
      </w:pPr>
    </w:p>
    <w:p w14:paraId="6E7CC881" w14:textId="3815DD7A" w:rsidR="001E113B" w:rsidRPr="00C50144" w:rsidRDefault="00EF3373" w:rsidP="007C1D11">
      <w:pPr>
        <w:pStyle w:val="NOtapplicableB"/>
        <w:numPr>
          <w:ilvl w:val="0"/>
          <w:numId w:val="0"/>
        </w:numPr>
        <w:ind w:left="1701" w:right="1361" w:hanging="567"/>
        <w:rPr>
          <w:rFonts w:asciiTheme="majorBidi" w:hAnsiTheme="majorBidi" w:cstheme="majorBidi"/>
        </w:rPr>
      </w:pPr>
      <w:r w:rsidRPr="00EF3373">
        <w:rPr>
          <w:bCs/>
          <w:spacing w:val="-2"/>
        </w:rPr>
        <w:t>B.</w:t>
      </w:r>
      <w:r>
        <w:rPr>
          <w:bCs/>
          <w:spacing w:val="-2"/>
        </w:rPr>
        <w:tab/>
      </w:r>
      <w:r w:rsidR="00DE4B16" w:rsidRPr="00C50144">
        <w:rPr>
          <w:rFonts w:asciiTheme="majorBidi" w:hAnsiTheme="majorBidi" w:cstheme="majorBidi"/>
        </w:rPr>
        <w:t>CONDITIONS OR RESTRICTIONS REGARDING SUPPLY AND USE</w:t>
      </w:r>
    </w:p>
    <w:p w14:paraId="4424E28B" w14:textId="77777777" w:rsidR="001E113B" w:rsidRPr="00C50144" w:rsidRDefault="001E113B" w:rsidP="007C1D11">
      <w:pPr>
        <w:pStyle w:val="Textkrper"/>
        <w:ind w:left="1701" w:right="1361" w:hanging="567"/>
        <w:rPr>
          <w:rFonts w:asciiTheme="majorBidi" w:hAnsiTheme="majorBidi" w:cstheme="majorBidi"/>
          <w:b/>
        </w:rPr>
      </w:pPr>
    </w:p>
    <w:p w14:paraId="5613B4B4" w14:textId="22C50C76" w:rsidR="001E113B" w:rsidRPr="00C50144" w:rsidRDefault="00EF3373" w:rsidP="007C1D11">
      <w:pPr>
        <w:pStyle w:val="NOtapplicableB"/>
        <w:numPr>
          <w:ilvl w:val="0"/>
          <w:numId w:val="0"/>
        </w:numPr>
        <w:ind w:left="1701" w:right="1361" w:hanging="567"/>
        <w:rPr>
          <w:rFonts w:asciiTheme="majorBidi" w:hAnsiTheme="majorBidi" w:cstheme="majorBidi"/>
        </w:rPr>
      </w:pPr>
      <w:r w:rsidRPr="00EF3373">
        <w:rPr>
          <w:bCs/>
          <w:spacing w:val="-2"/>
        </w:rPr>
        <w:t>C.</w:t>
      </w:r>
      <w:r>
        <w:rPr>
          <w:bCs/>
          <w:spacing w:val="-2"/>
        </w:rPr>
        <w:tab/>
      </w:r>
      <w:r w:rsidR="00DE4B16" w:rsidRPr="00C50144">
        <w:rPr>
          <w:rFonts w:asciiTheme="majorBidi" w:hAnsiTheme="majorBidi" w:cstheme="majorBidi"/>
        </w:rPr>
        <w:t>OTHER CONDITIONS AND REQUIREMENTS OF THE MARKETING AUTHORISATION</w:t>
      </w:r>
    </w:p>
    <w:p w14:paraId="4D083ECC" w14:textId="77777777" w:rsidR="001E113B" w:rsidRPr="00C50144" w:rsidRDefault="001E113B" w:rsidP="007C1D11">
      <w:pPr>
        <w:pStyle w:val="Textkrper"/>
        <w:ind w:left="1701" w:right="1361" w:hanging="567"/>
        <w:rPr>
          <w:rFonts w:asciiTheme="majorBidi" w:hAnsiTheme="majorBidi" w:cstheme="majorBidi"/>
          <w:b/>
        </w:rPr>
      </w:pPr>
    </w:p>
    <w:p w14:paraId="505DF70B" w14:textId="3244E783" w:rsidR="001E113B" w:rsidRPr="00C50144" w:rsidRDefault="00EF3373" w:rsidP="007C1D11">
      <w:pPr>
        <w:pStyle w:val="NOtapplicableB"/>
        <w:numPr>
          <w:ilvl w:val="0"/>
          <w:numId w:val="0"/>
        </w:numPr>
        <w:ind w:left="1701" w:right="1361" w:hanging="567"/>
        <w:rPr>
          <w:rFonts w:asciiTheme="majorBidi" w:hAnsiTheme="majorBidi" w:cstheme="majorBidi"/>
        </w:rPr>
      </w:pPr>
      <w:r w:rsidRPr="00EF3373">
        <w:rPr>
          <w:bCs/>
          <w:spacing w:val="-2"/>
        </w:rPr>
        <w:t>D.</w:t>
      </w:r>
      <w:r>
        <w:rPr>
          <w:bCs/>
          <w:spacing w:val="-2"/>
        </w:rPr>
        <w:tab/>
      </w:r>
      <w:r w:rsidR="00DE4B16" w:rsidRPr="00C50144">
        <w:rPr>
          <w:rFonts w:asciiTheme="majorBidi" w:hAnsiTheme="majorBidi" w:cstheme="majorBidi"/>
        </w:rPr>
        <w:t>CONDITIONS OR RESTRICTIONS WITH REGARD TO THE SAFE AND EFFECTIVE USE OF THE MEDICINAL PRODUCT</w:t>
      </w:r>
    </w:p>
    <w:p w14:paraId="7C4D62C4" w14:textId="77777777" w:rsidR="001E113B" w:rsidRPr="00C50144" w:rsidRDefault="001E113B" w:rsidP="00C50144">
      <w:pPr>
        <w:rPr>
          <w:rFonts w:asciiTheme="majorBidi" w:hAnsiTheme="majorBidi" w:cstheme="majorBidi"/>
        </w:rPr>
      </w:pPr>
    </w:p>
    <w:p w14:paraId="35FD092A" w14:textId="77777777" w:rsidR="00CA2023" w:rsidRDefault="00F43F5B" w:rsidP="00CA2023">
      <w:pPr>
        <w:rPr>
          <w:rFonts w:asciiTheme="majorBidi" w:hAnsiTheme="majorBidi" w:cstheme="majorBidi"/>
        </w:rPr>
      </w:pPr>
      <w:r w:rsidRPr="00C50144">
        <w:rPr>
          <w:rFonts w:asciiTheme="majorBidi" w:hAnsiTheme="majorBidi" w:cstheme="majorBidi"/>
        </w:rPr>
        <w:br w:type="page"/>
      </w:r>
      <w:bookmarkStart w:id="11" w:name="A._MANUFACTURERS_OF_THE_BIOLOGICAL_ACTIV"/>
      <w:bookmarkEnd w:id="11"/>
    </w:p>
    <w:p w14:paraId="59390C3B" w14:textId="5FC57A98" w:rsidR="001E113B" w:rsidRPr="00CA2023" w:rsidRDefault="00EF3373" w:rsidP="00CA2023">
      <w:pPr>
        <w:pStyle w:val="TitleB"/>
      </w:pPr>
      <w:r w:rsidRPr="00CA2023">
        <w:rPr>
          <w:spacing w:val="-2"/>
        </w:rPr>
        <w:lastRenderedPageBreak/>
        <w:t>A.</w:t>
      </w:r>
      <w:r w:rsidRPr="00CA2023">
        <w:rPr>
          <w:spacing w:val="-2"/>
        </w:rPr>
        <w:tab/>
      </w:r>
      <w:r w:rsidR="00DE4B16" w:rsidRPr="00CA2023">
        <w:t>MANUFACTURERS OF THE BIOLOGICAL ACTIVE SUBSTANCE AND MANUFACTURER RESPONSIBLE FOR BATCH RELEASE</w:t>
      </w:r>
    </w:p>
    <w:p w14:paraId="7C971B22" w14:textId="77777777" w:rsidR="001E113B" w:rsidRPr="00CA2023" w:rsidRDefault="001E113B" w:rsidP="00C50144">
      <w:pPr>
        <w:pStyle w:val="Textkrper"/>
        <w:rPr>
          <w:rFonts w:asciiTheme="majorBidi" w:hAnsiTheme="majorBidi" w:cstheme="majorBidi"/>
          <w:bCs/>
        </w:rPr>
      </w:pPr>
    </w:p>
    <w:p w14:paraId="4BF8D02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Name and address of the manufacturers of the biological active substance</w:t>
      </w:r>
    </w:p>
    <w:p w14:paraId="23572CAF" w14:textId="77777777" w:rsidR="001E113B" w:rsidRPr="00C50144" w:rsidRDefault="001E113B" w:rsidP="00C50144">
      <w:pPr>
        <w:pStyle w:val="Textkrper"/>
        <w:rPr>
          <w:rFonts w:asciiTheme="majorBidi" w:hAnsiTheme="majorBidi" w:cstheme="majorBidi"/>
        </w:rPr>
      </w:pPr>
    </w:p>
    <w:p w14:paraId="625A0359" w14:textId="59DB132E" w:rsidR="001E113B" w:rsidRPr="00C50144" w:rsidRDefault="00EA2252" w:rsidP="00C50144">
      <w:pPr>
        <w:pStyle w:val="Textkrper"/>
        <w:rPr>
          <w:rFonts w:asciiTheme="majorBidi" w:hAnsiTheme="majorBidi" w:cstheme="majorBidi"/>
          <w:lang w:val="de-DE"/>
        </w:rPr>
      </w:pPr>
      <w:r w:rsidRPr="00C50144">
        <w:rPr>
          <w:rFonts w:asciiTheme="majorBidi" w:hAnsiTheme="majorBidi" w:cstheme="majorBidi"/>
          <w:lang w:val="de-DE"/>
        </w:rPr>
        <w:t>Rentschler Biopharma SE</w:t>
      </w:r>
    </w:p>
    <w:p w14:paraId="7AE465B2" w14:textId="77777777" w:rsidR="00B718D9" w:rsidRDefault="00EF3924" w:rsidP="00C50144">
      <w:pPr>
        <w:pStyle w:val="Textkrper"/>
        <w:rPr>
          <w:rFonts w:asciiTheme="majorBidi" w:hAnsiTheme="majorBidi" w:cstheme="majorBidi"/>
        </w:rPr>
      </w:pPr>
      <w:r w:rsidRPr="00C50144">
        <w:rPr>
          <w:rFonts w:asciiTheme="majorBidi" w:hAnsiTheme="majorBidi" w:cstheme="majorBidi"/>
          <w:lang w:val="de-DE"/>
        </w:rPr>
        <w:t xml:space="preserve">Erwin-Rentschler-Str. </w:t>
      </w:r>
      <w:r w:rsidRPr="00C50144">
        <w:rPr>
          <w:rFonts w:asciiTheme="majorBidi" w:hAnsiTheme="majorBidi" w:cstheme="majorBidi"/>
        </w:rPr>
        <w:t>21</w:t>
      </w:r>
    </w:p>
    <w:p w14:paraId="2DD664D5" w14:textId="77777777" w:rsidR="00B718D9" w:rsidRDefault="00EF3924" w:rsidP="00C50144">
      <w:pPr>
        <w:pStyle w:val="Textkrper"/>
        <w:rPr>
          <w:rFonts w:asciiTheme="majorBidi" w:hAnsiTheme="majorBidi" w:cstheme="majorBidi"/>
        </w:rPr>
      </w:pPr>
      <w:r w:rsidRPr="00C50144">
        <w:rPr>
          <w:rFonts w:asciiTheme="majorBidi" w:hAnsiTheme="majorBidi" w:cstheme="majorBidi"/>
        </w:rPr>
        <w:t>88471 Laupheim</w:t>
      </w:r>
    </w:p>
    <w:p w14:paraId="3759E807" w14:textId="14E707B0" w:rsidR="001E113B" w:rsidRPr="00C50144" w:rsidRDefault="00EF3924" w:rsidP="00C50144">
      <w:pPr>
        <w:pStyle w:val="Textkrper"/>
        <w:rPr>
          <w:rFonts w:asciiTheme="majorBidi" w:hAnsiTheme="majorBidi" w:cstheme="majorBidi"/>
        </w:rPr>
      </w:pPr>
      <w:r w:rsidRPr="00C50144">
        <w:rPr>
          <w:rFonts w:asciiTheme="majorBidi" w:hAnsiTheme="majorBidi" w:cstheme="majorBidi"/>
        </w:rPr>
        <w:t>Germany</w:t>
      </w:r>
    </w:p>
    <w:p w14:paraId="0529D0BC" w14:textId="77777777" w:rsidR="001E113B" w:rsidRPr="00C50144" w:rsidRDefault="001E113B" w:rsidP="00C50144">
      <w:pPr>
        <w:pStyle w:val="Textkrper"/>
        <w:rPr>
          <w:rFonts w:asciiTheme="majorBidi" w:hAnsiTheme="majorBidi" w:cstheme="majorBidi"/>
        </w:rPr>
      </w:pPr>
    </w:p>
    <w:p w14:paraId="3039667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Name and address of the manufacturer responsible for batch release</w:t>
      </w:r>
    </w:p>
    <w:p w14:paraId="251D60A4" w14:textId="77777777" w:rsidR="001E113B" w:rsidRPr="00C50144" w:rsidRDefault="001E113B" w:rsidP="00C50144">
      <w:pPr>
        <w:pStyle w:val="Textkrper"/>
        <w:rPr>
          <w:rFonts w:asciiTheme="majorBidi" w:hAnsiTheme="majorBidi" w:cstheme="majorBidi"/>
        </w:rPr>
      </w:pPr>
    </w:p>
    <w:p w14:paraId="441FD7FC" w14:textId="77777777" w:rsidR="00776736" w:rsidRPr="008E7579" w:rsidRDefault="00776736" w:rsidP="00776736">
      <w:pPr>
        <w:rPr>
          <w:ins w:id="12" w:author="Applicant AE" w:date="2025-05-21T10:43:00Z"/>
          <w:lang w:val="de-DE"/>
        </w:rPr>
      </w:pPr>
      <w:ins w:id="13" w:author="Applicant AE" w:date="2025-05-21T10:43:00Z">
        <w:r w:rsidRPr="008E7579">
          <w:rPr>
            <w:lang w:val="de-DE"/>
          </w:rPr>
          <w:t>Formycon AG</w:t>
        </w:r>
      </w:ins>
    </w:p>
    <w:p w14:paraId="14ADC43A" w14:textId="77777777" w:rsidR="00776736" w:rsidRPr="008E7579" w:rsidRDefault="00776736" w:rsidP="00776736">
      <w:pPr>
        <w:rPr>
          <w:ins w:id="14" w:author="Applicant AE" w:date="2025-05-21T10:43:00Z"/>
          <w:lang w:val="de-DE"/>
        </w:rPr>
      </w:pPr>
      <w:ins w:id="15" w:author="Applicant AE" w:date="2025-05-21T10:43:00Z">
        <w:r w:rsidRPr="008E7579">
          <w:rPr>
            <w:lang w:val="de-DE"/>
          </w:rPr>
          <w:t>Fraunhoferstraße 15</w:t>
        </w:r>
      </w:ins>
    </w:p>
    <w:p w14:paraId="694DAB33" w14:textId="77777777" w:rsidR="00776736" w:rsidRPr="008E7579" w:rsidRDefault="00776736" w:rsidP="00776736">
      <w:pPr>
        <w:rPr>
          <w:ins w:id="16" w:author="Applicant AE" w:date="2025-05-21T10:43:00Z"/>
          <w:lang w:val="de-DE"/>
        </w:rPr>
      </w:pPr>
      <w:ins w:id="17" w:author="Applicant AE" w:date="2025-05-21T10:43:00Z">
        <w:r w:rsidRPr="008E7579">
          <w:rPr>
            <w:lang w:val="de-DE"/>
          </w:rPr>
          <w:t>82152 Martinsried/Planegg</w:t>
        </w:r>
      </w:ins>
    </w:p>
    <w:p w14:paraId="63ADC454" w14:textId="78C00BFA" w:rsidR="00776736" w:rsidRPr="008E7579" w:rsidRDefault="00776736" w:rsidP="00776736">
      <w:pPr>
        <w:rPr>
          <w:ins w:id="18" w:author="Applicant AE" w:date="2025-05-21T10:43:00Z"/>
          <w:lang w:val="de-DE"/>
        </w:rPr>
      </w:pPr>
      <w:ins w:id="19" w:author="Applicant AE" w:date="2025-05-21T10:43:00Z">
        <w:r>
          <w:rPr>
            <w:lang w:val="de-DE"/>
          </w:rPr>
          <w:t>Germany</w:t>
        </w:r>
      </w:ins>
    </w:p>
    <w:p w14:paraId="645DA33F" w14:textId="415B9498" w:rsidR="00EA2252" w:rsidRPr="00C50144" w:rsidDel="00776736" w:rsidRDefault="00EA2252" w:rsidP="00C50144">
      <w:pPr>
        <w:rPr>
          <w:del w:id="20" w:author="Applicant AE" w:date="2025-05-21T10:43:00Z"/>
          <w:rFonts w:asciiTheme="majorBidi" w:hAnsiTheme="majorBidi" w:cstheme="majorBidi"/>
          <w:lang w:val="it-IT"/>
        </w:rPr>
      </w:pPr>
      <w:del w:id="21" w:author="Applicant AE" w:date="2025-05-21T10:43:00Z">
        <w:r w:rsidRPr="00C50144" w:rsidDel="00776736">
          <w:rPr>
            <w:rFonts w:asciiTheme="majorBidi" w:hAnsiTheme="majorBidi" w:cstheme="majorBidi"/>
            <w:lang w:val="it-IT"/>
          </w:rPr>
          <w:delText>Fresenius Kabi Austria GmbH</w:delText>
        </w:r>
      </w:del>
    </w:p>
    <w:p w14:paraId="774CA217" w14:textId="1B6AB29B" w:rsidR="00EA2252" w:rsidRPr="00C50144" w:rsidDel="00776736" w:rsidRDefault="00EA2252" w:rsidP="00C50144">
      <w:pPr>
        <w:rPr>
          <w:del w:id="22" w:author="Applicant AE" w:date="2025-05-21T10:43:00Z"/>
          <w:rFonts w:asciiTheme="majorBidi" w:hAnsiTheme="majorBidi" w:cstheme="majorBidi"/>
          <w:lang w:val="it-IT"/>
        </w:rPr>
      </w:pPr>
      <w:del w:id="23" w:author="Applicant AE" w:date="2025-05-21T10:43:00Z">
        <w:r w:rsidRPr="00C50144" w:rsidDel="00776736">
          <w:rPr>
            <w:rFonts w:asciiTheme="majorBidi" w:hAnsiTheme="majorBidi" w:cstheme="majorBidi"/>
            <w:lang w:val="it-IT"/>
          </w:rPr>
          <w:delText>Hafnerstraße 36</w:delText>
        </w:r>
      </w:del>
    </w:p>
    <w:p w14:paraId="51F3565F" w14:textId="672B44F7" w:rsidR="00EA2252" w:rsidRPr="00C50144" w:rsidDel="00776736" w:rsidRDefault="00EA2252" w:rsidP="00C50144">
      <w:pPr>
        <w:rPr>
          <w:del w:id="24" w:author="Applicant AE" w:date="2025-05-21T10:43:00Z"/>
          <w:rFonts w:asciiTheme="majorBidi" w:hAnsiTheme="majorBidi" w:cstheme="majorBidi"/>
          <w:lang w:val="it-IT"/>
        </w:rPr>
      </w:pPr>
      <w:del w:id="25" w:author="Applicant AE" w:date="2025-05-21T10:43:00Z">
        <w:r w:rsidRPr="00C50144" w:rsidDel="00776736">
          <w:rPr>
            <w:rFonts w:asciiTheme="majorBidi" w:hAnsiTheme="majorBidi" w:cstheme="majorBidi"/>
            <w:lang w:val="it-IT"/>
          </w:rPr>
          <w:delText>8055 Graz</w:delText>
        </w:r>
      </w:del>
    </w:p>
    <w:p w14:paraId="5E3450E3" w14:textId="138A8513" w:rsidR="00EA2252" w:rsidRPr="00776736" w:rsidDel="00776736" w:rsidRDefault="00EA2252" w:rsidP="00C50144">
      <w:pPr>
        <w:pStyle w:val="Textkrper"/>
        <w:rPr>
          <w:del w:id="26" w:author="Applicant AE" w:date="2025-05-21T10:43:00Z"/>
          <w:rFonts w:asciiTheme="majorBidi" w:hAnsiTheme="majorBidi" w:cstheme="majorBidi"/>
          <w:lang w:val="de-DE"/>
          <w:rPrChange w:id="27" w:author="Applicant AE" w:date="2025-05-21T10:43:00Z">
            <w:rPr>
              <w:del w:id="28" w:author="Applicant AE" w:date="2025-05-21T10:43:00Z"/>
              <w:rFonts w:asciiTheme="majorBidi" w:hAnsiTheme="majorBidi" w:cstheme="majorBidi"/>
            </w:rPr>
          </w:rPrChange>
        </w:rPr>
      </w:pPr>
      <w:del w:id="29" w:author="Applicant AE" w:date="2025-05-21T10:43:00Z">
        <w:r w:rsidRPr="00776736" w:rsidDel="00776736">
          <w:rPr>
            <w:rFonts w:asciiTheme="majorBidi" w:hAnsiTheme="majorBidi" w:cstheme="majorBidi"/>
            <w:lang w:val="de-DE"/>
            <w:rPrChange w:id="30" w:author="Applicant AE" w:date="2025-05-21T10:43:00Z">
              <w:rPr>
                <w:rFonts w:asciiTheme="majorBidi" w:hAnsiTheme="majorBidi" w:cstheme="majorBidi"/>
              </w:rPr>
            </w:rPrChange>
          </w:rPr>
          <w:delText>Austria</w:delText>
        </w:r>
      </w:del>
    </w:p>
    <w:p w14:paraId="5DA96EFC" w14:textId="77777777" w:rsidR="001E113B" w:rsidRPr="00776736" w:rsidRDefault="001E113B" w:rsidP="00C50144">
      <w:pPr>
        <w:pStyle w:val="Textkrper"/>
        <w:rPr>
          <w:rFonts w:asciiTheme="majorBidi" w:hAnsiTheme="majorBidi" w:cstheme="majorBidi"/>
          <w:lang w:val="de-DE"/>
          <w:rPrChange w:id="31" w:author="Applicant AE" w:date="2025-05-21T10:43:00Z">
            <w:rPr>
              <w:rFonts w:asciiTheme="majorBidi" w:hAnsiTheme="majorBidi" w:cstheme="majorBidi"/>
            </w:rPr>
          </w:rPrChange>
        </w:rPr>
      </w:pPr>
    </w:p>
    <w:p w14:paraId="48139F4D" w14:textId="77777777" w:rsidR="001E113B" w:rsidRPr="00776736" w:rsidRDefault="001E113B" w:rsidP="00C50144">
      <w:pPr>
        <w:pStyle w:val="Textkrper"/>
        <w:rPr>
          <w:rFonts w:asciiTheme="majorBidi" w:hAnsiTheme="majorBidi" w:cstheme="majorBidi"/>
          <w:lang w:val="de-DE"/>
          <w:rPrChange w:id="32" w:author="Applicant AE" w:date="2025-05-21T10:43:00Z">
            <w:rPr>
              <w:rFonts w:asciiTheme="majorBidi" w:hAnsiTheme="majorBidi" w:cstheme="majorBidi"/>
            </w:rPr>
          </w:rPrChange>
        </w:rPr>
      </w:pPr>
    </w:p>
    <w:p w14:paraId="33D31A13" w14:textId="7F365FA7" w:rsidR="001E113B" w:rsidRPr="00C50144" w:rsidRDefault="00EF3373" w:rsidP="00CA2023">
      <w:pPr>
        <w:pStyle w:val="TitleB"/>
        <w:rPr>
          <w:rFonts w:asciiTheme="majorBidi" w:hAnsiTheme="majorBidi" w:cstheme="majorBidi"/>
        </w:rPr>
      </w:pPr>
      <w:bookmarkStart w:id="33" w:name="B._CONDITIONS_OR_RESTRICTIONS_REGARDING_"/>
      <w:bookmarkEnd w:id="33"/>
      <w:r w:rsidRPr="00EF3373">
        <w:rPr>
          <w:bCs/>
          <w:spacing w:val="-2"/>
        </w:rPr>
        <w:t>B.</w:t>
      </w:r>
      <w:r>
        <w:rPr>
          <w:bCs/>
          <w:spacing w:val="-2"/>
        </w:rPr>
        <w:tab/>
      </w:r>
      <w:r w:rsidR="00DE4B16" w:rsidRPr="00C50144">
        <w:rPr>
          <w:rFonts w:asciiTheme="majorBidi" w:hAnsiTheme="majorBidi" w:cstheme="majorBidi"/>
        </w:rPr>
        <w:t>CONDITIONS OR RESTRICTIONS REGARDING SUPPLY AND</w:t>
      </w:r>
      <w:r w:rsidR="00DE4B16" w:rsidRPr="00CA2023">
        <w:rPr>
          <w:rFonts w:asciiTheme="majorBidi" w:hAnsiTheme="majorBidi" w:cstheme="majorBidi"/>
        </w:rPr>
        <w:t xml:space="preserve"> </w:t>
      </w:r>
      <w:r w:rsidR="00DE4B16" w:rsidRPr="00C50144">
        <w:rPr>
          <w:rFonts w:asciiTheme="majorBidi" w:hAnsiTheme="majorBidi" w:cstheme="majorBidi"/>
        </w:rPr>
        <w:t>USE</w:t>
      </w:r>
    </w:p>
    <w:p w14:paraId="449C2138" w14:textId="77777777" w:rsidR="001E113B" w:rsidRPr="00C50144" w:rsidRDefault="001E113B" w:rsidP="00C50144">
      <w:pPr>
        <w:pStyle w:val="Textkrper"/>
        <w:rPr>
          <w:rFonts w:asciiTheme="majorBidi" w:hAnsiTheme="majorBidi" w:cstheme="majorBidi"/>
          <w:b/>
        </w:rPr>
      </w:pPr>
    </w:p>
    <w:p w14:paraId="34B344C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Medicinal product subject to restricted medical prescription (see Annex I: Summary of Product Characteristics, section 4.2).</w:t>
      </w:r>
    </w:p>
    <w:p w14:paraId="5C623B31" w14:textId="77777777" w:rsidR="001E113B" w:rsidRPr="00C50144" w:rsidRDefault="001E113B" w:rsidP="00C50144">
      <w:pPr>
        <w:pStyle w:val="Textkrper"/>
        <w:rPr>
          <w:rFonts w:asciiTheme="majorBidi" w:hAnsiTheme="majorBidi" w:cstheme="majorBidi"/>
        </w:rPr>
      </w:pPr>
    </w:p>
    <w:p w14:paraId="3F85A9C8" w14:textId="77777777" w:rsidR="001E113B" w:rsidRPr="00C50144" w:rsidRDefault="001E113B" w:rsidP="00C50144">
      <w:pPr>
        <w:pStyle w:val="Textkrper"/>
        <w:rPr>
          <w:rFonts w:asciiTheme="majorBidi" w:hAnsiTheme="majorBidi" w:cstheme="majorBidi"/>
        </w:rPr>
      </w:pPr>
    </w:p>
    <w:p w14:paraId="05CF357A" w14:textId="05904C59" w:rsidR="001E113B" w:rsidRPr="00C50144" w:rsidRDefault="00EF3373" w:rsidP="00CA2023">
      <w:pPr>
        <w:pStyle w:val="TitleB"/>
        <w:rPr>
          <w:rFonts w:asciiTheme="majorBidi" w:hAnsiTheme="majorBidi" w:cstheme="majorBidi"/>
        </w:rPr>
      </w:pPr>
      <w:bookmarkStart w:id="34" w:name="C._OTHER_CONDITIONS_AND_REQUIREMENTS_OF_"/>
      <w:bookmarkEnd w:id="34"/>
      <w:r w:rsidRPr="00EF3373">
        <w:rPr>
          <w:bCs/>
          <w:spacing w:val="-2"/>
        </w:rPr>
        <w:t>C.</w:t>
      </w:r>
      <w:r>
        <w:rPr>
          <w:bCs/>
          <w:spacing w:val="-2"/>
        </w:rPr>
        <w:tab/>
      </w:r>
      <w:r w:rsidR="00DE4B16" w:rsidRPr="00C50144">
        <w:rPr>
          <w:rFonts w:asciiTheme="majorBidi" w:hAnsiTheme="majorBidi" w:cstheme="majorBidi"/>
        </w:rPr>
        <w:t>OTHER CONDITIONS AND REQUIREMENTS OF THE MARKETING AUTHORISATION</w:t>
      </w:r>
    </w:p>
    <w:p w14:paraId="7943384C" w14:textId="77777777" w:rsidR="001E113B" w:rsidRPr="00C50144" w:rsidRDefault="001E113B" w:rsidP="00C50144">
      <w:pPr>
        <w:pStyle w:val="Textkrper"/>
        <w:rPr>
          <w:rFonts w:asciiTheme="majorBidi" w:hAnsiTheme="majorBidi" w:cstheme="majorBidi"/>
          <w:b/>
        </w:rPr>
      </w:pPr>
    </w:p>
    <w:p w14:paraId="22D3B78B" w14:textId="77777777" w:rsidR="001E113B" w:rsidRPr="00C50144" w:rsidRDefault="00DE4B16" w:rsidP="007C1D11">
      <w:pPr>
        <w:pStyle w:val="Listenabsatz"/>
        <w:numPr>
          <w:ilvl w:val="0"/>
          <w:numId w:val="16"/>
        </w:numPr>
        <w:tabs>
          <w:tab w:val="left" w:pos="785"/>
        </w:tabs>
        <w:ind w:left="567"/>
        <w:rPr>
          <w:rFonts w:asciiTheme="majorBidi" w:hAnsiTheme="majorBidi" w:cstheme="majorBidi"/>
          <w:b/>
        </w:rPr>
      </w:pPr>
      <w:r w:rsidRPr="00C50144">
        <w:rPr>
          <w:rFonts w:asciiTheme="majorBidi" w:hAnsiTheme="majorBidi" w:cstheme="majorBidi"/>
          <w:b/>
        </w:rPr>
        <w:t>Periodic safety update reports (PSURs)</w:t>
      </w:r>
    </w:p>
    <w:p w14:paraId="2F3513C2" w14:textId="77777777" w:rsidR="001E113B" w:rsidRPr="00C50144" w:rsidRDefault="001E113B" w:rsidP="00C50144">
      <w:pPr>
        <w:pStyle w:val="Textkrper"/>
        <w:rPr>
          <w:rFonts w:asciiTheme="majorBidi" w:hAnsiTheme="majorBidi" w:cstheme="majorBidi"/>
          <w:b/>
        </w:rPr>
      </w:pPr>
    </w:p>
    <w:p w14:paraId="2243BF2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1C095EE4" w14:textId="77777777" w:rsidR="001E113B" w:rsidRPr="00C50144" w:rsidRDefault="001E113B" w:rsidP="00C50144">
      <w:pPr>
        <w:pStyle w:val="Textkrper"/>
        <w:rPr>
          <w:rFonts w:asciiTheme="majorBidi" w:hAnsiTheme="majorBidi" w:cstheme="majorBidi"/>
        </w:rPr>
      </w:pPr>
    </w:p>
    <w:p w14:paraId="2E89FFE2" w14:textId="77777777" w:rsidR="001E113B" w:rsidRPr="00C50144" w:rsidRDefault="001E113B" w:rsidP="00C50144">
      <w:pPr>
        <w:pStyle w:val="Textkrper"/>
        <w:rPr>
          <w:rFonts w:asciiTheme="majorBidi" w:hAnsiTheme="majorBidi" w:cstheme="majorBidi"/>
        </w:rPr>
      </w:pPr>
    </w:p>
    <w:p w14:paraId="7F2A5DA2" w14:textId="6CE2D669" w:rsidR="001E113B" w:rsidRPr="00C50144" w:rsidRDefault="00EF3373" w:rsidP="00CA2023">
      <w:pPr>
        <w:pStyle w:val="TitleB"/>
        <w:rPr>
          <w:rFonts w:asciiTheme="majorBidi" w:hAnsiTheme="majorBidi" w:cstheme="majorBidi"/>
        </w:rPr>
      </w:pPr>
      <w:bookmarkStart w:id="35" w:name="D._CONDITIONS_OR_RESTRICTIONS_WITH_REGAR"/>
      <w:bookmarkEnd w:id="35"/>
      <w:r w:rsidRPr="00EF3373">
        <w:rPr>
          <w:bCs/>
          <w:spacing w:val="-2"/>
        </w:rPr>
        <w:t>D.</w:t>
      </w:r>
      <w:r>
        <w:rPr>
          <w:bCs/>
          <w:spacing w:val="-2"/>
        </w:rPr>
        <w:tab/>
      </w:r>
      <w:r w:rsidR="00DE4B16" w:rsidRPr="00C50144">
        <w:rPr>
          <w:rFonts w:asciiTheme="majorBidi" w:hAnsiTheme="majorBidi" w:cstheme="majorBidi"/>
        </w:rPr>
        <w:t>CONDITIONS OR RESTRICTIONS WITH REGARD TO THE SAFE AND EFFECTIVE USE OF THE MEDICINAL</w:t>
      </w:r>
      <w:r w:rsidR="00DE4B16" w:rsidRPr="00CA2023">
        <w:rPr>
          <w:rFonts w:asciiTheme="majorBidi" w:hAnsiTheme="majorBidi" w:cstheme="majorBidi"/>
        </w:rPr>
        <w:t xml:space="preserve"> </w:t>
      </w:r>
      <w:r w:rsidR="00DE4B16" w:rsidRPr="00C50144">
        <w:rPr>
          <w:rFonts w:asciiTheme="majorBidi" w:hAnsiTheme="majorBidi" w:cstheme="majorBidi"/>
        </w:rPr>
        <w:t>PRODUCT</w:t>
      </w:r>
    </w:p>
    <w:p w14:paraId="17571C92" w14:textId="77777777" w:rsidR="001E113B" w:rsidRPr="00C50144" w:rsidRDefault="001E113B" w:rsidP="00C50144">
      <w:pPr>
        <w:pStyle w:val="Textkrper"/>
        <w:rPr>
          <w:rFonts w:asciiTheme="majorBidi" w:hAnsiTheme="majorBidi" w:cstheme="majorBidi"/>
          <w:b/>
        </w:rPr>
      </w:pPr>
    </w:p>
    <w:p w14:paraId="03EFC550" w14:textId="77777777" w:rsidR="001E113B" w:rsidRPr="00C50144" w:rsidRDefault="00DE4B16" w:rsidP="007C1D11">
      <w:pPr>
        <w:pStyle w:val="Listenabsatz"/>
        <w:numPr>
          <w:ilvl w:val="0"/>
          <w:numId w:val="16"/>
        </w:numPr>
        <w:tabs>
          <w:tab w:val="left" w:pos="785"/>
        </w:tabs>
        <w:ind w:left="567"/>
        <w:rPr>
          <w:rFonts w:asciiTheme="majorBidi" w:hAnsiTheme="majorBidi" w:cstheme="majorBidi"/>
          <w:b/>
        </w:rPr>
      </w:pPr>
      <w:r w:rsidRPr="00C50144">
        <w:rPr>
          <w:rFonts w:asciiTheme="majorBidi" w:hAnsiTheme="majorBidi" w:cstheme="majorBidi"/>
          <w:b/>
        </w:rPr>
        <w:t>Risk management plan (RMP)</w:t>
      </w:r>
    </w:p>
    <w:p w14:paraId="2071515A" w14:textId="77777777" w:rsidR="001E113B" w:rsidRPr="00C50144" w:rsidRDefault="001E113B" w:rsidP="00C50144">
      <w:pPr>
        <w:pStyle w:val="Textkrper"/>
        <w:rPr>
          <w:rFonts w:asciiTheme="majorBidi" w:hAnsiTheme="majorBidi" w:cstheme="majorBidi"/>
          <w:b/>
        </w:rPr>
      </w:pPr>
    </w:p>
    <w:p w14:paraId="364AA18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The marketing authorisation holder (MAH) shall perform the required pharmacovigilance activities and interventions detailed in the agreed RMP presented in Module 1.8.2 of the marketing authorisation and any agreed subsequent updates of the RMP.</w:t>
      </w:r>
    </w:p>
    <w:p w14:paraId="68232B27" w14:textId="77777777" w:rsidR="001E113B" w:rsidRPr="00C50144" w:rsidRDefault="001E113B" w:rsidP="00C50144">
      <w:pPr>
        <w:pStyle w:val="Textkrper"/>
        <w:rPr>
          <w:rFonts w:asciiTheme="majorBidi" w:hAnsiTheme="majorBidi" w:cstheme="majorBidi"/>
        </w:rPr>
      </w:pPr>
    </w:p>
    <w:p w14:paraId="283B6E15" w14:textId="7777777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An updated RMP should be submitted:</w:t>
      </w:r>
    </w:p>
    <w:p w14:paraId="0AFAD939" w14:textId="77777777" w:rsidR="001E113B" w:rsidRPr="00C50144" w:rsidRDefault="00DE4B16" w:rsidP="007C1D11">
      <w:pPr>
        <w:pStyle w:val="Listenabsatz"/>
        <w:numPr>
          <w:ilvl w:val="0"/>
          <w:numId w:val="16"/>
        </w:numPr>
        <w:tabs>
          <w:tab w:val="left" w:pos="785"/>
        </w:tabs>
        <w:ind w:left="567"/>
        <w:rPr>
          <w:rFonts w:asciiTheme="majorBidi" w:hAnsiTheme="majorBidi" w:cstheme="majorBidi"/>
        </w:rPr>
      </w:pPr>
      <w:r w:rsidRPr="00C50144">
        <w:rPr>
          <w:rFonts w:asciiTheme="majorBidi" w:hAnsiTheme="majorBidi" w:cstheme="majorBidi"/>
        </w:rPr>
        <w:t>At the request of the European Medicines Agency:</w:t>
      </w:r>
    </w:p>
    <w:p w14:paraId="546C1F05" w14:textId="77777777" w:rsidR="001E113B" w:rsidRPr="00C50144" w:rsidRDefault="00DE4B16" w:rsidP="007C1D11">
      <w:pPr>
        <w:pStyle w:val="Listenabsatz"/>
        <w:numPr>
          <w:ilvl w:val="0"/>
          <w:numId w:val="16"/>
        </w:numPr>
        <w:tabs>
          <w:tab w:val="left" w:pos="785"/>
        </w:tabs>
        <w:ind w:left="567"/>
        <w:rPr>
          <w:rFonts w:asciiTheme="majorBidi" w:hAnsiTheme="majorBidi" w:cstheme="majorBidi"/>
        </w:rPr>
      </w:pPr>
      <w:r w:rsidRPr="00C50144">
        <w:rPr>
          <w:rFonts w:asciiTheme="majorBidi" w:hAnsiTheme="majorBidi" w:cstheme="majorBidi"/>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D56C5F9" w14:textId="77777777" w:rsidR="00F43F5B" w:rsidRPr="00C50144" w:rsidRDefault="00F43F5B" w:rsidP="00825334">
      <w:pPr>
        <w:rPr>
          <w:rFonts w:asciiTheme="majorBidi" w:hAnsiTheme="majorBidi" w:cstheme="majorBidi"/>
        </w:rPr>
      </w:pPr>
    </w:p>
    <w:p w14:paraId="52EEEF50" w14:textId="34F5C018"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335FAA81" w14:textId="77777777" w:rsidR="001E113B" w:rsidRPr="00C50144" w:rsidRDefault="001E113B" w:rsidP="00C50144">
      <w:pPr>
        <w:pStyle w:val="Textkrper"/>
        <w:rPr>
          <w:rFonts w:asciiTheme="majorBidi" w:hAnsiTheme="majorBidi" w:cstheme="majorBidi"/>
        </w:rPr>
      </w:pPr>
    </w:p>
    <w:p w14:paraId="781CD38D" w14:textId="77777777" w:rsidR="001E113B" w:rsidRPr="00C50144" w:rsidRDefault="001E113B" w:rsidP="00C50144">
      <w:pPr>
        <w:pStyle w:val="Textkrper"/>
        <w:rPr>
          <w:rFonts w:asciiTheme="majorBidi" w:hAnsiTheme="majorBidi" w:cstheme="majorBidi"/>
        </w:rPr>
      </w:pPr>
    </w:p>
    <w:p w14:paraId="04ECCD60" w14:textId="77777777" w:rsidR="001E113B" w:rsidRPr="00C50144" w:rsidRDefault="001E113B" w:rsidP="00C50144">
      <w:pPr>
        <w:pStyle w:val="Textkrper"/>
        <w:rPr>
          <w:rFonts w:asciiTheme="majorBidi" w:hAnsiTheme="majorBidi" w:cstheme="majorBidi"/>
        </w:rPr>
      </w:pPr>
    </w:p>
    <w:p w14:paraId="0B8F86D0" w14:textId="77777777" w:rsidR="001E113B" w:rsidRPr="00C50144" w:rsidRDefault="001E113B" w:rsidP="00C50144">
      <w:pPr>
        <w:pStyle w:val="Textkrper"/>
        <w:rPr>
          <w:rFonts w:asciiTheme="majorBidi" w:hAnsiTheme="majorBidi" w:cstheme="majorBidi"/>
        </w:rPr>
      </w:pPr>
    </w:p>
    <w:p w14:paraId="1C33901D" w14:textId="77777777" w:rsidR="001E113B" w:rsidRPr="00C50144" w:rsidRDefault="001E113B" w:rsidP="00C50144">
      <w:pPr>
        <w:pStyle w:val="Textkrper"/>
        <w:rPr>
          <w:rFonts w:asciiTheme="majorBidi" w:hAnsiTheme="majorBidi" w:cstheme="majorBidi"/>
        </w:rPr>
      </w:pPr>
    </w:p>
    <w:p w14:paraId="012C6502" w14:textId="77777777" w:rsidR="001E113B" w:rsidRPr="00C50144" w:rsidRDefault="001E113B" w:rsidP="00C50144">
      <w:pPr>
        <w:pStyle w:val="Textkrper"/>
        <w:rPr>
          <w:rFonts w:asciiTheme="majorBidi" w:hAnsiTheme="majorBidi" w:cstheme="majorBidi"/>
        </w:rPr>
      </w:pPr>
    </w:p>
    <w:p w14:paraId="1F2BA13F" w14:textId="77777777" w:rsidR="001E113B" w:rsidRPr="00C50144" w:rsidRDefault="001E113B" w:rsidP="00C50144">
      <w:pPr>
        <w:pStyle w:val="Textkrper"/>
        <w:rPr>
          <w:rFonts w:asciiTheme="majorBidi" w:hAnsiTheme="majorBidi" w:cstheme="majorBidi"/>
        </w:rPr>
      </w:pPr>
    </w:p>
    <w:p w14:paraId="67D5A51C" w14:textId="77777777" w:rsidR="001E113B" w:rsidRPr="00C50144" w:rsidRDefault="001E113B" w:rsidP="00C50144">
      <w:pPr>
        <w:pStyle w:val="Textkrper"/>
        <w:rPr>
          <w:rFonts w:asciiTheme="majorBidi" w:hAnsiTheme="majorBidi" w:cstheme="majorBidi"/>
        </w:rPr>
      </w:pPr>
    </w:p>
    <w:p w14:paraId="0A2C037F" w14:textId="77777777" w:rsidR="001E113B" w:rsidRPr="00C50144" w:rsidRDefault="001E113B" w:rsidP="00C50144">
      <w:pPr>
        <w:pStyle w:val="Textkrper"/>
        <w:rPr>
          <w:rFonts w:asciiTheme="majorBidi" w:hAnsiTheme="majorBidi" w:cstheme="majorBidi"/>
        </w:rPr>
      </w:pPr>
    </w:p>
    <w:p w14:paraId="558ED289" w14:textId="77777777" w:rsidR="001E113B" w:rsidRPr="00C50144" w:rsidRDefault="001E113B" w:rsidP="00C50144">
      <w:pPr>
        <w:pStyle w:val="Textkrper"/>
        <w:rPr>
          <w:rFonts w:asciiTheme="majorBidi" w:hAnsiTheme="majorBidi" w:cstheme="majorBidi"/>
        </w:rPr>
      </w:pPr>
    </w:p>
    <w:p w14:paraId="632FC2D6" w14:textId="77777777" w:rsidR="001E113B" w:rsidRPr="00C50144" w:rsidRDefault="001E113B" w:rsidP="00C50144">
      <w:pPr>
        <w:pStyle w:val="Textkrper"/>
        <w:rPr>
          <w:rFonts w:asciiTheme="majorBidi" w:hAnsiTheme="majorBidi" w:cstheme="majorBidi"/>
        </w:rPr>
      </w:pPr>
    </w:p>
    <w:p w14:paraId="3A526941" w14:textId="77777777" w:rsidR="001E113B" w:rsidRPr="00C50144" w:rsidRDefault="001E113B" w:rsidP="00C50144">
      <w:pPr>
        <w:pStyle w:val="Textkrper"/>
        <w:rPr>
          <w:rFonts w:asciiTheme="majorBidi" w:hAnsiTheme="majorBidi" w:cstheme="majorBidi"/>
        </w:rPr>
      </w:pPr>
    </w:p>
    <w:p w14:paraId="069CB078" w14:textId="77777777" w:rsidR="001E113B" w:rsidRPr="00C50144" w:rsidRDefault="001E113B" w:rsidP="00C50144">
      <w:pPr>
        <w:pStyle w:val="Textkrper"/>
        <w:rPr>
          <w:rFonts w:asciiTheme="majorBidi" w:hAnsiTheme="majorBidi" w:cstheme="majorBidi"/>
        </w:rPr>
      </w:pPr>
    </w:p>
    <w:p w14:paraId="442A9481" w14:textId="77777777" w:rsidR="001E113B" w:rsidRPr="00C50144" w:rsidRDefault="001E113B" w:rsidP="00C50144">
      <w:pPr>
        <w:pStyle w:val="Textkrper"/>
        <w:rPr>
          <w:rFonts w:asciiTheme="majorBidi" w:hAnsiTheme="majorBidi" w:cstheme="majorBidi"/>
        </w:rPr>
      </w:pPr>
    </w:p>
    <w:p w14:paraId="308FF972" w14:textId="77777777" w:rsidR="001E113B" w:rsidRPr="00C50144" w:rsidRDefault="001E113B" w:rsidP="00C50144">
      <w:pPr>
        <w:pStyle w:val="Textkrper"/>
        <w:rPr>
          <w:rFonts w:asciiTheme="majorBidi" w:hAnsiTheme="majorBidi" w:cstheme="majorBidi"/>
        </w:rPr>
      </w:pPr>
    </w:p>
    <w:p w14:paraId="1E61696D" w14:textId="77777777" w:rsidR="001E113B" w:rsidRPr="00C50144" w:rsidRDefault="001E113B" w:rsidP="00C50144">
      <w:pPr>
        <w:pStyle w:val="Textkrper"/>
        <w:rPr>
          <w:rFonts w:asciiTheme="majorBidi" w:hAnsiTheme="majorBidi" w:cstheme="majorBidi"/>
        </w:rPr>
      </w:pPr>
    </w:p>
    <w:p w14:paraId="1A163A5D" w14:textId="77777777" w:rsidR="001E113B" w:rsidRPr="00C50144" w:rsidRDefault="001E113B" w:rsidP="00C50144">
      <w:pPr>
        <w:pStyle w:val="Textkrper"/>
        <w:rPr>
          <w:rFonts w:asciiTheme="majorBidi" w:hAnsiTheme="majorBidi" w:cstheme="majorBidi"/>
        </w:rPr>
      </w:pPr>
    </w:p>
    <w:p w14:paraId="61C9CB5D" w14:textId="77777777" w:rsidR="001E113B" w:rsidRPr="00C50144" w:rsidRDefault="001E113B" w:rsidP="00C50144">
      <w:pPr>
        <w:pStyle w:val="Textkrper"/>
        <w:rPr>
          <w:rFonts w:asciiTheme="majorBidi" w:hAnsiTheme="majorBidi" w:cstheme="majorBidi"/>
        </w:rPr>
      </w:pPr>
    </w:p>
    <w:p w14:paraId="158B96DD" w14:textId="77777777" w:rsidR="001E113B" w:rsidRPr="00C50144" w:rsidRDefault="001E113B" w:rsidP="00C50144">
      <w:pPr>
        <w:pStyle w:val="Textkrper"/>
        <w:rPr>
          <w:rFonts w:asciiTheme="majorBidi" w:hAnsiTheme="majorBidi" w:cstheme="majorBidi"/>
        </w:rPr>
      </w:pPr>
    </w:p>
    <w:p w14:paraId="27275B3A" w14:textId="77777777" w:rsidR="001E113B" w:rsidRPr="00C50144" w:rsidRDefault="001E113B" w:rsidP="00C50144">
      <w:pPr>
        <w:pStyle w:val="Textkrper"/>
        <w:rPr>
          <w:rFonts w:asciiTheme="majorBidi" w:hAnsiTheme="majorBidi" w:cstheme="majorBidi"/>
        </w:rPr>
      </w:pPr>
    </w:p>
    <w:p w14:paraId="2BE389BA" w14:textId="77777777" w:rsidR="001E113B" w:rsidRPr="00C50144" w:rsidRDefault="001E113B" w:rsidP="00C50144">
      <w:pPr>
        <w:pStyle w:val="Textkrper"/>
        <w:rPr>
          <w:rFonts w:asciiTheme="majorBidi" w:hAnsiTheme="majorBidi" w:cstheme="majorBidi"/>
        </w:rPr>
      </w:pPr>
    </w:p>
    <w:p w14:paraId="53276D40" w14:textId="77777777" w:rsidR="001E113B" w:rsidRPr="00C50144" w:rsidRDefault="001E113B" w:rsidP="00C50144">
      <w:pPr>
        <w:pStyle w:val="Textkrper"/>
        <w:rPr>
          <w:rFonts w:asciiTheme="majorBidi" w:hAnsiTheme="majorBidi" w:cstheme="majorBidi"/>
        </w:rPr>
      </w:pPr>
    </w:p>
    <w:p w14:paraId="2A97116F" w14:textId="77777777" w:rsidR="001E113B" w:rsidRPr="00C50144" w:rsidRDefault="001E113B" w:rsidP="00C50144">
      <w:pPr>
        <w:pStyle w:val="Textkrper"/>
        <w:rPr>
          <w:rFonts w:asciiTheme="majorBidi" w:hAnsiTheme="majorBidi" w:cstheme="majorBidi"/>
        </w:rPr>
      </w:pPr>
    </w:p>
    <w:p w14:paraId="0084995C" w14:textId="77777777" w:rsidR="001E113B" w:rsidRPr="00C50144" w:rsidRDefault="00DE4B16" w:rsidP="00C50144">
      <w:pPr>
        <w:pStyle w:val="berschrift1"/>
        <w:ind w:left="0"/>
        <w:jc w:val="center"/>
        <w:rPr>
          <w:rFonts w:asciiTheme="majorBidi" w:hAnsiTheme="majorBidi" w:cstheme="majorBidi"/>
        </w:rPr>
      </w:pPr>
      <w:r w:rsidRPr="00C50144">
        <w:rPr>
          <w:rFonts w:asciiTheme="majorBidi" w:hAnsiTheme="majorBidi" w:cstheme="majorBidi"/>
        </w:rPr>
        <w:t>ANNEX III</w:t>
      </w:r>
    </w:p>
    <w:p w14:paraId="79FBFD37" w14:textId="77777777" w:rsidR="001E113B" w:rsidRPr="00C50144" w:rsidRDefault="001E113B" w:rsidP="00C50144">
      <w:pPr>
        <w:pStyle w:val="Textkrper"/>
        <w:rPr>
          <w:rFonts w:asciiTheme="majorBidi" w:hAnsiTheme="majorBidi" w:cstheme="majorBidi"/>
          <w:b/>
        </w:rPr>
      </w:pPr>
    </w:p>
    <w:p w14:paraId="532E19EC" w14:textId="77777777" w:rsidR="001E113B" w:rsidRPr="00C50144" w:rsidRDefault="00DE4B16" w:rsidP="00C50144">
      <w:pPr>
        <w:pStyle w:val="NotapplicableA"/>
        <w:ind w:left="0" w:right="0"/>
        <w:rPr>
          <w:rFonts w:asciiTheme="majorBidi" w:hAnsiTheme="majorBidi" w:cstheme="majorBidi"/>
        </w:rPr>
      </w:pPr>
      <w:r w:rsidRPr="00C50144">
        <w:rPr>
          <w:rFonts w:asciiTheme="majorBidi" w:hAnsiTheme="majorBidi" w:cstheme="majorBidi"/>
        </w:rPr>
        <w:t>LABELLING AND PACKAGE LEAFLET</w:t>
      </w:r>
    </w:p>
    <w:p w14:paraId="0A4BBAF5" w14:textId="77777777" w:rsidR="001E113B" w:rsidRPr="00C50144" w:rsidRDefault="001E113B" w:rsidP="00C50144">
      <w:pPr>
        <w:jc w:val="center"/>
        <w:rPr>
          <w:rFonts w:asciiTheme="majorBidi" w:hAnsiTheme="majorBidi" w:cstheme="majorBidi"/>
        </w:rPr>
      </w:pPr>
    </w:p>
    <w:p w14:paraId="2AA54A2D" w14:textId="164FF391"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221B7937" w14:textId="77777777" w:rsidR="001E113B" w:rsidRPr="00C50144" w:rsidRDefault="001E113B" w:rsidP="00C50144">
      <w:pPr>
        <w:pStyle w:val="Textkrper"/>
        <w:rPr>
          <w:rFonts w:asciiTheme="majorBidi" w:hAnsiTheme="majorBidi" w:cstheme="majorBidi"/>
          <w:b/>
        </w:rPr>
      </w:pPr>
    </w:p>
    <w:p w14:paraId="1305F6CB" w14:textId="77777777" w:rsidR="001E113B" w:rsidRPr="00C50144" w:rsidRDefault="001E113B" w:rsidP="00C50144">
      <w:pPr>
        <w:pStyle w:val="Textkrper"/>
        <w:rPr>
          <w:rFonts w:asciiTheme="majorBidi" w:hAnsiTheme="majorBidi" w:cstheme="majorBidi"/>
          <w:b/>
        </w:rPr>
      </w:pPr>
    </w:p>
    <w:p w14:paraId="66D98BFB" w14:textId="77777777" w:rsidR="001E113B" w:rsidRPr="00C50144" w:rsidRDefault="001E113B" w:rsidP="00C50144">
      <w:pPr>
        <w:pStyle w:val="Textkrper"/>
        <w:rPr>
          <w:rFonts w:asciiTheme="majorBidi" w:hAnsiTheme="majorBidi" w:cstheme="majorBidi"/>
          <w:b/>
        </w:rPr>
      </w:pPr>
    </w:p>
    <w:p w14:paraId="42DC0BE7" w14:textId="77777777" w:rsidR="001E113B" w:rsidRPr="00C50144" w:rsidRDefault="001E113B" w:rsidP="00C50144">
      <w:pPr>
        <w:pStyle w:val="Textkrper"/>
        <w:rPr>
          <w:rFonts w:asciiTheme="majorBidi" w:hAnsiTheme="majorBidi" w:cstheme="majorBidi"/>
          <w:b/>
        </w:rPr>
      </w:pPr>
    </w:p>
    <w:p w14:paraId="0EC17017" w14:textId="77777777" w:rsidR="001E113B" w:rsidRPr="00C50144" w:rsidRDefault="001E113B" w:rsidP="00C50144">
      <w:pPr>
        <w:pStyle w:val="Textkrper"/>
        <w:rPr>
          <w:rFonts w:asciiTheme="majorBidi" w:hAnsiTheme="majorBidi" w:cstheme="majorBidi"/>
          <w:b/>
        </w:rPr>
      </w:pPr>
    </w:p>
    <w:p w14:paraId="2DF5EDA9" w14:textId="77777777" w:rsidR="001E113B" w:rsidRPr="00C50144" w:rsidRDefault="001E113B" w:rsidP="00C50144">
      <w:pPr>
        <w:pStyle w:val="Textkrper"/>
        <w:rPr>
          <w:rFonts w:asciiTheme="majorBidi" w:hAnsiTheme="majorBidi" w:cstheme="majorBidi"/>
          <w:b/>
        </w:rPr>
      </w:pPr>
    </w:p>
    <w:p w14:paraId="4EAB34ED" w14:textId="77777777" w:rsidR="001E113B" w:rsidRPr="00C50144" w:rsidRDefault="001E113B" w:rsidP="00C50144">
      <w:pPr>
        <w:pStyle w:val="Textkrper"/>
        <w:rPr>
          <w:rFonts w:asciiTheme="majorBidi" w:hAnsiTheme="majorBidi" w:cstheme="majorBidi"/>
          <w:b/>
        </w:rPr>
      </w:pPr>
    </w:p>
    <w:p w14:paraId="191A3B58" w14:textId="77777777" w:rsidR="001E113B" w:rsidRPr="00C50144" w:rsidRDefault="001E113B" w:rsidP="00C50144">
      <w:pPr>
        <w:pStyle w:val="Textkrper"/>
        <w:rPr>
          <w:rFonts w:asciiTheme="majorBidi" w:hAnsiTheme="majorBidi" w:cstheme="majorBidi"/>
          <w:b/>
        </w:rPr>
      </w:pPr>
    </w:p>
    <w:p w14:paraId="1E63713E" w14:textId="77777777" w:rsidR="001E113B" w:rsidRPr="00C50144" w:rsidRDefault="001E113B" w:rsidP="00C50144">
      <w:pPr>
        <w:pStyle w:val="Textkrper"/>
        <w:rPr>
          <w:rFonts w:asciiTheme="majorBidi" w:hAnsiTheme="majorBidi" w:cstheme="majorBidi"/>
          <w:b/>
        </w:rPr>
      </w:pPr>
    </w:p>
    <w:p w14:paraId="67FC1BEE" w14:textId="77777777" w:rsidR="001E113B" w:rsidRPr="00C50144" w:rsidRDefault="001E113B" w:rsidP="00C50144">
      <w:pPr>
        <w:pStyle w:val="Textkrper"/>
        <w:rPr>
          <w:rFonts w:asciiTheme="majorBidi" w:hAnsiTheme="majorBidi" w:cstheme="majorBidi"/>
          <w:b/>
        </w:rPr>
      </w:pPr>
    </w:p>
    <w:p w14:paraId="4DC87372" w14:textId="77777777" w:rsidR="001E113B" w:rsidRPr="00C50144" w:rsidRDefault="001E113B" w:rsidP="00C50144">
      <w:pPr>
        <w:pStyle w:val="Textkrper"/>
        <w:rPr>
          <w:rFonts w:asciiTheme="majorBidi" w:hAnsiTheme="majorBidi" w:cstheme="majorBidi"/>
          <w:b/>
        </w:rPr>
      </w:pPr>
    </w:p>
    <w:p w14:paraId="1E01AB2B" w14:textId="77777777" w:rsidR="001E113B" w:rsidRPr="00C50144" w:rsidRDefault="001E113B" w:rsidP="00C50144">
      <w:pPr>
        <w:pStyle w:val="Textkrper"/>
        <w:rPr>
          <w:rFonts w:asciiTheme="majorBidi" w:hAnsiTheme="majorBidi" w:cstheme="majorBidi"/>
          <w:b/>
        </w:rPr>
      </w:pPr>
    </w:p>
    <w:p w14:paraId="4110406D" w14:textId="77777777" w:rsidR="001E113B" w:rsidRPr="00C50144" w:rsidRDefault="001E113B" w:rsidP="00C50144">
      <w:pPr>
        <w:pStyle w:val="Textkrper"/>
        <w:rPr>
          <w:rFonts w:asciiTheme="majorBidi" w:hAnsiTheme="majorBidi" w:cstheme="majorBidi"/>
          <w:b/>
        </w:rPr>
      </w:pPr>
    </w:p>
    <w:p w14:paraId="27846B18" w14:textId="77777777" w:rsidR="001E113B" w:rsidRPr="00C50144" w:rsidRDefault="001E113B" w:rsidP="00C50144">
      <w:pPr>
        <w:pStyle w:val="Textkrper"/>
        <w:rPr>
          <w:rFonts w:asciiTheme="majorBidi" w:hAnsiTheme="majorBidi" w:cstheme="majorBidi"/>
          <w:b/>
        </w:rPr>
      </w:pPr>
    </w:p>
    <w:p w14:paraId="1E0D34DD" w14:textId="77777777" w:rsidR="001E113B" w:rsidRPr="00C50144" w:rsidRDefault="001E113B" w:rsidP="00C50144">
      <w:pPr>
        <w:pStyle w:val="Textkrper"/>
        <w:rPr>
          <w:rFonts w:asciiTheme="majorBidi" w:hAnsiTheme="majorBidi" w:cstheme="majorBidi"/>
          <w:b/>
        </w:rPr>
      </w:pPr>
    </w:p>
    <w:p w14:paraId="7BB1BE26" w14:textId="77777777" w:rsidR="001E113B" w:rsidRPr="00C50144" w:rsidRDefault="001E113B" w:rsidP="00C50144">
      <w:pPr>
        <w:pStyle w:val="Textkrper"/>
        <w:rPr>
          <w:rFonts w:asciiTheme="majorBidi" w:hAnsiTheme="majorBidi" w:cstheme="majorBidi"/>
          <w:b/>
        </w:rPr>
      </w:pPr>
    </w:p>
    <w:p w14:paraId="6CD8BD06" w14:textId="77777777" w:rsidR="001E113B" w:rsidRPr="00C50144" w:rsidRDefault="001E113B" w:rsidP="00C50144">
      <w:pPr>
        <w:pStyle w:val="Textkrper"/>
        <w:rPr>
          <w:rFonts w:asciiTheme="majorBidi" w:hAnsiTheme="majorBidi" w:cstheme="majorBidi"/>
          <w:b/>
        </w:rPr>
      </w:pPr>
    </w:p>
    <w:p w14:paraId="51D88DE2" w14:textId="77777777" w:rsidR="001E113B" w:rsidRPr="00C50144" w:rsidRDefault="001E113B" w:rsidP="00C50144">
      <w:pPr>
        <w:pStyle w:val="Textkrper"/>
        <w:rPr>
          <w:rFonts w:asciiTheme="majorBidi" w:hAnsiTheme="majorBidi" w:cstheme="majorBidi"/>
          <w:b/>
        </w:rPr>
      </w:pPr>
    </w:p>
    <w:p w14:paraId="7BC7F6EE" w14:textId="77777777" w:rsidR="001E113B" w:rsidRPr="00C50144" w:rsidRDefault="001E113B" w:rsidP="00C50144">
      <w:pPr>
        <w:pStyle w:val="Textkrper"/>
        <w:rPr>
          <w:rFonts w:asciiTheme="majorBidi" w:hAnsiTheme="majorBidi" w:cstheme="majorBidi"/>
          <w:b/>
        </w:rPr>
      </w:pPr>
    </w:p>
    <w:p w14:paraId="415914E0" w14:textId="77777777" w:rsidR="001E113B" w:rsidRPr="00C50144" w:rsidRDefault="001E113B" w:rsidP="00C50144">
      <w:pPr>
        <w:pStyle w:val="Textkrper"/>
        <w:rPr>
          <w:rFonts w:asciiTheme="majorBidi" w:hAnsiTheme="majorBidi" w:cstheme="majorBidi"/>
          <w:b/>
        </w:rPr>
      </w:pPr>
    </w:p>
    <w:p w14:paraId="1182BE81" w14:textId="77777777" w:rsidR="001E113B" w:rsidRPr="00C50144" w:rsidRDefault="001E113B" w:rsidP="00C50144">
      <w:pPr>
        <w:pStyle w:val="Textkrper"/>
        <w:rPr>
          <w:rFonts w:asciiTheme="majorBidi" w:hAnsiTheme="majorBidi" w:cstheme="majorBidi"/>
          <w:b/>
        </w:rPr>
      </w:pPr>
    </w:p>
    <w:p w14:paraId="5FD30845" w14:textId="77777777" w:rsidR="001E113B" w:rsidRPr="00C50144" w:rsidRDefault="001E113B" w:rsidP="00C50144">
      <w:pPr>
        <w:pStyle w:val="Textkrper"/>
        <w:rPr>
          <w:rFonts w:asciiTheme="majorBidi" w:hAnsiTheme="majorBidi" w:cstheme="majorBidi"/>
          <w:b/>
        </w:rPr>
      </w:pPr>
    </w:p>
    <w:p w14:paraId="3DF11BC1" w14:textId="77777777" w:rsidR="001E113B" w:rsidRPr="00C50144" w:rsidRDefault="001E113B" w:rsidP="00C50144">
      <w:pPr>
        <w:pStyle w:val="Textkrper"/>
        <w:rPr>
          <w:rFonts w:asciiTheme="majorBidi" w:hAnsiTheme="majorBidi" w:cstheme="majorBidi"/>
          <w:b/>
        </w:rPr>
      </w:pPr>
    </w:p>
    <w:p w14:paraId="65C28909" w14:textId="55967C04" w:rsidR="001E113B" w:rsidRPr="00C50144" w:rsidRDefault="00EF3373" w:rsidP="008D6DCC">
      <w:pPr>
        <w:pStyle w:val="TitleA"/>
        <w:ind w:left="567" w:hanging="567"/>
        <w:rPr>
          <w:rFonts w:asciiTheme="majorBidi" w:hAnsiTheme="majorBidi" w:cstheme="majorBidi"/>
        </w:rPr>
      </w:pPr>
      <w:bookmarkStart w:id="36" w:name="A._LABELLING"/>
      <w:bookmarkEnd w:id="36"/>
      <w:r w:rsidRPr="00EF3373">
        <w:rPr>
          <w:bCs/>
          <w:spacing w:val="-1"/>
          <w:szCs w:val="22"/>
        </w:rPr>
        <w:t>A.</w:t>
      </w:r>
      <w:r>
        <w:rPr>
          <w:bCs/>
          <w:spacing w:val="-1"/>
          <w:szCs w:val="22"/>
        </w:rPr>
        <w:tab/>
      </w:r>
      <w:r w:rsidR="00DE4B16" w:rsidRPr="00C50144">
        <w:rPr>
          <w:rFonts w:asciiTheme="majorBidi" w:hAnsiTheme="majorBidi" w:cstheme="majorBidi"/>
          <w:szCs w:val="22"/>
        </w:rPr>
        <w:t>LABELLING</w:t>
      </w:r>
    </w:p>
    <w:p w14:paraId="17E4F9E0" w14:textId="77777777" w:rsidR="001E113B" w:rsidRPr="00C50144" w:rsidRDefault="001E113B" w:rsidP="00C50144">
      <w:pPr>
        <w:rPr>
          <w:rFonts w:asciiTheme="majorBidi" w:hAnsiTheme="majorBidi" w:cstheme="majorBidi"/>
        </w:rPr>
      </w:pPr>
    </w:p>
    <w:p w14:paraId="73101ADF" w14:textId="4652CF48"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7A491822" w14:textId="77777777" w:rsidR="007C1D11" w:rsidRPr="007C1D11" w:rsidRDefault="007C1D11" w:rsidP="007C1D11">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7C1D11">
        <w:rPr>
          <w:rFonts w:asciiTheme="majorBidi" w:hAnsiTheme="majorBidi" w:cstheme="majorBidi"/>
          <w:b/>
          <w:bCs/>
        </w:rPr>
        <w:lastRenderedPageBreak/>
        <w:t>PARTICULARS TO APPEAR ON THE OUTER PACKAGING</w:t>
      </w:r>
    </w:p>
    <w:p w14:paraId="612FCC48" w14:textId="77777777" w:rsidR="007C1D11" w:rsidRPr="007C1D11" w:rsidRDefault="007C1D11" w:rsidP="007C1D11">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p>
    <w:p w14:paraId="5E1AFF47" w14:textId="4C659E4A" w:rsidR="007C1D11" w:rsidRPr="007C1D11" w:rsidRDefault="007C1D11" w:rsidP="007C1D11">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7C1D11">
        <w:rPr>
          <w:rFonts w:asciiTheme="majorBidi" w:hAnsiTheme="majorBidi" w:cstheme="majorBidi"/>
          <w:b/>
          <w:bCs/>
        </w:rPr>
        <w:t>OUTER CARTON (130 mg)</w:t>
      </w:r>
    </w:p>
    <w:p w14:paraId="350D50A6" w14:textId="776C0AD0" w:rsidR="007C1D11" w:rsidRDefault="007C1D11" w:rsidP="00C50144">
      <w:pPr>
        <w:pStyle w:val="Textkrper"/>
        <w:rPr>
          <w:rFonts w:asciiTheme="majorBidi" w:hAnsiTheme="majorBidi" w:cstheme="majorBidi"/>
          <w:bCs/>
        </w:rPr>
      </w:pPr>
    </w:p>
    <w:p w14:paraId="06E7CC58" w14:textId="77777777" w:rsidR="00450F20" w:rsidRDefault="00450F20" w:rsidP="00C50144">
      <w:pPr>
        <w:pStyle w:val="Textkrper"/>
        <w:rPr>
          <w:rFonts w:asciiTheme="majorBidi" w:hAnsiTheme="majorBidi" w:cstheme="majorBidi"/>
          <w:bCs/>
        </w:rPr>
      </w:pPr>
    </w:p>
    <w:p w14:paraId="0F1CE5E1" w14:textId="295779EB"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w:t>
      </w:r>
      <w:r>
        <w:rPr>
          <w:b/>
        </w:rPr>
        <w:tab/>
        <w:t>NAME OF THE MEDICINAL</w:t>
      </w:r>
      <w:r>
        <w:rPr>
          <w:b/>
          <w:spacing w:val="-6"/>
        </w:rPr>
        <w:t xml:space="preserve"> </w:t>
      </w:r>
      <w:r>
        <w:rPr>
          <w:b/>
        </w:rPr>
        <w:t>PRODUCT</w:t>
      </w:r>
    </w:p>
    <w:p w14:paraId="7471F3A0" w14:textId="77777777" w:rsidR="007C1D11" w:rsidRDefault="007C1D11" w:rsidP="007C1D11">
      <w:pPr>
        <w:pStyle w:val="Textkrper"/>
        <w:keepNext/>
        <w:rPr>
          <w:rFonts w:asciiTheme="majorBidi" w:hAnsiTheme="majorBidi" w:cstheme="majorBidi"/>
          <w:bCs/>
        </w:rPr>
      </w:pPr>
    </w:p>
    <w:p w14:paraId="32DE9F50" w14:textId="731A5D75" w:rsidR="00F43F5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130 mg concentrate for solution for infusion</w:t>
      </w:r>
    </w:p>
    <w:p w14:paraId="1C53298F" w14:textId="0BC5807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p>
    <w:p w14:paraId="3D6E21D9" w14:textId="38B01F40" w:rsidR="001E113B" w:rsidRDefault="001E113B" w:rsidP="00C50144">
      <w:pPr>
        <w:pStyle w:val="Textkrper"/>
        <w:rPr>
          <w:rFonts w:asciiTheme="majorBidi" w:hAnsiTheme="majorBidi" w:cstheme="majorBidi"/>
        </w:rPr>
      </w:pPr>
    </w:p>
    <w:p w14:paraId="57ABB6B6" w14:textId="77777777" w:rsidR="007C1D11" w:rsidRPr="00C50144" w:rsidRDefault="007C1D11" w:rsidP="00C50144">
      <w:pPr>
        <w:pStyle w:val="Textkrper"/>
        <w:rPr>
          <w:rFonts w:asciiTheme="majorBidi" w:hAnsiTheme="majorBidi" w:cstheme="majorBidi"/>
        </w:rPr>
      </w:pPr>
    </w:p>
    <w:p w14:paraId="4DBB84A2" w14:textId="7DEE1239"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2.</w:t>
      </w:r>
      <w:r>
        <w:rPr>
          <w:b/>
        </w:rPr>
        <w:tab/>
        <w:t>STATEMENT OF ACTIVE</w:t>
      </w:r>
      <w:r>
        <w:rPr>
          <w:b/>
          <w:spacing w:val="-4"/>
        </w:rPr>
        <w:t xml:space="preserve"> </w:t>
      </w:r>
      <w:r>
        <w:rPr>
          <w:b/>
        </w:rPr>
        <w:t>SUBSTANCE(S)</w:t>
      </w:r>
    </w:p>
    <w:p w14:paraId="2DDC2061" w14:textId="77777777" w:rsidR="007C1D11" w:rsidRDefault="007C1D11" w:rsidP="007C1D11">
      <w:pPr>
        <w:pStyle w:val="Textkrper"/>
        <w:keepNext/>
        <w:rPr>
          <w:rFonts w:asciiTheme="majorBidi" w:hAnsiTheme="majorBidi" w:cstheme="majorBidi"/>
          <w:bCs/>
        </w:rPr>
      </w:pPr>
    </w:p>
    <w:p w14:paraId="1D4A2DF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Each vial contains 130 mg of ustekinumab in 26 mL.</w:t>
      </w:r>
    </w:p>
    <w:p w14:paraId="41D151BD" w14:textId="77777777" w:rsidR="001E113B" w:rsidRPr="00C50144" w:rsidRDefault="001E113B" w:rsidP="00C50144">
      <w:pPr>
        <w:pStyle w:val="Textkrper"/>
        <w:rPr>
          <w:rFonts w:asciiTheme="majorBidi" w:hAnsiTheme="majorBidi" w:cstheme="majorBidi"/>
        </w:rPr>
      </w:pPr>
    </w:p>
    <w:p w14:paraId="3B15F16C" w14:textId="77777777" w:rsidR="001E113B" w:rsidRPr="00C50144" w:rsidRDefault="001E113B" w:rsidP="00C50144">
      <w:pPr>
        <w:pStyle w:val="Textkrper"/>
        <w:rPr>
          <w:rFonts w:asciiTheme="majorBidi" w:hAnsiTheme="majorBidi" w:cstheme="majorBidi"/>
        </w:rPr>
      </w:pPr>
    </w:p>
    <w:p w14:paraId="43654853" w14:textId="28EAFE72"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3.</w:t>
      </w:r>
      <w:r>
        <w:rPr>
          <w:b/>
        </w:rPr>
        <w:tab/>
        <w:t>LIST OF</w:t>
      </w:r>
      <w:r>
        <w:rPr>
          <w:b/>
          <w:spacing w:val="-3"/>
        </w:rPr>
        <w:t xml:space="preserve"> </w:t>
      </w:r>
      <w:r>
        <w:rPr>
          <w:b/>
        </w:rPr>
        <w:t>EXCIPIENTS</w:t>
      </w:r>
    </w:p>
    <w:p w14:paraId="1F947C55" w14:textId="77777777" w:rsidR="007C1D11" w:rsidRDefault="007C1D11" w:rsidP="007C1D11">
      <w:pPr>
        <w:pStyle w:val="Textkrper"/>
        <w:keepNext/>
        <w:rPr>
          <w:rFonts w:asciiTheme="majorBidi" w:hAnsiTheme="majorBidi" w:cstheme="majorBidi"/>
          <w:bCs/>
        </w:rPr>
      </w:pPr>
    </w:p>
    <w:p w14:paraId="53DB913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Excipients: </w:t>
      </w:r>
      <w:bookmarkStart w:id="37" w:name="_Hlk172616195"/>
      <w:r w:rsidRPr="00C50144">
        <w:rPr>
          <w:rFonts w:asciiTheme="majorBidi" w:hAnsiTheme="majorBidi" w:cstheme="majorBidi"/>
        </w:rPr>
        <w:t>EDTA disodium salt dihydrate</w:t>
      </w:r>
      <w:bookmarkEnd w:id="37"/>
      <w:r w:rsidRPr="00C50144">
        <w:rPr>
          <w:rFonts w:asciiTheme="majorBidi" w:hAnsiTheme="majorBidi" w:cstheme="majorBidi"/>
        </w:rPr>
        <w:t>, L-histidine, L-histidine monohydrochloride monohydrate, L-methionine, polysorbate 80, sucrose, water for injection.</w:t>
      </w:r>
    </w:p>
    <w:p w14:paraId="295E50FB" w14:textId="77777777" w:rsidR="001E113B" w:rsidRPr="00C50144" w:rsidRDefault="001E113B" w:rsidP="00C50144">
      <w:pPr>
        <w:pStyle w:val="Textkrper"/>
        <w:rPr>
          <w:rFonts w:asciiTheme="majorBidi" w:hAnsiTheme="majorBidi" w:cstheme="majorBidi"/>
        </w:rPr>
      </w:pPr>
    </w:p>
    <w:p w14:paraId="45FEA4CB" w14:textId="77777777" w:rsidR="001E113B" w:rsidRPr="00C50144" w:rsidRDefault="001E113B" w:rsidP="00C50144">
      <w:pPr>
        <w:pStyle w:val="Textkrper"/>
        <w:rPr>
          <w:rFonts w:asciiTheme="majorBidi" w:hAnsiTheme="majorBidi" w:cstheme="majorBidi"/>
        </w:rPr>
      </w:pPr>
    </w:p>
    <w:p w14:paraId="3AACF87A" w14:textId="438A654E"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4.</w:t>
      </w:r>
      <w:r>
        <w:rPr>
          <w:b/>
        </w:rPr>
        <w:tab/>
        <w:t>PHARMACEUTICAL FORM AND</w:t>
      </w:r>
      <w:r>
        <w:rPr>
          <w:b/>
          <w:spacing w:val="-4"/>
        </w:rPr>
        <w:t xml:space="preserve"> </w:t>
      </w:r>
      <w:r>
        <w:rPr>
          <w:b/>
        </w:rPr>
        <w:t>CONTENTS</w:t>
      </w:r>
    </w:p>
    <w:p w14:paraId="18C53464" w14:textId="77777777" w:rsidR="007C1D11" w:rsidRDefault="007C1D11" w:rsidP="007C1D11">
      <w:pPr>
        <w:pStyle w:val="Textkrper"/>
        <w:keepNext/>
        <w:rPr>
          <w:rFonts w:asciiTheme="majorBidi" w:hAnsiTheme="majorBidi" w:cstheme="majorBidi"/>
          <w:bCs/>
        </w:rPr>
      </w:pPr>
    </w:p>
    <w:p w14:paraId="4B999B8C" w14:textId="77777777" w:rsidR="00F43F5B" w:rsidRPr="007C1D11" w:rsidRDefault="00DE4B16" w:rsidP="00C50144">
      <w:pPr>
        <w:pStyle w:val="Textkrper"/>
        <w:rPr>
          <w:rFonts w:asciiTheme="majorBidi" w:hAnsiTheme="majorBidi" w:cstheme="majorBidi"/>
          <w:lang w:val="en-GB"/>
        </w:rPr>
      </w:pPr>
      <w:r w:rsidRPr="008D6DCC">
        <w:rPr>
          <w:rFonts w:asciiTheme="majorBidi" w:hAnsiTheme="majorBidi" w:cstheme="majorBidi"/>
          <w:highlight w:val="lightGray"/>
          <w:lang w:val="en-GB"/>
        </w:rPr>
        <w:t>Concentrate for Solution for infusion</w:t>
      </w:r>
    </w:p>
    <w:p w14:paraId="5504CA39" w14:textId="6903A338" w:rsidR="001E113B" w:rsidRPr="0070377A" w:rsidRDefault="00DE4B16" w:rsidP="00C50144">
      <w:pPr>
        <w:pStyle w:val="Textkrper"/>
        <w:rPr>
          <w:rFonts w:asciiTheme="majorBidi" w:hAnsiTheme="majorBidi" w:cstheme="majorBidi"/>
          <w:lang w:val="en-GB"/>
        </w:rPr>
      </w:pPr>
      <w:r w:rsidRPr="0070377A">
        <w:rPr>
          <w:rFonts w:asciiTheme="majorBidi" w:hAnsiTheme="majorBidi" w:cstheme="majorBidi"/>
          <w:lang w:val="en-GB"/>
        </w:rPr>
        <w:t>130 mg/26 mL</w:t>
      </w:r>
    </w:p>
    <w:p w14:paraId="33CEDBAD" w14:textId="77777777" w:rsidR="001E113B" w:rsidRPr="0070377A" w:rsidRDefault="00DE4B16" w:rsidP="00C50144">
      <w:pPr>
        <w:pStyle w:val="Textkrper"/>
        <w:rPr>
          <w:rFonts w:asciiTheme="majorBidi" w:hAnsiTheme="majorBidi" w:cstheme="majorBidi"/>
          <w:lang w:val="en-GB"/>
        </w:rPr>
      </w:pPr>
      <w:r w:rsidRPr="0070377A">
        <w:rPr>
          <w:rFonts w:asciiTheme="majorBidi" w:hAnsiTheme="majorBidi" w:cstheme="majorBidi"/>
          <w:lang w:val="en-GB"/>
        </w:rPr>
        <w:t>1 vial</w:t>
      </w:r>
    </w:p>
    <w:p w14:paraId="21CE5610" w14:textId="173D5D70" w:rsidR="001E113B" w:rsidRPr="0070377A" w:rsidRDefault="001E113B" w:rsidP="00C50144">
      <w:pPr>
        <w:pStyle w:val="Textkrper"/>
        <w:rPr>
          <w:rFonts w:asciiTheme="majorBidi" w:hAnsiTheme="majorBidi" w:cstheme="majorBidi"/>
          <w:lang w:val="en-GB"/>
        </w:rPr>
      </w:pPr>
    </w:p>
    <w:p w14:paraId="28364E02" w14:textId="77777777" w:rsidR="007C1D11" w:rsidRPr="0070377A" w:rsidRDefault="007C1D11" w:rsidP="00C50144">
      <w:pPr>
        <w:pStyle w:val="Textkrper"/>
        <w:rPr>
          <w:rFonts w:asciiTheme="majorBidi" w:hAnsiTheme="majorBidi" w:cstheme="majorBidi"/>
          <w:lang w:val="en-GB"/>
        </w:rPr>
      </w:pPr>
    </w:p>
    <w:p w14:paraId="7A413D1F" w14:textId="2D5854C2"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5.</w:t>
      </w:r>
      <w:r>
        <w:rPr>
          <w:b/>
        </w:rPr>
        <w:tab/>
        <w:t>METHOD AND ROUTE(S) OF</w:t>
      </w:r>
      <w:r>
        <w:rPr>
          <w:b/>
          <w:spacing w:val="-5"/>
        </w:rPr>
        <w:t xml:space="preserve"> </w:t>
      </w:r>
      <w:r>
        <w:rPr>
          <w:b/>
        </w:rPr>
        <w:t>ADMINISTRATION</w:t>
      </w:r>
    </w:p>
    <w:p w14:paraId="33D2C70C" w14:textId="77777777" w:rsidR="007C1D11" w:rsidRDefault="007C1D11" w:rsidP="007C1D11">
      <w:pPr>
        <w:pStyle w:val="Textkrper"/>
        <w:keepNext/>
        <w:rPr>
          <w:rFonts w:asciiTheme="majorBidi" w:hAnsiTheme="majorBidi" w:cstheme="majorBidi"/>
          <w:bCs/>
        </w:rPr>
      </w:pPr>
    </w:p>
    <w:p w14:paraId="22B3F90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shake.</w:t>
      </w:r>
    </w:p>
    <w:p w14:paraId="7D299919" w14:textId="77777777" w:rsidR="00F43F5B" w:rsidRPr="00C50144" w:rsidRDefault="00DE4B16" w:rsidP="00C50144">
      <w:pPr>
        <w:pStyle w:val="Textkrper"/>
        <w:rPr>
          <w:rFonts w:asciiTheme="majorBidi" w:hAnsiTheme="majorBidi" w:cstheme="majorBidi"/>
        </w:rPr>
      </w:pPr>
      <w:r w:rsidRPr="00C50144">
        <w:rPr>
          <w:rFonts w:asciiTheme="majorBidi" w:hAnsiTheme="majorBidi" w:cstheme="majorBidi"/>
        </w:rPr>
        <w:t>Read the package leaflet before use.</w:t>
      </w:r>
    </w:p>
    <w:p w14:paraId="6D66483A" w14:textId="3F06A66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single use only.</w:t>
      </w:r>
    </w:p>
    <w:p w14:paraId="07EDD77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Intravenous use after dilution.</w:t>
      </w:r>
    </w:p>
    <w:p w14:paraId="4A702748" w14:textId="77777777" w:rsidR="001E113B" w:rsidRPr="00C50144" w:rsidRDefault="001E113B" w:rsidP="00C50144">
      <w:pPr>
        <w:pStyle w:val="Textkrper"/>
        <w:rPr>
          <w:rFonts w:asciiTheme="majorBidi" w:hAnsiTheme="majorBidi" w:cstheme="majorBidi"/>
        </w:rPr>
      </w:pPr>
    </w:p>
    <w:p w14:paraId="4B620EFE" w14:textId="77777777" w:rsidR="001E113B" w:rsidRPr="00C50144" w:rsidRDefault="001E113B" w:rsidP="00C50144">
      <w:pPr>
        <w:pStyle w:val="Textkrper"/>
        <w:rPr>
          <w:rFonts w:asciiTheme="majorBidi" w:hAnsiTheme="majorBidi" w:cstheme="majorBidi"/>
        </w:rPr>
      </w:pPr>
    </w:p>
    <w:p w14:paraId="0AA9A6C7" w14:textId="21285898"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rFonts w:asciiTheme="majorBidi" w:hAnsiTheme="majorBidi" w:cstheme="majorBidi"/>
          <w:b/>
        </w:rPr>
        <w:t>6.</w:t>
      </w:r>
      <w:r>
        <w:rPr>
          <w:rFonts w:asciiTheme="majorBidi" w:hAnsiTheme="majorBidi" w:cstheme="majorBidi"/>
          <w:b/>
        </w:rPr>
        <w:tab/>
      </w:r>
      <w:r>
        <w:rPr>
          <w:b/>
        </w:rPr>
        <w:t>SPECIAL WARNING THAT THE MEDICINAL PRODUCT MUST BE STORED OUT OF THE SIGHT AND REACH OF CHILDREN</w:t>
      </w:r>
    </w:p>
    <w:p w14:paraId="296FDF29" w14:textId="77777777" w:rsidR="007C1D11" w:rsidRDefault="007C1D11" w:rsidP="007C1D11">
      <w:pPr>
        <w:pStyle w:val="Textkrper"/>
        <w:keepNext/>
        <w:rPr>
          <w:rFonts w:asciiTheme="majorBidi" w:hAnsiTheme="majorBidi" w:cstheme="majorBidi"/>
          <w:bCs/>
        </w:rPr>
      </w:pPr>
    </w:p>
    <w:p w14:paraId="0BE5FA3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out of the sight and reach of children.</w:t>
      </w:r>
    </w:p>
    <w:p w14:paraId="10BC146D" w14:textId="61589611" w:rsidR="001E113B" w:rsidRDefault="001E113B" w:rsidP="00C50144">
      <w:pPr>
        <w:pStyle w:val="Textkrper"/>
        <w:rPr>
          <w:rFonts w:asciiTheme="majorBidi" w:hAnsiTheme="majorBidi" w:cstheme="majorBidi"/>
        </w:rPr>
      </w:pPr>
    </w:p>
    <w:p w14:paraId="1E820403" w14:textId="77777777" w:rsidR="007C1D11" w:rsidRPr="00C50144" w:rsidRDefault="007C1D11" w:rsidP="00C50144">
      <w:pPr>
        <w:pStyle w:val="Textkrper"/>
        <w:rPr>
          <w:rFonts w:asciiTheme="majorBidi" w:hAnsiTheme="majorBidi" w:cstheme="majorBidi"/>
        </w:rPr>
      </w:pPr>
    </w:p>
    <w:p w14:paraId="47C387B6" w14:textId="40E8BAFF"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7.</w:t>
      </w:r>
      <w:r>
        <w:rPr>
          <w:b/>
        </w:rPr>
        <w:tab/>
        <w:t>OTHER SPECIAL WARNING(S), IF</w:t>
      </w:r>
      <w:r>
        <w:rPr>
          <w:b/>
          <w:spacing w:val="-5"/>
        </w:rPr>
        <w:t xml:space="preserve"> </w:t>
      </w:r>
      <w:r>
        <w:rPr>
          <w:b/>
        </w:rPr>
        <w:t>NECESSARY</w:t>
      </w:r>
    </w:p>
    <w:p w14:paraId="333A25DD" w14:textId="77777777" w:rsidR="007C1D11" w:rsidRDefault="007C1D11" w:rsidP="007C1D11">
      <w:pPr>
        <w:pStyle w:val="Textkrper"/>
        <w:keepNext/>
        <w:rPr>
          <w:rFonts w:asciiTheme="majorBidi" w:hAnsiTheme="majorBidi" w:cstheme="majorBidi"/>
          <w:bCs/>
        </w:rPr>
      </w:pPr>
    </w:p>
    <w:p w14:paraId="650A4EE0" w14:textId="77777777" w:rsidR="001E113B" w:rsidRPr="00C50144" w:rsidRDefault="001E113B" w:rsidP="00C50144">
      <w:pPr>
        <w:pStyle w:val="Textkrper"/>
        <w:rPr>
          <w:rFonts w:asciiTheme="majorBidi" w:hAnsiTheme="majorBidi" w:cstheme="majorBidi"/>
        </w:rPr>
      </w:pPr>
    </w:p>
    <w:p w14:paraId="1097C543" w14:textId="3FF9CAD4"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8.</w:t>
      </w:r>
      <w:r>
        <w:rPr>
          <w:b/>
        </w:rPr>
        <w:tab/>
        <w:t>EXPIRY</w:t>
      </w:r>
      <w:r>
        <w:rPr>
          <w:b/>
          <w:spacing w:val="-2"/>
        </w:rPr>
        <w:t xml:space="preserve"> </w:t>
      </w:r>
      <w:r>
        <w:rPr>
          <w:b/>
        </w:rPr>
        <w:t>DATE</w:t>
      </w:r>
    </w:p>
    <w:p w14:paraId="297755B6" w14:textId="77777777" w:rsidR="007C1D11" w:rsidRDefault="007C1D11" w:rsidP="007C1D11">
      <w:pPr>
        <w:pStyle w:val="Textkrper"/>
        <w:keepNext/>
        <w:rPr>
          <w:rFonts w:asciiTheme="majorBidi" w:hAnsiTheme="majorBidi" w:cstheme="majorBidi"/>
          <w:bCs/>
        </w:rPr>
      </w:pPr>
    </w:p>
    <w:p w14:paraId="5780C5D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EXP</w:t>
      </w:r>
    </w:p>
    <w:p w14:paraId="023364A3" w14:textId="77777777" w:rsidR="001E113B" w:rsidRPr="00C50144" w:rsidRDefault="001E113B" w:rsidP="00C50144">
      <w:pPr>
        <w:pStyle w:val="Textkrper"/>
        <w:rPr>
          <w:rFonts w:asciiTheme="majorBidi" w:hAnsiTheme="majorBidi" w:cstheme="majorBidi"/>
        </w:rPr>
      </w:pPr>
    </w:p>
    <w:p w14:paraId="43746640" w14:textId="77777777" w:rsidR="001E113B" w:rsidRPr="00C50144" w:rsidRDefault="001E113B" w:rsidP="00C50144">
      <w:pPr>
        <w:pStyle w:val="Textkrper"/>
        <w:rPr>
          <w:rFonts w:asciiTheme="majorBidi" w:hAnsiTheme="majorBidi" w:cstheme="majorBidi"/>
        </w:rPr>
      </w:pPr>
    </w:p>
    <w:p w14:paraId="1EFAFEA4" w14:textId="3661DC3A"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9.</w:t>
      </w:r>
      <w:r>
        <w:rPr>
          <w:b/>
        </w:rPr>
        <w:tab/>
        <w:t>SPECIAL STORAGE</w:t>
      </w:r>
      <w:r>
        <w:rPr>
          <w:b/>
          <w:spacing w:val="-3"/>
        </w:rPr>
        <w:t xml:space="preserve"> </w:t>
      </w:r>
      <w:r>
        <w:rPr>
          <w:b/>
        </w:rPr>
        <w:t>CONDITIONS</w:t>
      </w:r>
    </w:p>
    <w:p w14:paraId="1E0791A0" w14:textId="77777777" w:rsidR="007C1D11" w:rsidRDefault="007C1D11" w:rsidP="007C1D11">
      <w:pPr>
        <w:pStyle w:val="Textkrper"/>
        <w:keepNext/>
        <w:rPr>
          <w:rFonts w:asciiTheme="majorBidi" w:hAnsiTheme="majorBidi" w:cstheme="majorBidi"/>
          <w:bCs/>
        </w:rPr>
      </w:pPr>
    </w:p>
    <w:p w14:paraId="63836D7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Store in a refrigerator.</w:t>
      </w:r>
    </w:p>
    <w:p w14:paraId="09A33B7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freeze.</w:t>
      </w:r>
    </w:p>
    <w:p w14:paraId="562C1DA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Keep the vial in the outer carton in order to protect from light.</w:t>
      </w:r>
    </w:p>
    <w:p w14:paraId="757AE4C3" w14:textId="77777777" w:rsidR="001E113B" w:rsidRPr="00C50144" w:rsidRDefault="001E113B" w:rsidP="00C50144">
      <w:pPr>
        <w:pStyle w:val="Textkrper"/>
        <w:rPr>
          <w:rFonts w:asciiTheme="majorBidi" w:hAnsiTheme="majorBidi" w:cstheme="majorBidi"/>
        </w:rPr>
      </w:pPr>
    </w:p>
    <w:p w14:paraId="1A88531C" w14:textId="77777777" w:rsidR="00F43F5B" w:rsidRPr="00C50144" w:rsidRDefault="00F43F5B" w:rsidP="00C50144">
      <w:pPr>
        <w:pStyle w:val="Textkrper"/>
        <w:rPr>
          <w:rFonts w:asciiTheme="majorBidi" w:hAnsiTheme="majorBidi" w:cstheme="majorBidi"/>
        </w:rPr>
      </w:pPr>
    </w:p>
    <w:p w14:paraId="3F6D95A2" w14:textId="27047971"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C50144">
        <w:rPr>
          <w:rFonts w:asciiTheme="majorBidi" w:hAnsiTheme="majorBidi" w:cstheme="majorBidi"/>
          <w:b/>
        </w:rPr>
        <w:t>10.</w:t>
      </w:r>
      <w:r>
        <w:rPr>
          <w:rFonts w:asciiTheme="majorBidi" w:hAnsiTheme="majorBidi" w:cstheme="majorBidi"/>
          <w:b/>
        </w:rPr>
        <w:tab/>
      </w:r>
      <w:r w:rsidRPr="00C50144">
        <w:rPr>
          <w:rFonts w:asciiTheme="majorBidi" w:hAnsiTheme="majorBidi" w:cstheme="majorBidi"/>
          <w:b/>
        </w:rPr>
        <w:t>SPECIAL PRECAUTIONS FOR DISPOSAL OF UNUSED MEDICINAL PRODUCTS OR WASTE MATERIALS DERIVED FROM SUCH MEDICINAL PRODUCTS, IF APPROPRIATE</w:t>
      </w:r>
    </w:p>
    <w:p w14:paraId="6A123480" w14:textId="77777777" w:rsidR="007C1D11" w:rsidRDefault="007C1D11" w:rsidP="007C1D11">
      <w:pPr>
        <w:pStyle w:val="Textkrper"/>
        <w:keepNext/>
        <w:rPr>
          <w:rFonts w:asciiTheme="majorBidi" w:hAnsiTheme="majorBidi" w:cstheme="majorBidi"/>
          <w:bCs/>
        </w:rPr>
      </w:pPr>
    </w:p>
    <w:p w14:paraId="79EF57A7" w14:textId="77777777" w:rsidR="001E113B" w:rsidRPr="00C50144" w:rsidRDefault="001E113B" w:rsidP="00C50144">
      <w:pPr>
        <w:pStyle w:val="Textkrper"/>
        <w:rPr>
          <w:rFonts w:asciiTheme="majorBidi" w:hAnsiTheme="majorBidi" w:cstheme="majorBidi"/>
        </w:rPr>
      </w:pPr>
    </w:p>
    <w:p w14:paraId="56C2B181" w14:textId="07EF54C6"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bookmarkStart w:id="38" w:name="_Hlk127883033"/>
      <w:r>
        <w:rPr>
          <w:b/>
        </w:rPr>
        <w:t>11.</w:t>
      </w:r>
      <w:r>
        <w:rPr>
          <w:b/>
        </w:rPr>
        <w:tab/>
        <w:t>NAME AND ADDRESS OF THE MARKETING AUTHORISATION</w:t>
      </w:r>
      <w:r>
        <w:rPr>
          <w:b/>
          <w:spacing w:val="-11"/>
        </w:rPr>
        <w:t xml:space="preserve"> </w:t>
      </w:r>
      <w:r>
        <w:rPr>
          <w:b/>
        </w:rPr>
        <w:t>HOLDER</w:t>
      </w:r>
    </w:p>
    <w:p w14:paraId="06208FC9" w14:textId="77777777" w:rsidR="007C1D11" w:rsidRDefault="007C1D11" w:rsidP="007C1D11">
      <w:pPr>
        <w:pStyle w:val="Textkrper"/>
        <w:keepNext/>
        <w:rPr>
          <w:rFonts w:asciiTheme="majorBidi" w:hAnsiTheme="majorBidi" w:cstheme="majorBidi"/>
          <w:bCs/>
        </w:rPr>
      </w:pPr>
    </w:p>
    <w:p w14:paraId="3172211A" w14:textId="77777777" w:rsidR="00EF3924" w:rsidRPr="00545B95" w:rsidRDefault="00EF3924" w:rsidP="00C50144">
      <w:pPr>
        <w:pStyle w:val="Textkrper"/>
        <w:rPr>
          <w:rFonts w:asciiTheme="majorBidi" w:hAnsiTheme="majorBidi" w:cstheme="majorBidi"/>
          <w:lang w:val="de-DE"/>
        </w:rPr>
      </w:pPr>
      <w:r w:rsidRPr="00545B95">
        <w:rPr>
          <w:rFonts w:asciiTheme="majorBidi" w:hAnsiTheme="majorBidi" w:cstheme="majorBidi"/>
          <w:lang w:val="de-DE"/>
        </w:rPr>
        <w:t>Formycon AG</w:t>
      </w:r>
    </w:p>
    <w:p w14:paraId="026CB984" w14:textId="77777777" w:rsidR="00EF3924" w:rsidRPr="00545B95" w:rsidRDefault="00EF3924" w:rsidP="00C50144">
      <w:pPr>
        <w:pStyle w:val="Textkrper"/>
        <w:rPr>
          <w:rFonts w:asciiTheme="majorBidi" w:hAnsiTheme="majorBidi" w:cstheme="majorBidi"/>
          <w:lang w:val="de-DE"/>
        </w:rPr>
      </w:pPr>
      <w:r w:rsidRPr="00545B95">
        <w:rPr>
          <w:rFonts w:asciiTheme="majorBidi" w:hAnsiTheme="majorBidi" w:cstheme="majorBidi"/>
          <w:lang w:val="de-DE"/>
        </w:rPr>
        <w:t>Fraunhoferstraße 15</w:t>
      </w:r>
    </w:p>
    <w:p w14:paraId="2015B2FB" w14:textId="77777777" w:rsidR="00EF3924" w:rsidRPr="00545B95" w:rsidRDefault="00EF3924" w:rsidP="00C50144">
      <w:pPr>
        <w:pStyle w:val="Textkrper"/>
        <w:rPr>
          <w:rFonts w:asciiTheme="majorBidi" w:hAnsiTheme="majorBidi" w:cstheme="majorBidi"/>
          <w:lang w:val="de-DE"/>
        </w:rPr>
      </w:pPr>
      <w:r w:rsidRPr="00545B95">
        <w:rPr>
          <w:rFonts w:asciiTheme="majorBidi" w:hAnsiTheme="majorBidi" w:cstheme="majorBidi"/>
          <w:lang w:val="de-DE"/>
        </w:rPr>
        <w:t>82152 Martinsried/Planegg</w:t>
      </w:r>
    </w:p>
    <w:p w14:paraId="7B7FF93C" w14:textId="77777777" w:rsidR="00EF3924" w:rsidRPr="00545B95" w:rsidRDefault="00EF3924" w:rsidP="00C50144">
      <w:pPr>
        <w:pStyle w:val="Textkrper"/>
        <w:rPr>
          <w:rFonts w:asciiTheme="majorBidi" w:hAnsiTheme="majorBidi" w:cstheme="majorBidi"/>
          <w:lang w:val="de-DE"/>
        </w:rPr>
      </w:pPr>
      <w:r w:rsidRPr="00545B95">
        <w:rPr>
          <w:rFonts w:asciiTheme="majorBidi" w:hAnsiTheme="majorBidi" w:cstheme="majorBidi"/>
          <w:lang w:val="de-DE"/>
        </w:rPr>
        <w:t>Germany</w:t>
      </w:r>
    </w:p>
    <w:bookmarkEnd w:id="38"/>
    <w:p w14:paraId="0D4710B7" w14:textId="77777777" w:rsidR="001E113B" w:rsidRPr="00545B95" w:rsidRDefault="001E113B" w:rsidP="00C50144">
      <w:pPr>
        <w:pStyle w:val="Textkrper"/>
        <w:rPr>
          <w:rFonts w:asciiTheme="majorBidi" w:hAnsiTheme="majorBidi" w:cstheme="majorBidi"/>
          <w:lang w:val="de-DE"/>
        </w:rPr>
      </w:pPr>
    </w:p>
    <w:p w14:paraId="40146606" w14:textId="77777777" w:rsidR="001E113B" w:rsidRPr="00545B95" w:rsidRDefault="001E113B" w:rsidP="00C50144">
      <w:pPr>
        <w:pStyle w:val="Textkrper"/>
        <w:rPr>
          <w:rFonts w:asciiTheme="majorBidi" w:hAnsiTheme="majorBidi" w:cstheme="majorBidi"/>
          <w:lang w:val="de-DE"/>
        </w:rPr>
      </w:pPr>
    </w:p>
    <w:p w14:paraId="18D2A027" w14:textId="08A5E5DD"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12.</w:t>
      </w:r>
      <w:r>
        <w:rPr>
          <w:b/>
        </w:rPr>
        <w:tab/>
        <w:t>MARKETING AUTHORISATION</w:t>
      </w:r>
      <w:r>
        <w:rPr>
          <w:b/>
          <w:spacing w:val="-3"/>
        </w:rPr>
        <w:t xml:space="preserve"> </w:t>
      </w:r>
      <w:r>
        <w:rPr>
          <w:b/>
        </w:rPr>
        <w:t>NUMBER(S)</w:t>
      </w:r>
    </w:p>
    <w:p w14:paraId="6356BB14" w14:textId="77777777" w:rsidR="007C1D11" w:rsidRDefault="007C1D11" w:rsidP="007C1D11">
      <w:pPr>
        <w:pStyle w:val="Textkrper"/>
        <w:keepNext/>
        <w:rPr>
          <w:rFonts w:asciiTheme="majorBidi" w:hAnsiTheme="majorBidi" w:cstheme="majorBidi"/>
          <w:bCs/>
        </w:rPr>
      </w:pPr>
    </w:p>
    <w:p w14:paraId="466DD7A3" w14:textId="02158EF6" w:rsidR="00EF3924" w:rsidRPr="00C50144" w:rsidRDefault="00EF3924" w:rsidP="00C50144">
      <w:pPr>
        <w:pStyle w:val="Textkrper"/>
        <w:rPr>
          <w:rFonts w:asciiTheme="majorBidi" w:hAnsiTheme="majorBidi" w:cstheme="majorBidi"/>
          <w:lang w:val="en-GB"/>
        </w:rPr>
      </w:pPr>
      <w:r w:rsidRPr="00C50144">
        <w:rPr>
          <w:rFonts w:asciiTheme="majorBidi" w:hAnsiTheme="majorBidi" w:cstheme="majorBidi"/>
          <w:lang w:val="en-GB"/>
        </w:rPr>
        <w:t>EU/1/</w:t>
      </w:r>
      <w:r w:rsidR="00F42A63" w:rsidRPr="00C50144">
        <w:rPr>
          <w:rFonts w:asciiTheme="majorBidi" w:hAnsiTheme="majorBidi" w:cstheme="majorBidi"/>
          <w:lang w:val="en-GB"/>
        </w:rPr>
        <w:t>24</w:t>
      </w:r>
      <w:r w:rsidRPr="00C50144">
        <w:rPr>
          <w:rFonts w:asciiTheme="majorBidi" w:hAnsiTheme="majorBidi" w:cstheme="majorBidi"/>
          <w:lang w:val="en-GB"/>
        </w:rPr>
        <w:t>/</w:t>
      </w:r>
      <w:r w:rsidR="00F42A63" w:rsidRPr="00C50144">
        <w:rPr>
          <w:rFonts w:asciiTheme="majorBidi" w:hAnsiTheme="majorBidi" w:cstheme="majorBidi"/>
          <w:lang w:val="en-GB"/>
        </w:rPr>
        <w:t>1862</w:t>
      </w:r>
      <w:r w:rsidRPr="00C50144">
        <w:rPr>
          <w:rFonts w:asciiTheme="majorBidi" w:hAnsiTheme="majorBidi" w:cstheme="majorBidi"/>
          <w:lang w:val="en-GB"/>
        </w:rPr>
        <w:t>/</w:t>
      </w:r>
      <w:r w:rsidR="00F42A63" w:rsidRPr="00C50144">
        <w:rPr>
          <w:rFonts w:asciiTheme="majorBidi" w:hAnsiTheme="majorBidi" w:cstheme="majorBidi"/>
          <w:lang w:val="en-GB"/>
        </w:rPr>
        <w:t>003</w:t>
      </w:r>
    </w:p>
    <w:p w14:paraId="707D02E7" w14:textId="77777777" w:rsidR="001E113B" w:rsidRPr="00C50144" w:rsidRDefault="001E113B" w:rsidP="00C50144">
      <w:pPr>
        <w:pStyle w:val="Textkrper"/>
        <w:rPr>
          <w:rFonts w:asciiTheme="majorBidi" w:hAnsiTheme="majorBidi" w:cstheme="majorBidi"/>
        </w:rPr>
      </w:pPr>
    </w:p>
    <w:p w14:paraId="2613BECA" w14:textId="77777777" w:rsidR="001E113B" w:rsidRPr="00C50144" w:rsidRDefault="001E113B" w:rsidP="00C50144">
      <w:pPr>
        <w:pStyle w:val="Textkrper"/>
        <w:rPr>
          <w:rFonts w:asciiTheme="majorBidi" w:hAnsiTheme="majorBidi" w:cstheme="majorBidi"/>
        </w:rPr>
      </w:pPr>
    </w:p>
    <w:p w14:paraId="71DD4C8D" w14:textId="56B8E6A8"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13.</w:t>
      </w:r>
      <w:r>
        <w:rPr>
          <w:b/>
        </w:rPr>
        <w:tab/>
        <w:t>BATCH</w:t>
      </w:r>
      <w:r>
        <w:rPr>
          <w:b/>
          <w:spacing w:val="-2"/>
        </w:rPr>
        <w:t xml:space="preserve"> </w:t>
      </w:r>
      <w:r>
        <w:rPr>
          <w:b/>
        </w:rPr>
        <w:t>NUMBER</w:t>
      </w:r>
    </w:p>
    <w:p w14:paraId="51CEB243" w14:textId="77777777" w:rsidR="007C1D11" w:rsidRDefault="007C1D11" w:rsidP="007C1D11">
      <w:pPr>
        <w:pStyle w:val="Textkrper"/>
        <w:keepNext/>
        <w:rPr>
          <w:rFonts w:asciiTheme="majorBidi" w:hAnsiTheme="majorBidi" w:cstheme="majorBidi"/>
          <w:bCs/>
        </w:rPr>
      </w:pPr>
    </w:p>
    <w:p w14:paraId="5E8B096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Lot</w:t>
      </w:r>
    </w:p>
    <w:p w14:paraId="16F55D5D" w14:textId="77777777" w:rsidR="001E113B" w:rsidRPr="00C50144" w:rsidRDefault="001E113B" w:rsidP="00C50144">
      <w:pPr>
        <w:pStyle w:val="Textkrper"/>
        <w:rPr>
          <w:rFonts w:asciiTheme="majorBidi" w:hAnsiTheme="majorBidi" w:cstheme="majorBidi"/>
        </w:rPr>
      </w:pPr>
    </w:p>
    <w:p w14:paraId="4C6F8356" w14:textId="77777777" w:rsidR="001E113B" w:rsidRPr="00C50144" w:rsidRDefault="001E113B" w:rsidP="00C50144">
      <w:pPr>
        <w:pStyle w:val="Textkrper"/>
        <w:rPr>
          <w:rFonts w:asciiTheme="majorBidi" w:hAnsiTheme="majorBidi" w:cstheme="majorBidi"/>
        </w:rPr>
      </w:pPr>
    </w:p>
    <w:p w14:paraId="6BCA19C2" w14:textId="7F29D040"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14.</w:t>
      </w:r>
      <w:r>
        <w:rPr>
          <w:b/>
        </w:rPr>
        <w:tab/>
        <w:t>GENERAL CLASSIFICATION FOR</w:t>
      </w:r>
      <w:r>
        <w:rPr>
          <w:b/>
          <w:spacing w:val="-4"/>
        </w:rPr>
        <w:t xml:space="preserve"> </w:t>
      </w:r>
      <w:r>
        <w:rPr>
          <w:b/>
        </w:rPr>
        <w:t>SUPPLY</w:t>
      </w:r>
    </w:p>
    <w:p w14:paraId="434B2535" w14:textId="77777777" w:rsidR="007C1D11" w:rsidRDefault="007C1D11" w:rsidP="007C1D11">
      <w:pPr>
        <w:pStyle w:val="Textkrper"/>
        <w:keepNext/>
        <w:rPr>
          <w:rFonts w:asciiTheme="majorBidi" w:hAnsiTheme="majorBidi" w:cstheme="majorBidi"/>
          <w:bCs/>
        </w:rPr>
      </w:pPr>
    </w:p>
    <w:p w14:paraId="019F37C4" w14:textId="77777777" w:rsidR="001E113B" w:rsidRPr="00C50144" w:rsidRDefault="001E113B" w:rsidP="00C50144">
      <w:pPr>
        <w:pStyle w:val="Textkrper"/>
        <w:rPr>
          <w:rFonts w:asciiTheme="majorBidi" w:hAnsiTheme="majorBidi" w:cstheme="majorBidi"/>
        </w:rPr>
      </w:pPr>
    </w:p>
    <w:p w14:paraId="18ADDC81" w14:textId="28EFB16E"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15.</w:t>
      </w:r>
      <w:r>
        <w:rPr>
          <w:b/>
        </w:rPr>
        <w:tab/>
        <w:t>INSTRUCTIONS ON</w:t>
      </w:r>
      <w:r>
        <w:rPr>
          <w:b/>
          <w:spacing w:val="-3"/>
        </w:rPr>
        <w:t xml:space="preserve"> </w:t>
      </w:r>
      <w:r>
        <w:rPr>
          <w:b/>
        </w:rPr>
        <w:t>USE</w:t>
      </w:r>
    </w:p>
    <w:p w14:paraId="60F0F503" w14:textId="77777777" w:rsidR="007C1D11" w:rsidRDefault="007C1D11" w:rsidP="007C1D11">
      <w:pPr>
        <w:pStyle w:val="Textkrper"/>
        <w:keepNext/>
        <w:rPr>
          <w:rFonts w:asciiTheme="majorBidi" w:hAnsiTheme="majorBidi" w:cstheme="majorBidi"/>
          <w:bCs/>
        </w:rPr>
      </w:pPr>
    </w:p>
    <w:p w14:paraId="105FD8EB" w14:textId="77777777" w:rsidR="001E113B" w:rsidRPr="00C50144" w:rsidRDefault="001E113B" w:rsidP="00C50144">
      <w:pPr>
        <w:pStyle w:val="Textkrper"/>
        <w:rPr>
          <w:rFonts w:asciiTheme="majorBidi" w:hAnsiTheme="majorBidi" w:cstheme="majorBidi"/>
        </w:rPr>
      </w:pPr>
    </w:p>
    <w:p w14:paraId="6D915F01" w14:textId="37F92ACE"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16.</w:t>
      </w:r>
      <w:r>
        <w:rPr>
          <w:b/>
        </w:rPr>
        <w:tab/>
        <w:t>INFORMATION IN</w:t>
      </w:r>
      <w:r>
        <w:rPr>
          <w:b/>
          <w:spacing w:val="-3"/>
        </w:rPr>
        <w:t xml:space="preserve"> </w:t>
      </w:r>
      <w:r>
        <w:rPr>
          <w:b/>
        </w:rPr>
        <w:t>BRAILLE</w:t>
      </w:r>
    </w:p>
    <w:p w14:paraId="7CF69C26" w14:textId="77777777" w:rsidR="007C1D11" w:rsidRDefault="007C1D11" w:rsidP="007C1D11">
      <w:pPr>
        <w:pStyle w:val="Textkrper"/>
        <w:keepNext/>
        <w:rPr>
          <w:rFonts w:asciiTheme="majorBidi" w:hAnsiTheme="majorBidi" w:cstheme="majorBidi"/>
          <w:bCs/>
        </w:rPr>
      </w:pPr>
    </w:p>
    <w:p w14:paraId="481158C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shd w:val="clear" w:color="auto" w:fill="D3D3D3"/>
        </w:rPr>
        <w:t>Justification for not including in Braille accepted.</w:t>
      </w:r>
    </w:p>
    <w:p w14:paraId="5C88C1D5" w14:textId="77777777" w:rsidR="001E113B" w:rsidRPr="00C50144" w:rsidRDefault="001E113B" w:rsidP="00C50144">
      <w:pPr>
        <w:pStyle w:val="Textkrper"/>
        <w:rPr>
          <w:rFonts w:asciiTheme="majorBidi" w:hAnsiTheme="majorBidi" w:cstheme="majorBidi"/>
        </w:rPr>
      </w:pPr>
    </w:p>
    <w:p w14:paraId="3EA6B6AB" w14:textId="77777777" w:rsidR="001E113B" w:rsidRPr="00C50144" w:rsidRDefault="001E113B" w:rsidP="00C50144">
      <w:pPr>
        <w:pStyle w:val="Textkrper"/>
        <w:rPr>
          <w:rFonts w:asciiTheme="majorBidi" w:hAnsiTheme="majorBidi" w:cstheme="majorBidi"/>
        </w:rPr>
      </w:pPr>
    </w:p>
    <w:p w14:paraId="21E087CA" w14:textId="671887A3"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17.</w:t>
      </w:r>
      <w:r>
        <w:rPr>
          <w:b/>
        </w:rPr>
        <w:tab/>
        <w:t>UNIQUE IDENTIFIER – 2D</w:t>
      </w:r>
      <w:r>
        <w:rPr>
          <w:b/>
          <w:spacing w:val="-6"/>
        </w:rPr>
        <w:t xml:space="preserve"> </w:t>
      </w:r>
      <w:r>
        <w:rPr>
          <w:b/>
        </w:rPr>
        <w:t>BARCODE</w:t>
      </w:r>
    </w:p>
    <w:p w14:paraId="3DC60402" w14:textId="77777777" w:rsidR="007C1D11" w:rsidRDefault="007C1D11" w:rsidP="007C1D11">
      <w:pPr>
        <w:pStyle w:val="Textkrper"/>
        <w:keepNext/>
        <w:rPr>
          <w:rFonts w:asciiTheme="majorBidi" w:hAnsiTheme="majorBidi" w:cstheme="majorBidi"/>
          <w:bCs/>
        </w:rPr>
      </w:pPr>
    </w:p>
    <w:p w14:paraId="1CBA956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shd w:val="clear" w:color="auto" w:fill="D3D3D3"/>
        </w:rPr>
        <w:t>2D barcode carrying the unique identifier included.</w:t>
      </w:r>
    </w:p>
    <w:p w14:paraId="3D02CE70" w14:textId="77777777" w:rsidR="001E113B" w:rsidRPr="00C50144" w:rsidRDefault="001E113B" w:rsidP="00C50144">
      <w:pPr>
        <w:pStyle w:val="Textkrper"/>
        <w:rPr>
          <w:rFonts w:asciiTheme="majorBidi" w:hAnsiTheme="majorBidi" w:cstheme="majorBidi"/>
        </w:rPr>
      </w:pPr>
    </w:p>
    <w:p w14:paraId="0429BC84" w14:textId="77777777" w:rsidR="001E113B" w:rsidRPr="00C50144" w:rsidRDefault="001E113B" w:rsidP="00C50144">
      <w:pPr>
        <w:pStyle w:val="Textkrper"/>
        <w:rPr>
          <w:rFonts w:asciiTheme="majorBidi" w:hAnsiTheme="majorBidi" w:cstheme="majorBidi"/>
        </w:rPr>
      </w:pPr>
    </w:p>
    <w:p w14:paraId="293953BC" w14:textId="75DB019A" w:rsidR="007C1D11" w:rsidRPr="007C1D11" w:rsidRDefault="007C1D11" w:rsidP="007C1D11">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18.</w:t>
      </w:r>
      <w:r>
        <w:rPr>
          <w:b/>
        </w:rPr>
        <w:tab/>
        <w:t>UNIQUE IDENTIFIER – HUMAN READABLE</w:t>
      </w:r>
      <w:r>
        <w:rPr>
          <w:b/>
          <w:spacing w:val="-7"/>
        </w:rPr>
        <w:t xml:space="preserve"> </w:t>
      </w:r>
      <w:r>
        <w:rPr>
          <w:b/>
        </w:rPr>
        <w:t>DATA</w:t>
      </w:r>
    </w:p>
    <w:p w14:paraId="174E27AB" w14:textId="77777777" w:rsidR="007C1D11" w:rsidRDefault="007C1D11" w:rsidP="007C1D11">
      <w:pPr>
        <w:pStyle w:val="Textkrper"/>
        <w:keepNext/>
        <w:rPr>
          <w:rFonts w:asciiTheme="majorBidi" w:hAnsiTheme="majorBidi" w:cstheme="majorBidi"/>
          <w:bCs/>
        </w:rPr>
      </w:pPr>
    </w:p>
    <w:p w14:paraId="4DE67636" w14:textId="77777777" w:rsidR="00F43F5B" w:rsidRPr="00C50144" w:rsidRDefault="00DE4B16" w:rsidP="00825334">
      <w:pPr>
        <w:pStyle w:val="Textkrper"/>
        <w:rPr>
          <w:rFonts w:asciiTheme="majorBidi" w:hAnsiTheme="majorBidi" w:cstheme="majorBidi"/>
        </w:rPr>
      </w:pPr>
      <w:r w:rsidRPr="00C50144">
        <w:rPr>
          <w:rFonts w:asciiTheme="majorBidi" w:hAnsiTheme="majorBidi" w:cstheme="majorBidi"/>
        </w:rPr>
        <w:t>PC</w:t>
      </w:r>
    </w:p>
    <w:p w14:paraId="79A6A7F9" w14:textId="77777777" w:rsidR="00F43F5B" w:rsidRPr="00C50144" w:rsidRDefault="00DE4B16" w:rsidP="00825334">
      <w:pPr>
        <w:pStyle w:val="Textkrper"/>
        <w:rPr>
          <w:rFonts w:asciiTheme="majorBidi" w:hAnsiTheme="majorBidi" w:cstheme="majorBidi"/>
        </w:rPr>
      </w:pPr>
      <w:r w:rsidRPr="00C50144">
        <w:rPr>
          <w:rFonts w:asciiTheme="majorBidi" w:hAnsiTheme="majorBidi" w:cstheme="majorBidi"/>
        </w:rPr>
        <w:t>SN</w:t>
      </w:r>
    </w:p>
    <w:p w14:paraId="5031BDFD" w14:textId="68149BB7"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NN</w:t>
      </w:r>
    </w:p>
    <w:p w14:paraId="52983B14" w14:textId="77777777" w:rsidR="001E113B" w:rsidRPr="00C50144" w:rsidRDefault="001E113B" w:rsidP="00825334">
      <w:pPr>
        <w:rPr>
          <w:rFonts w:asciiTheme="majorBidi" w:hAnsiTheme="majorBidi" w:cstheme="majorBidi"/>
        </w:rPr>
      </w:pPr>
    </w:p>
    <w:p w14:paraId="1F5268EE" w14:textId="11A515D2"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4E870521" w14:textId="77777777" w:rsidR="00450F20" w:rsidRPr="00450F20" w:rsidRDefault="00450F20" w:rsidP="00450F2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450F20">
        <w:rPr>
          <w:rFonts w:asciiTheme="majorBidi" w:hAnsiTheme="majorBidi" w:cstheme="majorBidi"/>
          <w:b/>
          <w:bCs/>
        </w:rPr>
        <w:lastRenderedPageBreak/>
        <w:t>MINIMUM PARTICULARS TO APPEAR ON SMALL IMMEDIATE PACKAGING UNITS</w:t>
      </w:r>
    </w:p>
    <w:p w14:paraId="2CDC91D0" w14:textId="77777777" w:rsidR="00450F20" w:rsidRPr="00450F20" w:rsidRDefault="00450F20" w:rsidP="00450F2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p>
    <w:p w14:paraId="0BEFE445" w14:textId="24D2B5B3" w:rsidR="00450F20" w:rsidRPr="007C1D11" w:rsidRDefault="00450F20" w:rsidP="00450F2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450F20">
        <w:rPr>
          <w:rFonts w:asciiTheme="majorBidi" w:hAnsiTheme="majorBidi" w:cstheme="majorBidi"/>
          <w:b/>
          <w:bCs/>
        </w:rPr>
        <w:t>VIAL LABEL TEXT (130 mg)</w:t>
      </w:r>
    </w:p>
    <w:p w14:paraId="0D14D4A8" w14:textId="58418449" w:rsidR="00450F20" w:rsidRDefault="00450F20" w:rsidP="00450F20">
      <w:pPr>
        <w:pStyle w:val="Textkrper"/>
        <w:rPr>
          <w:rFonts w:asciiTheme="majorBidi" w:hAnsiTheme="majorBidi" w:cstheme="majorBidi"/>
          <w:bCs/>
        </w:rPr>
      </w:pPr>
    </w:p>
    <w:p w14:paraId="647CD19D" w14:textId="77777777" w:rsidR="00450F20" w:rsidRDefault="00450F20" w:rsidP="00450F20">
      <w:pPr>
        <w:pStyle w:val="Textkrper"/>
        <w:rPr>
          <w:rFonts w:asciiTheme="majorBidi" w:hAnsiTheme="majorBidi" w:cstheme="majorBidi"/>
          <w:bCs/>
        </w:rPr>
      </w:pPr>
    </w:p>
    <w:p w14:paraId="732EDD3C" w14:textId="444F84A8"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w:t>
      </w:r>
      <w:r>
        <w:rPr>
          <w:b/>
        </w:rPr>
        <w:tab/>
        <w:t>NAME OF THE MEDICINAL PRODUCT AND ROUTE(S) OF</w:t>
      </w:r>
      <w:r>
        <w:rPr>
          <w:b/>
          <w:spacing w:val="-16"/>
        </w:rPr>
        <w:t xml:space="preserve"> </w:t>
      </w:r>
      <w:r>
        <w:rPr>
          <w:b/>
        </w:rPr>
        <w:t>ADMINISTRATION</w:t>
      </w:r>
    </w:p>
    <w:p w14:paraId="67EA4D71" w14:textId="77777777" w:rsidR="00450F20" w:rsidRDefault="00450F20" w:rsidP="00450F20">
      <w:pPr>
        <w:pStyle w:val="Textkrper"/>
        <w:keepNext/>
        <w:rPr>
          <w:rFonts w:asciiTheme="majorBidi" w:hAnsiTheme="majorBidi" w:cstheme="majorBidi"/>
          <w:bCs/>
        </w:rPr>
      </w:pPr>
    </w:p>
    <w:p w14:paraId="79AA4D7E" w14:textId="5473D39C" w:rsidR="00F43F5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130 mg concentrate for solution for infusion</w:t>
      </w:r>
    </w:p>
    <w:p w14:paraId="22A84E87" w14:textId="427E12F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p>
    <w:p w14:paraId="2DD95F1F" w14:textId="23532CB5" w:rsidR="001E113B" w:rsidRDefault="001E113B" w:rsidP="00C50144">
      <w:pPr>
        <w:pStyle w:val="Textkrper"/>
        <w:rPr>
          <w:rFonts w:asciiTheme="majorBidi" w:hAnsiTheme="majorBidi" w:cstheme="majorBidi"/>
        </w:rPr>
      </w:pPr>
    </w:p>
    <w:p w14:paraId="48E6F0A6" w14:textId="77777777" w:rsidR="00450F20" w:rsidRPr="00C50144" w:rsidRDefault="00450F20" w:rsidP="00C50144">
      <w:pPr>
        <w:pStyle w:val="Textkrper"/>
        <w:rPr>
          <w:rFonts w:asciiTheme="majorBidi" w:hAnsiTheme="majorBidi" w:cstheme="majorBidi"/>
        </w:rPr>
      </w:pPr>
    </w:p>
    <w:p w14:paraId="42321D4C" w14:textId="55A4A3E2"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2.</w:t>
      </w:r>
      <w:r>
        <w:rPr>
          <w:b/>
        </w:rPr>
        <w:tab/>
        <w:t>METHOD OF</w:t>
      </w:r>
      <w:r>
        <w:rPr>
          <w:b/>
          <w:spacing w:val="-5"/>
        </w:rPr>
        <w:t xml:space="preserve"> </w:t>
      </w:r>
      <w:r>
        <w:rPr>
          <w:b/>
        </w:rPr>
        <w:t>ADMINISTRATION</w:t>
      </w:r>
    </w:p>
    <w:p w14:paraId="179AC7A6" w14:textId="77777777" w:rsidR="00450F20" w:rsidRDefault="00450F20" w:rsidP="00450F20">
      <w:pPr>
        <w:pStyle w:val="Textkrper"/>
        <w:keepNext/>
        <w:rPr>
          <w:rFonts w:asciiTheme="majorBidi" w:hAnsiTheme="majorBidi" w:cstheme="majorBidi"/>
          <w:bCs/>
        </w:rPr>
      </w:pPr>
    </w:p>
    <w:p w14:paraId="7FD6AE9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For IV use after dilution.</w:t>
      </w:r>
    </w:p>
    <w:p w14:paraId="69F5988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shake.</w:t>
      </w:r>
    </w:p>
    <w:p w14:paraId="0DE91E48" w14:textId="21F8F053" w:rsidR="001E113B" w:rsidRDefault="001E113B" w:rsidP="00C50144">
      <w:pPr>
        <w:pStyle w:val="Textkrper"/>
        <w:rPr>
          <w:rFonts w:asciiTheme="majorBidi" w:hAnsiTheme="majorBidi" w:cstheme="majorBidi"/>
        </w:rPr>
      </w:pPr>
    </w:p>
    <w:p w14:paraId="66286529" w14:textId="77777777" w:rsidR="00450F20" w:rsidRPr="00C50144" w:rsidRDefault="00450F20" w:rsidP="00C50144">
      <w:pPr>
        <w:pStyle w:val="Textkrper"/>
        <w:rPr>
          <w:rFonts w:asciiTheme="majorBidi" w:hAnsiTheme="majorBidi" w:cstheme="majorBidi"/>
        </w:rPr>
      </w:pPr>
    </w:p>
    <w:p w14:paraId="715194DD" w14:textId="7C0F9B1D"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3.</w:t>
      </w:r>
      <w:r>
        <w:rPr>
          <w:b/>
        </w:rPr>
        <w:tab/>
        <w:t>EXPIRY</w:t>
      </w:r>
      <w:r>
        <w:rPr>
          <w:b/>
          <w:spacing w:val="-2"/>
        </w:rPr>
        <w:t xml:space="preserve"> </w:t>
      </w:r>
      <w:r>
        <w:rPr>
          <w:b/>
        </w:rPr>
        <w:t>DATE</w:t>
      </w:r>
    </w:p>
    <w:p w14:paraId="61C8E4BC" w14:textId="77777777" w:rsidR="00450F20" w:rsidRDefault="00450F20" w:rsidP="00450F20">
      <w:pPr>
        <w:pStyle w:val="Textkrper"/>
        <w:keepNext/>
        <w:rPr>
          <w:rFonts w:asciiTheme="majorBidi" w:hAnsiTheme="majorBidi" w:cstheme="majorBidi"/>
          <w:bCs/>
        </w:rPr>
      </w:pPr>
    </w:p>
    <w:p w14:paraId="52A76DE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EXP</w:t>
      </w:r>
    </w:p>
    <w:p w14:paraId="7C2FB9B0" w14:textId="77777777" w:rsidR="001E113B" w:rsidRPr="00C50144" w:rsidRDefault="001E113B" w:rsidP="00C50144">
      <w:pPr>
        <w:pStyle w:val="Textkrper"/>
        <w:rPr>
          <w:rFonts w:asciiTheme="majorBidi" w:hAnsiTheme="majorBidi" w:cstheme="majorBidi"/>
        </w:rPr>
      </w:pPr>
    </w:p>
    <w:p w14:paraId="13124A3F" w14:textId="77777777" w:rsidR="001E113B" w:rsidRPr="00C50144" w:rsidRDefault="001E113B" w:rsidP="00C50144">
      <w:pPr>
        <w:pStyle w:val="Textkrper"/>
        <w:rPr>
          <w:rFonts w:asciiTheme="majorBidi" w:hAnsiTheme="majorBidi" w:cstheme="majorBidi"/>
        </w:rPr>
      </w:pPr>
    </w:p>
    <w:p w14:paraId="6C1CE766" w14:textId="58BB7D88"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4.</w:t>
      </w:r>
      <w:r>
        <w:rPr>
          <w:b/>
        </w:rPr>
        <w:tab/>
        <w:t>BATCH</w:t>
      </w:r>
      <w:r>
        <w:rPr>
          <w:b/>
          <w:spacing w:val="-2"/>
        </w:rPr>
        <w:t xml:space="preserve"> </w:t>
      </w:r>
      <w:r>
        <w:rPr>
          <w:b/>
        </w:rPr>
        <w:t>NUMBER</w:t>
      </w:r>
    </w:p>
    <w:p w14:paraId="2BE624AC" w14:textId="77777777" w:rsidR="00450F20" w:rsidRDefault="00450F20" w:rsidP="00450F20">
      <w:pPr>
        <w:pStyle w:val="Textkrper"/>
        <w:keepNext/>
        <w:rPr>
          <w:rFonts w:asciiTheme="majorBidi" w:hAnsiTheme="majorBidi" w:cstheme="majorBidi"/>
          <w:bCs/>
        </w:rPr>
      </w:pPr>
    </w:p>
    <w:p w14:paraId="3FB713C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Lot</w:t>
      </w:r>
    </w:p>
    <w:p w14:paraId="6D7E784E" w14:textId="77777777" w:rsidR="001E113B" w:rsidRPr="00C50144" w:rsidRDefault="001E113B" w:rsidP="00C50144">
      <w:pPr>
        <w:pStyle w:val="Textkrper"/>
        <w:rPr>
          <w:rFonts w:asciiTheme="majorBidi" w:hAnsiTheme="majorBidi" w:cstheme="majorBidi"/>
        </w:rPr>
      </w:pPr>
    </w:p>
    <w:p w14:paraId="7ABC17B5" w14:textId="77777777" w:rsidR="001E113B" w:rsidRPr="00C50144" w:rsidRDefault="001E113B" w:rsidP="00C50144">
      <w:pPr>
        <w:pStyle w:val="Textkrper"/>
        <w:rPr>
          <w:rFonts w:asciiTheme="majorBidi" w:hAnsiTheme="majorBidi" w:cstheme="majorBidi"/>
        </w:rPr>
      </w:pPr>
    </w:p>
    <w:p w14:paraId="0D4306CA" w14:textId="77777777"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5.</w:t>
      </w:r>
      <w:r>
        <w:rPr>
          <w:b/>
        </w:rPr>
        <w:tab/>
        <w:t>CONTENTS BY WEIGHT, BY VOLUME OR BY</w:t>
      </w:r>
      <w:r>
        <w:rPr>
          <w:b/>
          <w:spacing w:val="-8"/>
        </w:rPr>
        <w:t xml:space="preserve"> </w:t>
      </w:r>
      <w:r>
        <w:rPr>
          <w:b/>
        </w:rPr>
        <w:t>UNIT</w:t>
      </w:r>
    </w:p>
    <w:p w14:paraId="5F681B78" w14:textId="77777777" w:rsidR="00450F20" w:rsidRDefault="00450F20" w:rsidP="00450F20">
      <w:pPr>
        <w:pStyle w:val="Textkrper"/>
        <w:keepNext/>
        <w:rPr>
          <w:rFonts w:asciiTheme="majorBidi" w:hAnsiTheme="majorBidi" w:cstheme="majorBidi"/>
          <w:bCs/>
        </w:rPr>
      </w:pPr>
    </w:p>
    <w:p w14:paraId="1CE682A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130 mg/26 mL</w:t>
      </w:r>
    </w:p>
    <w:p w14:paraId="2771F083" w14:textId="575759EA" w:rsidR="00F43F5B" w:rsidRPr="00C50144" w:rsidRDefault="00F43F5B" w:rsidP="00C50144">
      <w:pPr>
        <w:pStyle w:val="Textkrper"/>
        <w:rPr>
          <w:rFonts w:asciiTheme="majorBidi" w:hAnsiTheme="majorBidi" w:cstheme="majorBidi"/>
        </w:rPr>
      </w:pPr>
    </w:p>
    <w:p w14:paraId="19D5167F" w14:textId="77777777" w:rsidR="00450F20" w:rsidRPr="00C50144" w:rsidRDefault="00450F20" w:rsidP="00450F20">
      <w:pPr>
        <w:pStyle w:val="Textkrper"/>
        <w:rPr>
          <w:rFonts w:asciiTheme="majorBidi" w:hAnsiTheme="majorBidi" w:cstheme="majorBidi"/>
        </w:rPr>
      </w:pPr>
    </w:p>
    <w:p w14:paraId="1ECCC2E8" w14:textId="1CC051CF"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6.</w:t>
      </w:r>
      <w:r>
        <w:rPr>
          <w:b/>
        </w:rPr>
        <w:tab/>
        <w:t>OTHER</w:t>
      </w:r>
    </w:p>
    <w:p w14:paraId="305DFDAC" w14:textId="77777777" w:rsidR="00450F20" w:rsidRDefault="00450F20" w:rsidP="00450F20">
      <w:pPr>
        <w:pStyle w:val="Textkrper"/>
        <w:keepNext/>
        <w:rPr>
          <w:rFonts w:asciiTheme="majorBidi" w:hAnsiTheme="majorBidi" w:cstheme="majorBidi"/>
          <w:bCs/>
        </w:rPr>
      </w:pPr>
    </w:p>
    <w:p w14:paraId="4D215221" w14:textId="125899F4" w:rsidR="00F43F5B" w:rsidRPr="00C50144" w:rsidRDefault="00F43F5B" w:rsidP="00C50144">
      <w:pPr>
        <w:pStyle w:val="Textkrper"/>
        <w:rPr>
          <w:rFonts w:asciiTheme="majorBidi" w:hAnsiTheme="majorBidi" w:cstheme="majorBidi"/>
        </w:rPr>
      </w:pPr>
    </w:p>
    <w:p w14:paraId="6C16D092" w14:textId="424C7450"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213DCDA7" w14:textId="77777777" w:rsidR="00450F20" w:rsidRPr="007C1D11" w:rsidRDefault="00450F20" w:rsidP="00450F2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7C1D11">
        <w:rPr>
          <w:rFonts w:asciiTheme="majorBidi" w:hAnsiTheme="majorBidi" w:cstheme="majorBidi"/>
          <w:b/>
          <w:bCs/>
        </w:rPr>
        <w:lastRenderedPageBreak/>
        <w:t>PARTICULARS TO APPEAR ON THE OUTER PACKAGING</w:t>
      </w:r>
    </w:p>
    <w:p w14:paraId="5B07426E" w14:textId="77777777" w:rsidR="00450F20" w:rsidRPr="007C1D11" w:rsidRDefault="00450F20" w:rsidP="00450F2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p>
    <w:p w14:paraId="408C49BB" w14:textId="2269F72C" w:rsidR="00450F20" w:rsidRPr="007C1D11" w:rsidRDefault="00450F20" w:rsidP="00450F2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Pr>
          <w:b/>
        </w:rPr>
        <w:t>PRE-FILLED SYRINGE CARTON TEXT (45 mg)</w:t>
      </w:r>
    </w:p>
    <w:p w14:paraId="60F5679E" w14:textId="1661D9AD" w:rsidR="00450F20" w:rsidRDefault="00450F20" w:rsidP="00450F20">
      <w:pPr>
        <w:pStyle w:val="Textkrper"/>
        <w:rPr>
          <w:rFonts w:asciiTheme="majorBidi" w:hAnsiTheme="majorBidi" w:cstheme="majorBidi"/>
          <w:bCs/>
        </w:rPr>
      </w:pPr>
    </w:p>
    <w:p w14:paraId="42E873FA" w14:textId="77777777" w:rsidR="00450F20" w:rsidRDefault="00450F20" w:rsidP="00450F20">
      <w:pPr>
        <w:pStyle w:val="Textkrper"/>
        <w:rPr>
          <w:rFonts w:asciiTheme="majorBidi" w:hAnsiTheme="majorBidi" w:cstheme="majorBidi"/>
          <w:bCs/>
        </w:rPr>
      </w:pPr>
    </w:p>
    <w:p w14:paraId="41950CB0" w14:textId="77777777"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w:t>
      </w:r>
      <w:r>
        <w:rPr>
          <w:b/>
        </w:rPr>
        <w:tab/>
        <w:t>NAME OF THE MEDICINAL</w:t>
      </w:r>
      <w:r>
        <w:rPr>
          <w:b/>
          <w:spacing w:val="-6"/>
        </w:rPr>
        <w:t xml:space="preserve"> </w:t>
      </w:r>
      <w:r>
        <w:rPr>
          <w:b/>
        </w:rPr>
        <w:t>PRODUCT</w:t>
      </w:r>
    </w:p>
    <w:p w14:paraId="0E14922F" w14:textId="77777777" w:rsidR="00450F20" w:rsidRDefault="00450F20" w:rsidP="00450F20">
      <w:pPr>
        <w:pStyle w:val="Textkrper"/>
        <w:keepNext/>
        <w:rPr>
          <w:rFonts w:asciiTheme="majorBidi" w:hAnsiTheme="majorBidi" w:cstheme="majorBidi"/>
          <w:bCs/>
        </w:rPr>
      </w:pPr>
    </w:p>
    <w:p w14:paraId="3C146DCD" w14:textId="7A89F19E" w:rsidR="00F43F5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45 mg solution for injection in pre-filled syringe</w:t>
      </w:r>
    </w:p>
    <w:p w14:paraId="256214BD" w14:textId="4037E9E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p>
    <w:p w14:paraId="3EC24E08" w14:textId="21099E36" w:rsidR="001E113B" w:rsidRDefault="001E113B" w:rsidP="00C50144">
      <w:pPr>
        <w:pStyle w:val="Textkrper"/>
        <w:rPr>
          <w:rFonts w:asciiTheme="majorBidi" w:hAnsiTheme="majorBidi" w:cstheme="majorBidi"/>
        </w:rPr>
      </w:pPr>
    </w:p>
    <w:p w14:paraId="09073598" w14:textId="77777777" w:rsidR="00450F20" w:rsidRPr="00C50144" w:rsidRDefault="00450F20" w:rsidP="00C50144">
      <w:pPr>
        <w:pStyle w:val="Textkrper"/>
        <w:rPr>
          <w:rFonts w:asciiTheme="majorBidi" w:hAnsiTheme="majorBidi" w:cstheme="majorBidi"/>
        </w:rPr>
      </w:pPr>
    </w:p>
    <w:p w14:paraId="3199FDF3" w14:textId="77777777" w:rsidR="00450F20" w:rsidRPr="007C1D11" w:rsidRDefault="00450F20" w:rsidP="00450F2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2.</w:t>
      </w:r>
      <w:r>
        <w:rPr>
          <w:b/>
        </w:rPr>
        <w:tab/>
        <w:t>STATEMENT OF ACTIVE</w:t>
      </w:r>
      <w:r>
        <w:rPr>
          <w:b/>
          <w:spacing w:val="-4"/>
        </w:rPr>
        <w:t xml:space="preserve"> </w:t>
      </w:r>
      <w:r>
        <w:rPr>
          <w:b/>
        </w:rPr>
        <w:t>SUBSTANCE(S)</w:t>
      </w:r>
    </w:p>
    <w:p w14:paraId="7BB01CDB" w14:textId="77777777" w:rsidR="00450F20" w:rsidRDefault="00450F20" w:rsidP="00450F20">
      <w:pPr>
        <w:pStyle w:val="Textkrper"/>
        <w:keepNext/>
        <w:rPr>
          <w:rFonts w:asciiTheme="majorBidi" w:hAnsiTheme="majorBidi" w:cstheme="majorBidi"/>
          <w:bCs/>
        </w:rPr>
      </w:pPr>
    </w:p>
    <w:p w14:paraId="443D50D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Each pre-filled syringe contains 45 mg of ustekinumab in 0.5 mL.</w:t>
      </w:r>
    </w:p>
    <w:p w14:paraId="7F52A975" w14:textId="6B69475E" w:rsidR="001E113B" w:rsidRDefault="001E113B" w:rsidP="00C50144">
      <w:pPr>
        <w:pStyle w:val="Textkrper"/>
        <w:rPr>
          <w:rFonts w:asciiTheme="majorBidi" w:hAnsiTheme="majorBidi" w:cstheme="majorBidi"/>
        </w:rPr>
      </w:pPr>
    </w:p>
    <w:p w14:paraId="40E3D729" w14:textId="77777777" w:rsidR="00B864B0" w:rsidRPr="00C50144" w:rsidRDefault="00B864B0" w:rsidP="00C50144">
      <w:pPr>
        <w:pStyle w:val="Textkrper"/>
        <w:rPr>
          <w:rFonts w:asciiTheme="majorBidi" w:hAnsiTheme="majorBidi" w:cstheme="majorBidi"/>
        </w:rPr>
      </w:pPr>
    </w:p>
    <w:p w14:paraId="5F70C67A"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3.</w:t>
      </w:r>
      <w:r>
        <w:rPr>
          <w:b/>
        </w:rPr>
        <w:tab/>
        <w:t>LIST OF</w:t>
      </w:r>
      <w:r>
        <w:rPr>
          <w:b/>
          <w:spacing w:val="-3"/>
        </w:rPr>
        <w:t xml:space="preserve"> </w:t>
      </w:r>
      <w:r>
        <w:rPr>
          <w:b/>
        </w:rPr>
        <w:t>EXCIPIENTS</w:t>
      </w:r>
    </w:p>
    <w:p w14:paraId="047B15DC" w14:textId="77777777" w:rsidR="00B864B0" w:rsidRDefault="00B864B0" w:rsidP="00B864B0">
      <w:pPr>
        <w:pStyle w:val="Textkrper"/>
        <w:keepNext/>
        <w:rPr>
          <w:rFonts w:asciiTheme="majorBidi" w:hAnsiTheme="majorBidi" w:cstheme="majorBidi"/>
          <w:bCs/>
        </w:rPr>
      </w:pPr>
    </w:p>
    <w:p w14:paraId="6075EF05" w14:textId="496BFC7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Excipients: Sucrose, L-histidine, </w:t>
      </w:r>
      <w:r w:rsidR="00EF3924" w:rsidRPr="00C50144">
        <w:rPr>
          <w:rFonts w:asciiTheme="majorBidi" w:hAnsiTheme="majorBidi" w:cstheme="majorBidi"/>
        </w:rPr>
        <w:t xml:space="preserve">polysorbate 80, water for injections, </w:t>
      </w:r>
      <w:r w:rsidR="00EF3924" w:rsidRPr="00C50144">
        <w:rPr>
          <w:rFonts w:asciiTheme="majorBidi" w:hAnsiTheme="majorBidi" w:cstheme="majorBidi"/>
          <w:lang w:val="en-GB"/>
        </w:rPr>
        <w:t>hydrochloric acid</w:t>
      </w:r>
      <w:r w:rsidR="00EF3924" w:rsidRPr="00C50144">
        <w:rPr>
          <w:rFonts w:asciiTheme="majorBidi" w:hAnsiTheme="majorBidi" w:cstheme="majorBidi"/>
        </w:rPr>
        <w:t>.</w:t>
      </w:r>
    </w:p>
    <w:p w14:paraId="275F6DB5" w14:textId="77777777" w:rsidR="001E113B" w:rsidRPr="00C50144" w:rsidRDefault="001E113B" w:rsidP="00C50144">
      <w:pPr>
        <w:pStyle w:val="Textkrper"/>
        <w:rPr>
          <w:rFonts w:asciiTheme="majorBidi" w:hAnsiTheme="majorBidi" w:cstheme="majorBidi"/>
        </w:rPr>
      </w:pPr>
    </w:p>
    <w:p w14:paraId="142AAF41" w14:textId="77777777" w:rsidR="001E113B" w:rsidRPr="00C50144" w:rsidRDefault="001E113B" w:rsidP="00C50144">
      <w:pPr>
        <w:pStyle w:val="Textkrper"/>
        <w:rPr>
          <w:rFonts w:asciiTheme="majorBidi" w:hAnsiTheme="majorBidi" w:cstheme="majorBidi"/>
        </w:rPr>
      </w:pPr>
    </w:p>
    <w:p w14:paraId="3BC8CAFA"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4.</w:t>
      </w:r>
      <w:r>
        <w:rPr>
          <w:b/>
        </w:rPr>
        <w:tab/>
        <w:t>PHARMACEUTICAL FORM AND</w:t>
      </w:r>
      <w:r>
        <w:rPr>
          <w:b/>
          <w:spacing w:val="-4"/>
        </w:rPr>
        <w:t xml:space="preserve"> </w:t>
      </w:r>
      <w:r>
        <w:rPr>
          <w:b/>
        </w:rPr>
        <w:t>CONTENTS</w:t>
      </w:r>
    </w:p>
    <w:p w14:paraId="211FA95F" w14:textId="77777777" w:rsidR="00B864B0" w:rsidRDefault="00B864B0" w:rsidP="00B864B0">
      <w:pPr>
        <w:pStyle w:val="Textkrper"/>
        <w:keepNext/>
        <w:rPr>
          <w:rFonts w:asciiTheme="majorBidi" w:hAnsiTheme="majorBidi" w:cstheme="majorBidi"/>
          <w:bCs/>
        </w:rPr>
      </w:pPr>
    </w:p>
    <w:p w14:paraId="37E4D215" w14:textId="77777777" w:rsidR="00F43F5B" w:rsidRPr="00C50144" w:rsidRDefault="00DE4B16" w:rsidP="00C50144">
      <w:pPr>
        <w:pStyle w:val="Textkrper"/>
        <w:rPr>
          <w:rFonts w:asciiTheme="majorBidi" w:hAnsiTheme="majorBidi" w:cstheme="majorBidi"/>
        </w:rPr>
      </w:pPr>
      <w:r w:rsidRPr="008D6DCC">
        <w:rPr>
          <w:rFonts w:asciiTheme="majorBidi" w:hAnsiTheme="majorBidi" w:cstheme="majorBidi"/>
          <w:highlight w:val="lightGray"/>
        </w:rPr>
        <w:t>Solution for injection in pre-filled syringe</w:t>
      </w:r>
    </w:p>
    <w:p w14:paraId="4491FDB8" w14:textId="0321848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45 mg/0.5 mL</w:t>
      </w:r>
    </w:p>
    <w:p w14:paraId="2FBF630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1 pre-filled syringe</w:t>
      </w:r>
    </w:p>
    <w:p w14:paraId="5C46953A" w14:textId="77777777" w:rsidR="001E113B" w:rsidRPr="00C50144" w:rsidRDefault="001E113B" w:rsidP="00C50144">
      <w:pPr>
        <w:pStyle w:val="Textkrper"/>
        <w:rPr>
          <w:rFonts w:asciiTheme="majorBidi" w:hAnsiTheme="majorBidi" w:cstheme="majorBidi"/>
        </w:rPr>
      </w:pPr>
    </w:p>
    <w:p w14:paraId="5E27641C" w14:textId="77777777" w:rsidR="001E113B" w:rsidRPr="00C50144" w:rsidRDefault="001E113B" w:rsidP="00C50144">
      <w:pPr>
        <w:pStyle w:val="Textkrper"/>
        <w:rPr>
          <w:rFonts w:asciiTheme="majorBidi" w:hAnsiTheme="majorBidi" w:cstheme="majorBidi"/>
        </w:rPr>
      </w:pPr>
    </w:p>
    <w:p w14:paraId="08FED745"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5.</w:t>
      </w:r>
      <w:r>
        <w:rPr>
          <w:b/>
        </w:rPr>
        <w:tab/>
        <w:t>METHOD AND ROUTE(S) OF</w:t>
      </w:r>
      <w:r>
        <w:rPr>
          <w:b/>
          <w:spacing w:val="-5"/>
        </w:rPr>
        <w:t xml:space="preserve"> </w:t>
      </w:r>
      <w:r>
        <w:rPr>
          <w:b/>
        </w:rPr>
        <w:t>ADMINISTRATION</w:t>
      </w:r>
    </w:p>
    <w:p w14:paraId="339518F5" w14:textId="77777777" w:rsidR="00B864B0" w:rsidRDefault="00B864B0" w:rsidP="00B864B0">
      <w:pPr>
        <w:pStyle w:val="Textkrper"/>
        <w:keepNext/>
        <w:rPr>
          <w:rFonts w:asciiTheme="majorBidi" w:hAnsiTheme="majorBidi" w:cstheme="majorBidi"/>
          <w:bCs/>
        </w:rPr>
      </w:pPr>
    </w:p>
    <w:p w14:paraId="28386B4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shake.</w:t>
      </w:r>
    </w:p>
    <w:p w14:paraId="1777515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Subcutaneous use</w:t>
      </w:r>
    </w:p>
    <w:p w14:paraId="577931D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Read the package leaflet before use.</w:t>
      </w:r>
    </w:p>
    <w:p w14:paraId="5F797212" w14:textId="77777777" w:rsidR="001E113B" w:rsidRPr="00C50144" w:rsidRDefault="001E113B" w:rsidP="00C50144">
      <w:pPr>
        <w:pStyle w:val="Textkrper"/>
        <w:rPr>
          <w:rFonts w:asciiTheme="majorBidi" w:hAnsiTheme="majorBidi" w:cstheme="majorBidi"/>
        </w:rPr>
      </w:pPr>
    </w:p>
    <w:p w14:paraId="71043FBF" w14:textId="77777777" w:rsidR="001E113B" w:rsidRPr="00C50144" w:rsidRDefault="001E113B" w:rsidP="00C50144">
      <w:pPr>
        <w:pStyle w:val="Textkrper"/>
        <w:rPr>
          <w:rFonts w:asciiTheme="majorBidi" w:hAnsiTheme="majorBidi" w:cstheme="majorBidi"/>
        </w:rPr>
      </w:pPr>
    </w:p>
    <w:p w14:paraId="03E025B5"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rFonts w:asciiTheme="majorBidi" w:hAnsiTheme="majorBidi" w:cstheme="majorBidi"/>
          <w:b/>
        </w:rPr>
        <w:t>6.</w:t>
      </w:r>
      <w:r>
        <w:rPr>
          <w:rFonts w:asciiTheme="majorBidi" w:hAnsiTheme="majorBidi" w:cstheme="majorBidi"/>
          <w:b/>
        </w:rPr>
        <w:tab/>
      </w:r>
      <w:r>
        <w:rPr>
          <w:b/>
        </w:rPr>
        <w:t>SPECIAL WARNING THAT THE MEDICINAL PRODUCT MUST BE STORED OUT OF THE SIGHT AND REACH OF CHILDREN</w:t>
      </w:r>
    </w:p>
    <w:p w14:paraId="49133325" w14:textId="77777777" w:rsidR="00B864B0" w:rsidRDefault="00B864B0" w:rsidP="00B864B0">
      <w:pPr>
        <w:pStyle w:val="Textkrper"/>
        <w:keepNext/>
        <w:rPr>
          <w:rFonts w:asciiTheme="majorBidi" w:hAnsiTheme="majorBidi" w:cstheme="majorBidi"/>
          <w:bCs/>
        </w:rPr>
      </w:pPr>
    </w:p>
    <w:p w14:paraId="4B0E6FB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out of the sight and reach of children.</w:t>
      </w:r>
    </w:p>
    <w:p w14:paraId="03E04D32" w14:textId="77777777" w:rsidR="001E113B" w:rsidRPr="00C50144" w:rsidRDefault="001E113B" w:rsidP="00C50144">
      <w:pPr>
        <w:pStyle w:val="Textkrper"/>
        <w:rPr>
          <w:rFonts w:asciiTheme="majorBidi" w:hAnsiTheme="majorBidi" w:cstheme="majorBidi"/>
        </w:rPr>
      </w:pPr>
    </w:p>
    <w:p w14:paraId="5D4AB9BE" w14:textId="53043C90" w:rsidR="001E113B" w:rsidRPr="00C50144" w:rsidRDefault="001E113B" w:rsidP="00C50144">
      <w:pPr>
        <w:pStyle w:val="Textkrper"/>
        <w:rPr>
          <w:rFonts w:asciiTheme="majorBidi" w:hAnsiTheme="majorBidi" w:cstheme="majorBidi"/>
        </w:rPr>
      </w:pPr>
    </w:p>
    <w:p w14:paraId="22B2A355"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7.</w:t>
      </w:r>
      <w:r>
        <w:rPr>
          <w:b/>
        </w:rPr>
        <w:tab/>
        <w:t>OTHER SPECIAL WARNING(S), IF</w:t>
      </w:r>
      <w:r>
        <w:rPr>
          <w:b/>
          <w:spacing w:val="-5"/>
        </w:rPr>
        <w:t xml:space="preserve"> </w:t>
      </w:r>
      <w:r>
        <w:rPr>
          <w:b/>
        </w:rPr>
        <w:t>NECESSARY</w:t>
      </w:r>
    </w:p>
    <w:p w14:paraId="3A30B597" w14:textId="77777777" w:rsidR="00B864B0" w:rsidRDefault="00B864B0" w:rsidP="00B864B0">
      <w:pPr>
        <w:pStyle w:val="Textkrper"/>
        <w:keepNext/>
        <w:rPr>
          <w:rFonts w:asciiTheme="majorBidi" w:hAnsiTheme="majorBidi" w:cstheme="majorBidi"/>
          <w:bCs/>
        </w:rPr>
      </w:pPr>
    </w:p>
    <w:p w14:paraId="79B34728" w14:textId="77777777" w:rsidR="00B864B0" w:rsidRPr="00C50144" w:rsidRDefault="00B864B0" w:rsidP="00B864B0">
      <w:pPr>
        <w:pStyle w:val="Textkrper"/>
        <w:rPr>
          <w:rFonts w:asciiTheme="majorBidi" w:hAnsiTheme="majorBidi" w:cstheme="majorBidi"/>
        </w:rPr>
      </w:pPr>
    </w:p>
    <w:p w14:paraId="6DBDB98C"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8.</w:t>
      </w:r>
      <w:r>
        <w:rPr>
          <w:b/>
        </w:rPr>
        <w:tab/>
        <w:t>EXPIRY</w:t>
      </w:r>
      <w:r>
        <w:rPr>
          <w:b/>
          <w:spacing w:val="-2"/>
        </w:rPr>
        <w:t xml:space="preserve"> </w:t>
      </w:r>
      <w:r>
        <w:rPr>
          <w:b/>
        </w:rPr>
        <w:t>DATE</w:t>
      </w:r>
    </w:p>
    <w:p w14:paraId="22841EFB" w14:textId="77777777" w:rsidR="00B864B0" w:rsidRDefault="00B864B0" w:rsidP="00B864B0">
      <w:pPr>
        <w:pStyle w:val="Textkrper"/>
        <w:keepNext/>
        <w:rPr>
          <w:rFonts w:asciiTheme="majorBidi" w:hAnsiTheme="majorBidi" w:cstheme="majorBidi"/>
          <w:bCs/>
        </w:rPr>
      </w:pPr>
    </w:p>
    <w:p w14:paraId="0E940FC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EXP</w:t>
      </w:r>
    </w:p>
    <w:p w14:paraId="612E9179" w14:textId="367A8CC1" w:rsidR="001E113B" w:rsidRPr="00C50144" w:rsidRDefault="00DE4B16" w:rsidP="00EF3373">
      <w:pPr>
        <w:pStyle w:val="Textkrper"/>
        <w:tabs>
          <w:tab w:val="left" w:pos="6204"/>
        </w:tabs>
        <w:ind w:left="567" w:hanging="567"/>
        <w:rPr>
          <w:rFonts w:asciiTheme="majorBidi" w:hAnsiTheme="majorBidi" w:cstheme="majorBidi"/>
        </w:rPr>
      </w:pPr>
      <w:r w:rsidRPr="00C50144">
        <w:rPr>
          <w:rFonts w:asciiTheme="majorBidi" w:hAnsiTheme="majorBidi" w:cstheme="majorBidi"/>
        </w:rPr>
        <w:t>Discard date, if stored at room temperature:</w:t>
      </w:r>
      <w:r w:rsidRPr="00C50144">
        <w:rPr>
          <w:rFonts w:asciiTheme="majorBidi" w:hAnsiTheme="majorBidi" w:cstheme="majorBidi"/>
          <w:u w:val="single"/>
        </w:rPr>
        <w:t xml:space="preserve"> </w:t>
      </w:r>
      <w:r w:rsidR="00EF3373">
        <w:rPr>
          <w:rFonts w:asciiTheme="majorBidi" w:hAnsiTheme="majorBidi" w:cstheme="majorBidi"/>
          <w:u w:val="single"/>
        </w:rPr>
        <w:tab/>
      </w:r>
    </w:p>
    <w:p w14:paraId="4BB2B4DA" w14:textId="77777777" w:rsidR="001E113B" w:rsidRPr="00C50144" w:rsidRDefault="001E113B" w:rsidP="00C50144">
      <w:pPr>
        <w:rPr>
          <w:rFonts w:asciiTheme="majorBidi" w:hAnsiTheme="majorBidi" w:cstheme="majorBidi"/>
        </w:rPr>
      </w:pPr>
    </w:p>
    <w:p w14:paraId="2E527CB0" w14:textId="77777777" w:rsidR="001E113B" w:rsidRPr="00C50144" w:rsidRDefault="001E113B" w:rsidP="00C50144">
      <w:pPr>
        <w:pStyle w:val="Textkrper"/>
        <w:rPr>
          <w:rFonts w:asciiTheme="majorBidi" w:hAnsiTheme="majorBidi" w:cstheme="majorBidi"/>
        </w:rPr>
      </w:pPr>
    </w:p>
    <w:p w14:paraId="1F2B8318"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9.</w:t>
      </w:r>
      <w:r>
        <w:rPr>
          <w:b/>
        </w:rPr>
        <w:tab/>
        <w:t>SPECIAL STORAGE</w:t>
      </w:r>
      <w:r>
        <w:rPr>
          <w:b/>
          <w:spacing w:val="-3"/>
        </w:rPr>
        <w:t xml:space="preserve"> </w:t>
      </w:r>
      <w:r>
        <w:rPr>
          <w:b/>
        </w:rPr>
        <w:t>CONDITIONS</w:t>
      </w:r>
    </w:p>
    <w:p w14:paraId="6350FD7E" w14:textId="77777777" w:rsidR="00B864B0" w:rsidRDefault="00B864B0" w:rsidP="00B864B0">
      <w:pPr>
        <w:pStyle w:val="Textkrper"/>
        <w:keepNext/>
        <w:rPr>
          <w:rFonts w:asciiTheme="majorBidi" w:hAnsiTheme="majorBidi" w:cstheme="majorBidi"/>
          <w:bCs/>
        </w:rPr>
      </w:pPr>
    </w:p>
    <w:p w14:paraId="2D8634B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Store in a refrigerator.</w:t>
      </w:r>
    </w:p>
    <w:p w14:paraId="10A0527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freeze.</w:t>
      </w:r>
    </w:p>
    <w:p w14:paraId="7187F20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the pre-filled syringe in the outer carton in order to protect from light.</w:t>
      </w:r>
    </w:p>
    <w:p w14:paraId="075DA24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Can be stored at room temperature (up to 30°C) for a single period up to 30 days, but not exceeding the original expiry date.</w:t>
      </w:r>
    </w:p>
    <w:p w14:paraId="2E268708" w14:textId="77777777" w:rsidR="001E113B" w:rsidRPr="00C50144" w:rsidRDefault="001E113B" w:rsidP="00C50144">
      <w:pPr>
        <w:pStyle w:val="Textkrper"/>
        <w:rPr>
          <w:rFonts w:asciiTheme="majorBidi" w:hAnsiTheme="majorBidi" w:cstheme="majorBidi"/>
        </w:rPr>
      </w:pPr>
    </w:p>
    <w:p w14:paraId="67A78256" w14:textId="77777777" w:rsidR="001E113B" w:rsidRPr="00C50144" w:rsidRDefault="001E113B" w:rsidP="00C50144">
      <w:pPr>
        <w:pStyle w:val="Textkrper"/>
        <w:rPr>
          <w:rFonts w:asciiTheme="majorBidi" w:hAnsiTheme="majorBidi" w:cstheme="majorBidi"/>
        </w:rPr>
      </w:pPr>
    </w:p>
    <w:p w14:paraId="60CF5DE3"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sidRPr="00C50144">
        <w:rPr>
          <w:rFonts w:asciiTheme="majorBidi" w:hAnsiTheme="majorBidi" w:cstheme="majorBidi"/>
          <w:b/>
        </w:rPr>
        <w:t>10.</w:t>
      </w:r>
      <w:r>
        <w:rPr>
          <w:rFonts w:asciiTheme="majorBidi" w:hAnsiTheme="majorBidi" w:cstheme="majorBidi"/>
          <w:b/>
        </w:rPr>
        <w:tab/>
      </w:r>
      <w:r w:rsidRPr="00C50144">
        <w:rPr>
          <w:rFonts w:asciiTheme="majorBidi" w:hAnsiTheme="majorBidi" w:cstheme="majorBidi"/>
          <w:b/>
        </w:rPr>
        <w:t>SPECIAL PRECAUTIONS FOR DISPOSAL OF UNUSED MEDICINAL PRODUCTS OR WASTE MATERIALS DERIVED FROM SUCH MEDICINAL PRODUCTS, IF APPROPRIATE</w:t>
      </w:r>
    </w:p>
    <w:p w14:paraId="0E51B0AC" w14:textId="77777777" w:rsidR="00B864B0" w:rsidRDefault="00B864B0" w:rsidP="00B864B0">
      <w:pPr>
        <w:pStyle w:val="Textkrper"/>
        <w:keepNext/>
        <w:rPr>
          <w:rFonts w:asciiTheme="majorBidi" w:hAnsiTheme="majorBidi" w:cstheme="majorBidi"/>
          <w:bCs/>
        </w:rPr>
      </w:pPr>
    </w:p>
    <w:p w14:paraId="6EF37CD7" w14:textId="77777777" w:rsidR="00B864B0" w:rsidRPr="00C50144" w:rsidRDefault="00B864B0" w:rsidP="00B864B0">
      <w:pPr>
        <w:pStyle w:val="Textkrper"/>
        <w:rPr>
          <w:rFonts w:asciiTheme="majorBidi" w:hAnsiTheme="majorBidi" w:cstheme="majorBidi"/>
        </w:rPr>
      </w:pPr>
    </w:p>
    <w:p w14:paraId="0E093374"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11.</w:t>
      </w:r>
      <w:r>
        <w:rPr>
          <w:b/>
        </w:rPr>
        <w:tab/>
        <w:t>NAME AND ADDRESS OF THE MARKETING AUTHORISATION</w:t>
      </w:r>
      <w:r>
        <w:rPr>
          <w:b/>
          <w:spacing w:val="-11"/>
        </w:rPr>
        <w:t xml:space="preserve"> </w:t>
      </w:r>
      <w:r>
        <w:rPr>
          <w:b/>
        </w:rPr>
        <w:t>HOLDER</w:t>
      </w:r>
    </w:p>
    <w:p w14:paraId="1207999F" w14:textId="77777777" w:rsidR="00B864B0" w:rsidRDefault="00B864B0" w:rsidP="00B864B0">
      <w:pPr>
        <w:pStyle w:val="Textkrper"/>
        <w:keepNext/>
        <w:rPr>
          <w:rFonts w:asciiTheme="majorBidi" w:hAnsiTheme="majorBidi" w:cstheme="majorBidi"/>
          <w:bCs/>
        </w:rPr>
      </w:pPr>
    </w:p>
    <w:p w14:paraId="489D303E"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Formycon AG</w:t>
      </w:r>
    </w:p>
    <w:p w14:paraId="51509F4D"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Fraunhoferstraße 15</w:t>
      </w:r>
    </w:p>
    <w:p w14:paraId="1CFC3294"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82152 Martinsried/Planegg</w:t>
      </w:r>
    </w:p>
    <w:p w14:paraId="122D16EF"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Germany</w:t>
      </w:r>
    </w:p>
    <w:p w14:paraId="66D58705" w14:textId="77777777" w:rsidR="00B864B0" w:rsidRPr="00545B95" w:rsidRDefault="00B864B0" w:rsidP="00B864B0">
      <w:pPr>
        <w:pStyle w:val="Textkrper"/>
        <w:rPr>
          <w:rFonts w:asciiTheme="majorBidi" w:hAnsiTheme="majorBidi" w:cstheme="majorBidi"/>
          <w:lang w:val="de-DE"/>
        </w:rPr>
      </w:pPr>
    </w:p>
    <w:p w14:paraId="28A9AD80" w14:textId="77777777" w:rsidR="00B864B0" w:rsidRPr="00545B95" w:rsidRDefault="00B864B0" w:rsidP="00B864B0">
      <w:pPr>
        <w:pStyle w:val="Textkrper"/>
        <w:rPr>
          <w:rFonts w:asciiTheme="majorBidi" w:hAnsiTheme="majorBidi" w:cstheme="majorBidi"/>
          <w:lang w:val="de-DE"/>
        </w:rPr>
      </w:pPr>
    </w:p>
    <w:p w14:paraId="1071C372"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12.</w:t>
      </w:r>
      <w:r>
        <w:rPr>
          <w:b/>
        </w:rPr>
        <w:tab/>
        <w:t>MARKETING AUTHORISATION</w:t>
      </w:r>
      <w:r>
        <w:rPr>
          <w:b/>
          <w:spacing w:val="-3"/>
        </w:rPr>
        <w:t xml:space="preserve"> </w:t>
      </w:r>
      <w:r>
        <w:rPr>
          <w:b/>
        </w:rPr>
        <w:t>NUMBER(S)</w:t>
      </w:r>
    </w:p>
    <w:p w14:paraId="7763ABE0" w14:textId="77777777" w:rsidR="00B864B0" w:rsidRDefault="00B864B0" w:rsidP="00B864B0">
      <w:pPr>
        <w:pStyle w:val="Textkrper"/>
        <w:keepNext/>
        <w:rPr>
          <w:rFonts w:asciiTheme="majorBidi" w:hAnsiTheme="majorBidi" w:cstheme="majorBidi"/>
          <w:bCs/>
        </w:rPr>
      </w:pPr>
    </w:p>
    <w:p w14:paraId="1F093046" w14:textId="3B2036A0" w:rsidR="00EF3924" w:rsidRPr="00C50144" w:rsidRDefault="00EF3924" w:rsidP="00C50144">
      <w:pPr>
        <w:pStyle w:val="Textkrper"/>
        <w:rPr>
          <w:rFonts w:asciiTheme="majorBidi" w:hAnsiTheme="majorBidi" w:cstheme="majorBidi"/>
          <w:lang w:val="en-GB"/>
        </w:rPr>
      </w:pPr>
      <w:r w:rsidRPr="00C50144">
        <w:rPr>
          <w:rFonts w:asciiTheme="majorBidi" w:hAnsiTheme="majorBidi" w:cstheme="majorBidi"/>
          <w:lang w:val="en-GB"/>
        </w:rPr>
        <w:t>EU/1/</w:t>
      </w:r>
      <w:r w:rsidR="00F42A63" w:rsidRPr="00C50144">
        <w:rPr>
          <w:rFonts w:asciiTheme="majorBidi" w:hAnsiTheme="majorBidi" w:cstheme="majorBidi"/>
          <w:lang w:val="en-GB"/>
        </w:rPr>
        <w:t>24</w:t>
      </w:r>
      <w:r w:rsidRPr="00C50144">
        <w:rPr>
          <w:rFonts w:asciiTheme="majorBidi" w:hAnsiTheme="majorBidi" w:cstheme="majorBidi"/>
          <w:lang w:val="en-GB"/>
        </w:rPr>
        <w:t>/</w:t>
      </w:r>
      <w:r w:rsidR="00F42A63" w:rsidRPr="00C50144">
        <w:rPr>
          <w:rFonts w:asciiTheme="majorBidi" w:hAnsiTheme="majorBidi" w:cstheme="majorBidi"/>
          <w:lang w:val="en-GB"/>
        </w:rPr>
        <w:t>1862</w:t>
      </w:r>
      <w:r w:rsidRPr="00C50144">
        <w:rPr>
          <w:rFonts w:asciiTheme="majorBidi" w:hAnsiTheme="majorBidi" w:cstheme="majorBidi"/>
          <w:lang w:val="en-GB"/>
        </w:rPr>
        <w:t>/</w:t>
      </w:r>
      <w:r w:rsidR="00F42A63" w:rsidRPr="00C50144">
        <w:rPr>
          <w:rFonts w:asciiTheme="majorBidi" w:hAnsiTheme="majorBidi" w:cstheme="majorBidi"/>
          <w:lang w:val="en-GB"/>
        </w:rPr>
        <w:t>001</w:t>
      </w:r>
    </w:p>
    <w:p w14:paraId="55BF3B35" w14:textId="77777777" w:rsidR="001E113B" w:rsidRPr="00C50144" w:rsidRDefault="001E113B" w:rsidP="00C50144">
      <w:pPr>
        <w:pStyle w:val="Textkrper"/>
        <w:rPr>
          <w:rFonts w:asciiTheme="majorBidi" w:hAnsiTheme="majorBidi" w:cstheme="majorBidi"/>
        </w:rPr>
      </w:pPr>
    </w:p>
    <w:p w14:paraId="30C719C7" w14:textId="77777777" w:rsidR="001E113B" w:rsidRPr="00C50144" w:rsidRDefault="001E113B" w:rsidP="00C50144">
      <w:pPr>
        <w:pStyle w:val="Textkrper"/>
        <w:rPr>
          <w:rFonts w:asciiTheme="majorBidi" w:hAnsiTheme="majorBidi" w:cstheme="majorBidi"/>
        </w:rPr>
      </w:pPr>
    </w:p>
    <w:p w14:paraId="40787A4B"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13.</w:t>
      </w:r>
      <w:r>
        <w:rPr>
          <w:b/>
        </w:rPr>
        <w:tab/>
        <w:t>BATCH</w:t>
      </w:r>
      <w:r>
        <w:rPr>
          <w:b/>
          <w:spacing w:val="-2"/>
        </w:rPr>
        <w:t xml:space="preserve"> </w:t>
      </w:r>
      <w:r>
        <w:rPr>
          <w:b/>
        </w:rPr>
        <w:t>NUMBER</w:t>
      </w:r>
    </w:p>
    <w:p w14:paraId="68F85CA5" w14:textId="77777777" w:rsidR="00B864B0" w:rsidRDefault="00B864B0" w:rsidP="00B864B0">
      <w:pPr>
        <w:pStyle w:val="Textkrper"/>
        <w:keepNext/>
        <w:rPr>
          <w:rFonts w:asciiTheme="majorBidi" w:hAnsiTheme="majorBidi" w:cstheme="majorBidi"/>
          <w:bCs/>
        </w:rPr>
      </w:pPr>
    </w:p>
    <w:p w14:paraId="1B071822"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rPr>
        <w:t>Lot</w:t>
      </w:r>
    </w:p>
    <w:p w14:paraId="7A35A34B" w14:textId="77777777" w:rsidR="00B864B0" w:rsidRPr="00C50144" w:rsidRDefault="00B864B0" w:rsidP="00B864B0">
      <w:pPr>
        <w:pStyle w:val="Textkrper"/>
        <w:rPr>
          <w:rFonts w:asciiTheme="majorBidi" w:hAnsiTheme="majorBidi" w:cstheme="majorBidi"/>
        </w:rPr>
      </w:pPr>
    </w:p>
    <w:p w14:paraId="76C6775E" w14:textId="77777777" w:rsidR="00B864B0" w:rsidRPr="00C50144" w:rsidRDefault="00B864B0" w:rsidP="00B864B0">
      <w:pPr>
        <w:pStyle w:val="Textkrper"/>
        <w:rPr>
          <w:rFonts w:asciiTheme="majorBidi" w:hAnsiTheme="majorBidi" w:cstheme="majorBidi"/>
        </w:rPr>
      </w:pPr>
    </w:p>
    <w:p w14:paraId="36DE4C8E"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14.</w:t>
      </w:r>
      <w:r>
        <w:rPr>
          <w:b/>
        </w:rPr>
        <w:tab/>
        <w:t>GENERAL CLASSIFICATION FOR</w:t>
      </w:r>
      <w:r>
        <w:rPr>
          <w:b/>
          <w:spacing w:val="-4"/>
        </w:rPr>
        <w:t xml:space="preserve"> </w:t>
      </w:r>
      <w:r>
        <w:rPr>
          <w:b/>
        </w:rPr>
        <w:t>SUPPLY</w:t>
      </w:r>
    </w:p>
    <w:p w14:paraId="092BC3B9" w14:textId="77777777" w:rsidR="00B864B0" w:rsidRDefault="00B864B0" w:rsidP="00B864B0">
      <w:pPr>
        <w:pStyle w:val="Textkrper"/>
        <w:keepNext/>
        <w:rPr>
          <w:rFonts w:asciiTheme="majorBidi" w:hAnsiTheme="majorBidi" w:cstheme="majorBidi"/>
          <w:bCs/>
        </w:rPr>
      </w:pPr>
    </w:p>
    <w:p w14:paraId="6F004567" w14:textId="77777777" w:rsidR="00B864B0" w:rsidRPr="00C50144" w:rsidRDefault="00B864B0" w:rsidP="00B864B0">
      <w:pPr>
        <w:pStyle w:val="Textkrper"/>
        <w:rPr>
          <w:rFonts w:asciiTheme="majorBidi" w:hAnsiTheme="majorBidi" w:cstheme="majorBidi"/>
        </w:rPr>
      </w:pPr>
    </w:p>
    <w:p w14:paraId="78737F45"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15.</w:t>
      </w:r>
      <w:r>
        <w:rPr>
          <w:b/>
        </w:rPr>
        <w:tab/>
        <w:t>INSTRUCTIONS ON</w:t>
      </w:r>
      <w:r>
        <w:rPr>
          <w:b/>
          <w:spacing w:val="-3"/>
        </w:rPr>
        <w:t xml:space="preserve"> </w:t>
      </w:r>
      <w:r>
        <w:rPr>
          <w:b/>
        </w:rPr>
        <w:t>USE</w:t>
      </w:r>
    </w:p>
    <w:p w14:paraId="01E667D7" w14:textId="77777777" w:rsidR="00B864B0" w:rsidRDefault="00B864B0" w:rsidP="00B864B0">
      <w:pPr>
        <w:pStyle w:val="Textkrper"/>
        <w:keepNext/>
        <w:rPr>
          <w:rFonts w:asciiTheme="majorBidi" w:hAnsiTheme="majorBidi" w:cstheme="majorBidi"/>
          <w:bCs/>
        </w:rPr>
      </w:pPr>
    </w:p>
    <w:p w14:paraId="7F2A5AA0" w14:textId="77777777" w:rsidR="00B864B0" w:rsidRPr="00C50144" w:rsidRDefault="00B864B0" w:rsidP="00B864B0">
      <w:pPr>
        <w:pStyle w:val="Textkrper"/>
        <w:rPr>
          <w:rFonts w:asciiTheme="majorBidi" w:hAnsiTheme="majorBidi" w:cstheme="majorBidi"/>
        </w:rPr>
      </w:pPr>
    </w:p>
    <w:p w14:paraId="16E39CD3"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16.</w:t>
      </w:r>
      <w:r>
        <w:rPr>
          <w:b/>
        </w:rPr>
        <w:tab/>
        <w:t>INFORMATION IN</w:t>
      </w:r>
      <w:r>
        <w:rPr>
          <w:b/>
          <w:spacing w:val="-3"/>
        </w:rPr>
        <w:t xml:space="preserve"> </w:t>
      </w:r>
      <w:r>
        <w:rPr>
          <w:b/>
        </w:rPr>
        <w:t>BRAILLE</w:t>
      </w:r>
    </w:p>
    <w:p w14:paraId="3503F609" w14:textId="77777777" w:rsidR="00B864B0" w:rsidRDefault="00B864B0" w:rsidP="00B864B0">
      <w:pPr>
        <w:pStyle w:val="Textkrper"/>
        <w:keepNext/>
        <w:rPr>
          <w:rFonts w:asciiTheme="majorBidi" w:hAnsiTheme="majorBidi" w:cstheme="majorBidi"/>
          <w:bCs/>
        </w:rPr>
      </w:pPr>
    </w:p>
    <w:p w14:paraId="6134BDE9" w14:textId="5DDC69DF"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45 mg</w:t>
      </w:r>
    </w:p>
    <w:p w14:paraId="3F666C96" w14:textId="77777777" w:rsidR="001E113B" w:rsidRPr="00C50144" w:rsidRDefault="001E113B" w:rsidP="00C50144">
      <w:pPr>
        <w:pStyle w:val="Textkrper"/>
        <w:rPr>
          <w:rFonts w:asciiTheme="majorBidi" w:hAnsiTheme="majorBidi" w:cstheme="majorBidi"/>
        </w:rPr>
      </w:pPr>
    </w:p>
    <w:p w14:paraId="023E5760" w14:textId="77777777" w:rsidR="001E113B" w:rsidRPr="00C50144" w:rsidRDefault="001E113B" w:rsidP="00C50144">
      <w:pPr>
        <w:pStyle w:val="Textkrper"/>
        <w:rPr>
          <w:rFonts w:asciiTheme="majorBidi" w:hAnsiTheme="majorBidi" w:cstheme="majorBidi"/>
        </w:rPr>
      </w:pPr>
    </w:p>
    <w:p w14:paraId="5E913586"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17.</w:t>
      </w:r>
      <w:r>
        <w:rPr>
          <w:b/>
        </w:rPr>
        <w:tab/>
        <w:t>UNIQUE IDENTIFIER – 2D</w:t>
      </w:r>
      <w:r>
        <w:rPr>
          <w:b/>
          <w:spacing w:val="-6"/>
        </w:rPr>
        <w:t xml:space="preserve"> </w:t>
      </w:r>
      <w:r>
        <w:rPr>
          <w:b/>
        </w:rPr>
        <w:t>BARCODE</w:t>
      </w:r>
    </w:p>
    <w:p w14:paraId="03BF41CE" w14:textId="77777777" w:rsidR="00B864B0" w:rsidRDefault="00B864B0" w:rsidP="00B864B0">
      <w:pPr>
        <w:pStyle w:val="Textkrper"/>
        <w:keepNext/>
        <w:rPr>
          <w:rFonts w:asciiTheme="majorBidi" w:hAnsiTheme="majorBidi" w:cstheme="majorBidi"/>
          <w:bCs/>
        </w:rPr>
      </w:pPr>
    </w:p>
    <w:p w14:paraId="5B4C336E"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shd w:val="clear" w:color="auto" w:fill="D3D3D3"/>
        </w:rPr>
        <w:t>2D barcode carrying the unique identifier included.</w:t>
      </w:r>
    </w:p>
    <w:p w14:paraId="155DFAA0" w14:textId="77777777" w:rsidR="00B864B0" w:rsidRPr="00C50144" w:rsidRDefault="00B864B0" w:rsidP="00B864B0">
      <w:pPr>
        <w:pStyle w:val="Textkrper"/>
        <w:rPr>
          <w:rFonts w:asciiTheme="majorBidi" w:hAnsiTheme="majorBidi" w:cstheme="majorBidi"/>
        </w:rPr>
      </w:pPr>
    </w:p>
    <w:p w14:paraId="516482AC" w14:textId="77777777" w:rsidR="00B864B0" w:rsidRPr="00C50144" w:rsidRDefault="00B864B0" w:rsidP="00B864B0">
      <w:pPr>
        <w:pStyle w:val="Textkrper"/>
        <w:rPr>
          <w:rFonts w:asciiTheme="majorBidi" w:hAnsiTheme="majorBidi" w:cstheme="majorBidi"/>
        </w:rPr>
      </w:pPr>
    </w:p>
    <w:p w14:paraId="17F5E351"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18.</w:t>
      </w:r>
      <w:r>
        <w:rPr>
          <w:b/>
        </w:rPr>
        <w:tab/>
        <w:t>UNIQUE IDENTIFIER – HUMAN READABLE</w:t>
      </w:r>
      <w:r>
        <w:rPr>
          <w:b/>
          <w:spacing w:val="-7"/>
        </w:rPr>
        <w:t xml:space="preserve"> </w:t>
      </w:r>
      <w:r>
        <w:rPr>
          <w:b/>
        </w:rPr>
        <w:t>DATA</w:t>
      </w:r>
    </w:p>
    <w:p w14:paraId="4F1E644E" w14:textId="77777777" w:rsidR="00B864B0" w:rsidRDefault="00B864B0" w:rsidP="00B864B0">
      <w:pPr>
        <w:pStyle w:val="Textkrper"/>
        <w:keepNext/>
        <w:rPr>
          <w:rFonts w:asciiTheme="majorBidi" w:hAnsiTheme="majorBidi" w:cstheme="majorBidi"/>
          <w:bCs/>
        </w:rPr>
      </w:pPr>
    </w:p>
    <w:p w14:paraId="24F067F9" w14:textId="77777777" w:rsidR="00F43F5B" w:rsidRPr="00C50144" w:rsidRDefault="00DE4B16" w:rsidP="00825334">
      <w:pPr>
        <w:pStyle w:val="Textkrper"/>
        <w:rPr>
          <w:rFonts w:asciiTheme="majorBidi" w:hAnsiTheme="majorBidi" w:cstheme="majorBidi"/>
        </w:rPr>
      </w:pPr>
      <w:r w:rsidRPr="00C50144">
        <w:rPr>
          <w:rFonts w:asciiTheme="majorBidi" w:hAnsiTheme="majorBidi" w:cstheme="majorBidi"/>
        </w:rPr>
        <w:t>PC</w:t>
      </w:r>
    </w:p>
    <w:p w14:paraId="13A36650" w14:textId="77777777" w:rsidR="00F43F5B" w:rsidRPr="00C50144" w:rsidRDefault="00DE4B16" w:rsidP="00825334">
      <w:pPr>
        <w:pStyle w:val="Textkrper"/>
        <w:rPr>
          <w:rFonts w:asciiTheme="majorBidi" w:hAnsiTheme="majorBidi" w:cstheme="majorBidi"/>
        </w:rPr>
      </w:pPr>
      <w:r w:rsidRPr="00C50144">
        <w:rPr>
          <w:rFonts w:asciiTheme="majorBidi" w:hAnsiTheme="majorBidi" w:cstheme="majorBidi"/>
        </w:rPr>
        <w:t>SN</w:t>
      </w:r>
    </w:p>
    <w:p w14:paraId="2CAABB65" w14:textId="3F574FF6"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NN</w:t>
      </w:r>
    </w:p>
    <w:p w14:paraId="46C98F2C" w14:textId="77777777" w:rsidR="001E113B" w:rsidRPr="00C50144" w:rsidRDefault="001E113B" w:rsidP="00825334">
      <w:pPr>
        <w:rPr>
          <w:rFonts w:asciiTheme="majorBidi" w:hAnsiTheme="majorBidi" w:cstheme="majorBidi"/>
        </w:rPr>
      </w:pPr>
    </w:p>
    <w:p w14:paraId="2CE3CA0B" w14:textId="6C2B06D3"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1D8B345A" w14:textId="77777777" w:rsidR="00B864B0" w:rsidRPr="00450F20"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450F20">
        <w:rPr>
          <w:rFonts w:asciiTheme="majorBidi" w:hAnsiTheme="majorBidi" w:cstheme="majorBidi"/>
          <w:b/>
          <w:bCs/>
        </w:rPr>
        <w:lastRenderedPageBreak/>
        <w:t>MINIMUM PARTICULARS TO APPEAR ON SMALL IMMEDIATE PACKAGING UNITS</w:t>
      </w:r>
    </w:p>
    <w:p w14:paraId="00643598" w14:textId="77777777" w:rsidR="00B864B0" w:rsidRPr="00450F20"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p>
    <w:p w14:paraId="1F68B3FB" w14:textId="12B9EE6E" w:rsidR="00B864B0" w:rsidRPr="007C1D11"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Pr>
          <w:b/>
        </w:rPr>
        <w:t>PRE-FILLED SYRINGE LABEL TEXT (45 mg)</w:t>
      </w:r>
    </w:p>
    <w:p w14:paraId="0ECD5AA9" w14:textId="77777777" w:rsidR="00B864B0" w:rsidRDefault="00B864B0" w:rsidP="00B864B0">
      <w:pPr>
        <w:pStyle w:val="Textkrper"/>
        <w:rPr>
          <w:rFonts w:asciiTheme="majorBidi" w:hAnsiTheme="majorBidi" w:cstheme="majorBidi"/>
          <w:bCs/>
        </w:rPr>
      </w:pPr>
    </w:p>
    <w:p w14:paraId="771BC947" w14:textId="77777777" w:rsidR="00B864B0" w:rsidRDefault="00B864B0" w:rsidP="00B864B0">
      <w:pPr>
        <w:pStyle w:val="Textkrper"/>
        <w:rPr>
          <w:rFonts w:asciiTheme="majorBidi" w:hAnsiTheme="majorBidi" w:cstheme="majorBidi"/>
          <w:bCs/>
        </w:rPr>
      </w:pPr>
    </w:p>
    <w:p w14:paraId="0005985E"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w:t>
      </w:r>
      <w:r>
        <w:rPr>
          <w:b/>
        </w:rPr>
        <w:tab/>
        <w:t>NAME OF THE MEDICINAL PRODUCT AND ROUTE(S) OF</w:t>
      </w:r>
      <w:r>
        <w:rPr>
          <w:b/>
          <w:spacing w:val="-16"/>
        </w:rPr>
        <w:t xml:space="preserve"> </w:t>
      </w:r>
      <w:r>
        <w:rPr>
          <w:b/>
        </w:rPr>
        <w:t>ADMINISTRATION</w:t>
      </w:r>
    </w:p>
    <w:p w14:paraId="71B2ED17" w14:textId="77777777" w:rsidR="00B864B0" w:rsidRDefault="00B864B0" w:rsidP="00B864B0">
      <w:pPr>
        <w:pStyle w:val="Textkrper"/>
        <w:keepNext/>
        <w:rPr>
          <w:rFonts w:asciiTheme="majorBidi" w:hAnsiTheme="majorBidi" w:cstheme="majorBidi"/>
          <w:bCs/>
        </w:rPr>
      </w:pPr>
    </w:p>
    <w:p w14:paraId="5CDDF95F" w14:textId="6BD6705E" w:rsidR="00EF3924"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45 mg injection</w:t>
      </w:r>
    </w:p>
    <w:p w14:paraId="74185503" w14:textId="3E8DB1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p>
    <w:p w14:paraId="64823FC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SC</w:t>
      </w:r>
    </w:p>
    <w:p w14:paraId="73D4F66D" w14:textId="77777777" w:rsidR="001E113B" w:rsidRPr="00C50144" w:rsidRDefault="001E113B" w:rsidP="00C50144">
      <w:pPr>
        <w:pStyle w:val="Textkrper"/>
        <w:rPr>
          <w:rFonts w:asciiTheme="majorBidi" w:hAnsiTheme="majorBidi" w:cstheme="majorBidi"/>
        </w:rPr>
      </w:pPr>
    </w:p>
    <w:p w14:paraId="02FD0B67" w14:textId="77777777" w:rsidR="001E113B" w:rsidRPr="00C50144" w:rsidRDefault="001E113B" w:rsidP="00C50144">
      <w:pPr>
        <w:pStyle w:val="Textkrper"/>
        <w:rPr>
          <w:rFonts w:asciiTheme="majorBidi" w:hAnsiTheme="majorBidi" w:cstheme="majorBidi"/>
        </w:rPr>
      </w:pPr>
    </w:p>
    <w:p w14:paraId="44CA1EFF"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2.</w:t>
      </w:r>
      <w:r>
        <w:rPr>
          <w:b/>
        </w:rPr>
        <w:tab/>
        <w:t>METHOD OF</w:t>
      </w:r>
      <w:r>
        <w:rPr>
          <w:b/>
          <w:spacing w:val="-5"/>
        </w:rPr>
        <w:t xml:space="preserve"> </w:t>
      </w:r>
      <w:r>
        <w:rPr>
          <w:b/>
        </w:rPr>
        <w:t>ADMINISTRATION</w:t>
      </w:r>
    </w:p>
    <w:p w14:paraId="1913FF8B" w14:textId="77777777" w:rsidR="00B864B0" w:rsidRDefault="00B864B0" w:rsidP="00B864B0">
      <w:pPr>
        <w:pStyle w:val="Textkrper"/>
        <w:keepNext/>
        <w:rPr>
          <w:rFonts w:asciiTheme="majorBidi" w:hAnsiTheme="majorBidi" w:cstheme="majorBidi"/>
          <w:bCs/>
        </w:rPr>
      </w:pPr>
    </w:p>
    <w:p w14:paraId="1DB6BEDE" w14:textId="77777777" w:rsidR="001E113B" w:rsidRPr="00C50144" w:rsidRDefault="001E113B" w:rsidP="00C50144">
      <w:pPr>
        <w:pStyle w:val="Textkrper"/>
        <w:rPr>
          <w:rFonts w:asciiTheme="majorBidi" w:hAnsiTheme="majorBidi" w:cstheme="majorBidi"/>
        </w:rPr>
      </w:pPr>
    </w:p>
    <w:p w14:paraId="10C5D64A"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3.</w:t>
      </w:r>
      <w:r>
        <w:rPr>
          <w:b/>
        </w:rPr>
        <w:tab/>
        <w:t>EXPIRY</w:t>
      </w:r>
      <w:r>
        <w:rPr>
          <w:b/>
          <w:spacing w:val="-2"/>
        </w:rPr>
        <w:t xml:space="preserve"> </w:t>
      </w:r>
      <w:r>
        <w:rPr>
          <w:b/>
        </w:rPr>
        <w:t>DATE</w:t>
      </w:r>
    </w:p>
    <w:p w14:paraId="10BA8EF5" w14:textId="77777777" w:rsidR="00B864B0" w:rsidRDefault="00B864B0" w:rsidP="00B864B0">
      <w:pPr>
        <w:pStyle w:val="Textkrper"/>
        <w:keepNext/>
        <w:rPr>
          <w:rFonts w:asciiTheme="majorBidi" w:hAnsiTheme="majorBidi" w:cstheme="majorBidi"/>
          <w:bCs/>
        </w:rPr>
      </w:pPr>
    </w:p>
    <w:p w14:paraId="600AF7B6"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rPr>
        <w:t>EXP</w:t>
      </w:r>
    </w:p>
    <w:p w14:paraId="1FCDEF7D" w14:textId="77777777" w:rsidR="00B864B0" w:rsidRPr="00C50144" w:rsidRDefault="00B864B0" w:rsidP="00B864B0">
      <w:pPr>
        <w:pStyle w:val="Textkrper"/>
        <w:rPr>
          <w:rFonts w:asciiTheme="majorBidi" w:hAnsiTheme="majorBidi" w:cstheme="majorBidi"/>
        </w:rPr>
      </w:pPr>
    </w:p>
    <w:p w14:paraId="3A69573E" w14:textId="77777777" w:rsidR="00B864B0" w:rsidRPr="00C50144" w:rsidRDefault="00B864B0" w:rsidP="00B864B0">
      <w:pPr>
        <w:pStyle w:val="Textkrper"/>
        <w:rPr>
          <w:rFonts w:asciiTheme="majorBidi" w:hAnsiTheme="majorBidi" w:cstheme="majorBidi"/>
        </w:rPr>
      </w:pPr>
    </w:p>
    <w:p w14:paraId="7644AE47"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4.</w:t>
      </w:r>
      <w:r>
        <w:rPr>
          <w:b/>
        </w:rPr>
        <w:tab/>
        <w:t>BATCH</w:t>
      </w:r>
      <w:r>
        <w:rPr>
          <w:b/>
          <w:spacing w:val="-2"/>
        </w:rPr>
        <w:t xml:space="preserve"> </w:t>
      </w:r>
      <w:r>
        <w:rPr>
          <w:b/>
        </w:rPr>
        <w:t>NUMBER</w:t>
      </w:r>
    </w:p>
    <w:p w14:paraId="43DEC1F2" w14:textId="77777777" w:rsidR="00B864B0" w:rsidRDefault="00B864B0" w:rsidP="00B864B0">
      <w:pPr>
        <w:pStyle w:val="Textkrper"/>
        <w:keepNext/>
        <w:rPr>
          <w:rFonts w:asciiTheme="majorBidi" w:hAnsiTheme="majorBidi" w:cstheme="majorBidi"/>
          <w:bCs/>
        </w:rPr>
      </w:pPr>
    </w:p>
    <w:p w14:paraId="53C326F9"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rPr>
        <w:t>Lot</w:t>
      </w:r>
    </w:p>
    <w:p w14:paraId="00BAF1EE" w14:textId="77777777" w:rsidR="00B864B0" w:rsidRPr="00C50144" w:rsidRDefault="00B864B0" w:rsidP="00B864B0">
      <w:pPr>
        <w:pStyle w:val="Textkrper"/>
        <w:rPr>
          <w:rFonts w:asciiTheme="majorBidi" w:hAnsiTheme="majorBidi" w:cstheme="majorBidi"/>
        </w:rPr>
      </w:pPr>
    </w:p>
    <w:p w14:paraId="1EDFF847" w14:textId="77777777" w:rsidR="00B864B0" w:rsidRPr="00C50144" w:rsidRDefault="00B864B0" w:rsidP="00B864B0">
      <w:pPr>
        <w:pStyle w:val="Textkrper"/>
        <w:rPr>
          <w:rFonts w:asciiTheme="majorBidi" w:hAnsiTheme="majorBidi" w:cstheme="majorBidi"/>
        </w:rPr>
      </w:pPr>
    </w:p>
    <w:p w14:paraId="114473D8"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5.</w:t>
      </w:r>
      <w:r>
        <w:rPr>
          <w:b/>
        </w:rPr>
        <w:tab/>
        <w:t>CONTENTS BY WEIGHT, BY VOLUME OR BY</w:t>
      </w:r>
      <w:r>
        <w:rPr>
          <w:b/>
          <w:spacing w:val="-8"/>
        </w:rPr>
        <w:t xml:space="preserve"> </w:t>
      </w:r>
      <w:r>
        <w:rPr>
          <w:b/>
        </w:rPr>
        <w:t>UNIT</w:t>
      </w:r>
    </w:p>
    <w:p w14:paraId="0A1CDF5B" w14:textId="77777777" w:rsidR="00B864B0" w:rsidRDefault="00B864B0" w:rsidP="00B864B0">
      <w:pPr>
        <w:pStyle w:val="Textkrper"/>
        <w:keepNext/>
        <w:rPr>
          <w:rFonts w:asciiTheme="majorBidi" w:hAnsiTheme="majorBidi" w:cstheme="majorBidi"/>
          <w:bCs/>
        </w:rPr>
      </w:pPr>
    </w:p>
    <w:p w14:paraId="06C51CA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45 mg/0.5 mL</w:t>
      </w:r>
    </w:p>
    <w:p w14:paraId="52E7CEA9" w14:textId="0AE1CACF" w:rsidR="001E113B" w:rsidRPr="00C50144" w:rsidRDefault="001E113B" w:rsidP="00C50144">
      <w:pPr>
        <w:pStyle w:val="Textkrper"/>
        <w:rPr>
          <w:rFonts w:asciiTheme="majorBidi" w:hAnsiTheme="majorBidi" w:cstheme="majorBidi"/>
        </w:rPr>
      </w:pPr>
    </w:p>
    <w:p w14:paraId="52B97156" w14:textId="543720ED" w:rsidR="00F43F5B" w:rsidRPr="00C50144" w:rsidRDefault="00F43F5B" w:rsidP="00C50144">
      <w:pPr>
        <w:pStyle w:val="Textkrper"/>
        <w:rPr>
          <w:rFonts w:asciiTheme="majorBidi" w:hAnsiTheme="majorBidi" w:cstheme="majorBidi"/>
        </w:rPr>
      </w:pPr>
    </w:p>
    <w:p w14:paraId="36D971CA"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6.</w:t>
      </w:r>
      <w:r>
        <w:rPr>
          <w:b/>
        </w:rPr>
        <w:tab/>
        <w:t>OTHER</w:t>
      </w:r>
    </w:p>
    <w:p w14:paraId="4EEF2195" w14:textId="77777777" w:rsidR="00B864B0" w:rsidRDefault="00B864B0" w:rsidP="00B864B0">
      <w:pPr>
        <w:pStyle w:val="Textkrper"/>
        <w:keepNext/>
        <w:rPr>
          <w:rFonts w:asciiTheme="majorBidi" w:hAnsiTheme="majorBidi" w:cstheme="majorBidi"/>
          <w:bCs/>
        </w:rPr>
      </w:pPr>
    </w:p>
    <w:p w14:paraId="61F719A9" w14:textId="7B2F74A2" w:rsidR="00F43F5B" w:rsidRPr="00C50144" w:rsidRDefault="00F43F5B" w:rsidP="00C50144">
      <w:pPr>
        <w:pStyle w:val="Textkrper"/>
        <w:rPr>
          <w:rFonts w:asciiTheme="majorBidi" w:hAnsiTheme="majorBidi" w:cstheme="majorBidi"/>
        </w:rPr>
      </w:pPr>
    </w:p>
    <w:p w14:paraId="669A764B" w14:textId="1CF62344" w:rsidR="00F43F5B" w:rsidRPr="00C50144" w:rsidRDefault="00F43F5B" w:rsidP="00C50144">
      <w:pPr>
        <w:rPr>
          <w:rFonts w:asciiTheme="majorBidi" w:hAnsiTheme="majorBidi" w:cstheme="majorBidi"/>
        </w:rPr>
      </w:pPr>
      <w:r w:rsidRPr="00C50144">
        <w:rPr>
          <w:rFonts w:asciiTheme="majorBidi" w:hAnsiTheme="majorBidi" w:cstheme="majorBidi"/>
        </w:rPr>
        <w:br w:type="page"/>
      </w:r>
    </w:p>
    <w:p w14:paraId="04F2C4D2" w14:textId="77777777" w:rsidR="00B864B0" w:rsidRPr="007C1D11"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7C1D11">
        <w:rPr>
          <w:rFonts w:asciiTheme="majorBidi" w:hAnsiTheme="majorBidi" w:cstheme="majorBidi"/>
          <w:b/>
          <w:bCs/>
        </w:rPr>
        <w:lastRenderedPageBreak/>
        <w:t>PARTICULARS TO APPEAR ON THE OUTER PACKAGING</w:t>
      </w:r>
    </w:p>
    <w:p w14:paraId="70756143" w14:textId="77777777" w:rsidR="00B864B0" w:rsidRPr="007C1D11"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p>
    <w:p w14:paraId="62213149" w14:textId="35BE2D2A" w:rsidR="00B864B0" w:rsidRPr="007C1D11"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Pr>
          <w:b/>
        </w:rPr>
        <w:t>PRE-FILLED SYRINGE CARTON TEXT (90 mg)</w:t>
      </w:r>
    </w:p>
    <w:p w14:paraId="2E6CB7BB" w14:textId="77777777" w:rsidR="00B864B0" w:rsidRDefault="00B864B0" w:rsidP="00B864B0">
      <w:pPr>
        <w:pStyle w:val="Textkrper"/>
        <w:rPr>
          <w:rFonts w:asciiTheme="majorBidi" w:hAnsiTheme="majorBidi" w:cstheme="majorBidi"/>
          <w:bCs/>
        </w:rPr>
      </w:pPr>
    </w:p>
    <w:p w14:paraId="15914DD9" w14:textId="77777777" w:rsidR="00B864B0" w:rsidRPr="00C50144" w:rsidRDefault="00B864B0" w:rsidP="00C50144">
      <w:pPr>
        <w:pStyle w:val="Textkrper"/>
        <w:rPr>
          <w:rFonts w:asciiTheme="majorBidi" w:hAnsiTheme="majorBidi" w:cstheme="majorBidi"/>
        </w:rPr>
      </w:pPr>
    </w:p>
    <w:p w14:paraId="6120EC34"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w:t>
      </w:r>
      <w:r>
        <w:rPr>
          <w:b/>
        </w:rPr>
        <w:tab/>
        <w:t>NAME OF THE MEDICINAL</w:t>
      </w:r>
      <w:r>
        <w:rPr>
          <w:b/>
          <w:spacing w:val="-6"/>
        </w:rPr>
        <w:t xml:space="preserve"> </w:t>
      </w:r>
      <w:r>
        <w:rPr>
          <w:b/>
        </w:rPr>
        <w:t>PRODUCT</w:t>
      </w:r>
    </w:p>
    <w:p w14:paraId="471266B9" w14:textId="77777777" w:rsidR="00B864B0" w:rsidRDefault="00B864B0" w:rsidP="00B864B0">
      <w:pPr>
        <w:pStyle w:val="Textkrper"/>
        <w:keepNext/>
        <w:rPr>
          <w:rFonts w:asciiTheme="majorBidi" w:hAnsiTheme="majorBidi" w:cstheme="majorBidi"/>
          <w:bCs/>
        </w:rPr>
      </w:pPr>
    </w:p>
    <w:p w14:paraId="697C00EC" w14:textId="1CA1B69E" w:rsidR="00F43F5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90 mg solution for injection in pre-filled syringe</w:t>
      </w:r>
    </w:p>
    <w:p w14:paraId="5B2AEE44" w14:textId="09DC74D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p>
    <w:p w14:paraId="19037FCC" w14:textId="77777777" w:rsidR="001E113B" w:rsidRPr="00C50144" w:rsidRDefault="001E113B" w:rsidP="00C50144">
      <w:pPr>
        <w:pStyle w:val="Textkrper"/>
        <w:rPr>
          <w:rFonts w:asciiTheme="majorBidi" w:hAnsiTheme="majorBidi" w:cstheme="majorBidi"/>
        </w:rPr>
      </w:pPr>
    </w:p>
    <w:p w14:paraId="5F6FF61A" w14:textId="77777777" w:rsidR="001E113B" w:rsidRPr="00C50144" w:rsidRDefault="001E113B" w:rsidP="00C50144">
      <w:pPr>
        <w:pStyle w:val="Textkrper"/>
        <w:rPr>
          <w:rFonts w:asciiTheme="majorBidi" w:hAnsiTheme="majorBidi" w:cstheme="majorBidi"/>
        </w:rPr>
      </w:pPr>
    </w:p>
    <w:p w14:paraId="272648C1"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2.</w:t>
      </w:r>
      <w:r>
        <w:rPr>
          <w:b/>
        </w:rPr>
        <w:tab/>
        <w:t>STATEMENT OF ACTIVE</w:t>
      </w:r>
      <w:r>
        <w:rPr>
          <w:b/>
          <w:spacing w:val="-4"/>
        </w:rPr>
        <w:t xml:space="preserve"> </w:t>
      </w:r>
      <w:r>
        <w:rPr>
          <w:b/>
        </w:rPr>
        <w:t>SUBSTANCE(S)</w:t>
      </w:r>
    </w:p>
    <w:p w14:paraId="02C1D288" w14:textId="77777777" w:rsidR="00B864B0" w:rsidRDefault="00B864B0" w:rsidP="00B864B0">
      <w:pPr>
        <w:pStyle w:val="Textkrper"/>
        <w:keepNext/>
        <w:rPr>
          <w:rFonts w:asciiTheme="majorBidi" w:hAnsiTheme="majorBidi" w:cstheme="majorBidi"/>
          <w:bCs/>
        </w:rPr>
      </w:pPr>
    </w:p>
    <w:p w14:paraId="6541344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Each pre-filled syringe contains 90 mg of ustekinumab in 1 mL.</w:t>
      </w:r>
    </w:p>
    <w:p w14:paraId="117FC37E" w14:textId="77777777" w:rsidR="001E113B" w:rsidRPr="00C50144" w:rsidRDefault="001E113B" w:rsidP="00C50144">
      <w:pPr>
        <w:pStyle w:val="Textkrper"/>
        <w:rPr>
          <w:rFonts w:asciiTheme="majorBidi" w:hAnsiTheme="majorBidi" w:cstheme="majorBidi"/>
        </w:rPr>
      </w:pPr>
    </w:p>
    <w:p w14:paraId="33030447" w14:textId="77777777" w:rsidR="001E113B" w:rsidRPr="00C50144" w:rsidRDefault="001E113B" w:rsidP="00C50144">
      <w:pPr>
        <w:pStyle w:val="Textkrper"/>
        <w:rPr>
          <w:rFonts w:asciiTheme="majorBidi" w:hAnsiTheme="majorBidi" w:cstheme="majorBidi"/>
        </w:rPr>
      </w:pPr>
    </w:p>
    <w:p w14:paraId="5DE7E90F"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3.</w:t>
      </w:r>
      <w:r>
        <w:rPr>
          <w:b/>
        </w:rPr>
        <w:tab/>
        <w:t>LIST OF</w:t>
      </w:r>
      <w:r>
        <w:rPr>
          <w:b/>
          <w:spacing w:val="-3"/>
        </w:rPr>
        <w:t xml:space="preserve"> </w:t>
      </w:r>
      <w:r>
        <w:rPr>
          <w:b/>
        </w:rPr>
        <w:t>EXCIPIENTS</w:t>
      </w:r>
    </w:p>
    <w:p w14:paraId="24E4C1BD" w14:textId="77777777" w:rsidR="00B864B0" w:rsidRDefault="00B864B0" w:rsidP="00B864B0">
      <w:pPr>
        <w:pStyle w:val="Textkrper"/>
        <w:keepNext/>
        <w:rPr>
          <w:rFonts w:asciiTheme="majorBidi" w:hAnsiTheme="majorBidi" w:cstheme="majorBidi"/>
          <w:bCs/>
        </w:rPr>
      </w:pPr>
    </w:p>
    <w:p w14:paraId="799ABF12" w14:textId="4EC0BB8B" w:rsidR="00EF3924"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Excipients: Sucrose, L-histidine, </w:t>
      </w:r>
      <w:r w:rsidR="00EF3924" w:rsidRPr="00C50144">
        <w:rPr>
          <w:rFonts w:asciiTheme="majorBidi" w:hAnsiTheme="majorBidi" w:cstheme="majorBidi"/>
        </w:rPr>
        <w:t xml:space="preserve">polysorbate 80, water for injections, </w:t>
      </w:r>
      <w:r w:rsidR="00EF3924" w:rsidRPr="00C50144">
        <w:rPr>
          <w:rFonts w:asciiTheme="majorBidi" w:hAnsiTheme="majorBidi" w:cstheme="majorBidi"/>
          <w:lang w:val="en-GB"/>
        </w:rPr>
        <w:t>hydrochloric acid</w:t>
      </w:r>
      <w:r w:rsidR="00EF3924" w:rsidRPr="00C50144">
        <w:rPr>
          <w:rFonts w:asciiTheme="majorBidi" w:hAnsiTheme="majorBidi" w:cstheme="majorBidi"/>
        </w:rPr>
        <w:t>.</w:t>
      </w:r>
    </w:p>
    <w:p w14:paraId="2F68C9BC" w14:textId="77777777" w:rsidR="001E113B" w:rsidRPr="00C50144" w:rsidRDefault="001E113B" w:rsidP="00C50144">
      <w:pPr>
        <w:pStyle w:val="Textkrper"/>
        <w:rPr>
          <w:rFonts w:asciiTheme="majorBidi" w:hAnsiTheme="majorBidi" w:cstheme="majorBidi"/>
        </w:rPr>
      </w:pPr>
    </w:p>
    <w:p w14:paraId="1CE9CAFE" w14:textId="77777777" w:rsidR="001E113B" w:rsidRPr="00C50144" w:rsidRDefault="001E113B" w:rsidP="00C50144">
      <w:pPr>
        <w:pStyle w:val="Textkrper"/>
        <w:rPr>
          <w:rFonts w:asciiTheme="majorBidi" w:hAnsiTheme="majorBidi" w:cstheme="majorBidi"/>
        </w:rPr>
      </w:pPr>
    </w:p>
    <w:p w14:paraId="74593B59"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4.</w:t>
      </w:r>
      <w:r>
        <w:rPr>
          <w:b/>
        </w:rPr>
        <w:tab/>
        <w:t>PHARMACEUTICAL FORM AND</w:t>
      </w:r>
      <w:r>
        <w:rPr>
          <w:b/>
          <w:spacing w:val="-4"/>
        </w:rPr>
        <w:t xml:space="preserve"> </w:t>
      </w:r>
      <w:r>
        <w:rPr>
          <w:b/>
        </w:rPr>
        <w:t>CONTENTS</w:t>
      </w:r>
    </w:p>
    <w:p w14:paraId="1E46CBAE" w14:textId="77777777" w:rsidR="00B864B0" w:rsidRDefault="00B864B0" w:rsidP="00B864B0">
      <w:pPr>
        <w:pStyle w:val="Textkrper"/>
        <w:keepNext/>
        <w:rPr>
          <w:rFonts w:asciiTheme="majorBidi" w:hAnsiTheme="majorBidi" w:cstheme="majorBidi"/>
          <w:bCs/>
        </w:rPr>
      </w:pPr>
    </w:p>
    <w:p w14:paraId="31862FB2" w14:textId="77777777" w:rsidR="00F43F5B" w:rsidRPr="00C50144" w:rsidRDefault="00DE4B16" w:rsidP="00C50144">
      <w:pPr>
        <w:pStyle w:val="Textkrper"/>
        <w:rPr>
          <w:rFonts w:asciiTheme="majorBidi" w:hAnsiTheme="majorBidi" w:cstheme="majorBidi"/>
        </w:rPr>
      </w:pPr>
      <w:r w:rsidRPr="008D6DCC">
        <w:rPr>
          <w:rFonts w:asciiTheme="majorBidi" w:hAnsiTheme="majorBidi" w:cstheme="majorBidi"/>
          <w:highlight w:val="lightGray"/>
        </w:rPr>
        <w:t>Solution for injection in pre-filled syringe</w:t>
      </w:r>
    </w:p>
    <w:p w14:paraId="501D32A3" w14:textId="18FCB3B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90 mg/1 mL</w:t>
      </w:r>
    </w:p>
    <w:p w14:paraId="0B2C722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1 pre-filled syringe</w:t>
      </w:r>
    </w:p>
    <w:p w14:paraId="432515D1" w14:textId="77777777" w:rsidR="001E113B" w:rsidRPr="00C50144" w:rsidRDefault="001E113B" w:rsidP="00C50144">
      <w:pPr>
        <w:pStyle w:val="Textkrper"/>
        <w:rPr>
          <w:rFonts w:asciiTheme="majorBidi" w:hAnsiTheme="majorBidi" w:cstheme="majorBidi"/>
        </w:rPr>
      </w:pPr>
    </w:p>
    <w:p w14:paraId="4E6113EA" w14:textId="77777777" w:rsidR="001E113B" w:rsidRPr="00C50144" w:rsidRDefault="001E113B" w:rsidP="00C50144">
      <w:pPr>
        <w:pStyle w:val="Textkrper"/>
        <w:rPr>
          <w:rFonts w:asciiTheme="majorBidi" w:hAnsiTheme="majorBidi" w:cstheme="majorBidi"/>
        </w:rPr>
      </w:pPr>
    </w:p>
    <w:p w14:paraId="3990E6CB"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5.</w:t>
      </w:r>
      <w:r>
        <w:rPr>
          <w:b/>
        </w:rPr>
        <w:tab/>
        <w:t>METHOD AND ROUTE(S) OF</w:t>
      </w:r>
      <w:r>
        <w:rPr>
          <w:b/>
          <w:spacing w:val="-5"/>
        </w:rPr>
        <w:t xml:space="preserve"> </w:t>
      </w:r>
      <w:r>
        <w:rPr>
          <w:b/>
        </w:rPr>
        <w:t>ADMINISTRATION</w:t>
      </w:r>
    </w:p>
    <w:p w14:paraId="06F2D2C4" w14:textId="77777777" w:rsidR="00B864B0" w:rsidRDefault="00B864B0" w:rsidP="00B864B0">
      <w:pPr>
        <w:pStyle w:val="Textkrper"/>
        <w:keepNext/>
        <w:rPr>
          <w:rFonts w:asciiTheme="majorBidi" w:hAnsiTheme="majorBidi" w:cstheme="majorBidi"/>
          <w:bCs/>
        </w:rPr>
      </w:pPr>
    </w:p>
    <w:p w14:paraId="7D45DBA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shake.</w:t>
      </w:r>
    </w:p>
    <w:p w14:paraId="7C08DE0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Subcutaneous use</w:t>
      </w:r>
    </w:p>
    <w:p w14:paraId="7B3A814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Read the package leaflet before use.</w:t>
      </w:r>
    </w:p>
    <w:p w14:paraId="0E7EF07E" w14:textId="77777777" w:rsidR="001E113B" w:rsidRPr="00C50144" w:rsidRDefault="001E113B" w:rsidP="00C50144">
      <w:pPr>
        <w:pStyle w:val="Textkrper"/>
        <w:rPr>
          <w:rFonts w:asciiTheme="majorBidi" w:hAnsiTheme="majorBidi" w:cstheme="majorBidi"/>
        </w:rPr>
      </w:pPr>
    </w:p>
    <w:p w14:paraId="4EEF7544" w14:textId="77777777" w:rsidR="001E113B" w:rsidRPr="00C50144" w:rsidRDefault="001E113B" w:rsidP="00C50144">
      <w:pPr>
        <w:pStyle w:val="Textkrper"/>
        <w:rPr>
          <w:rFonts w:asciiTheme="majorBidi" w:hAnsiTheme="majorBidi" w:cstheme="majorBidi"/>
        </w:rPr>
      </w:pPr>
    </w:p>
    <w:p w14:paraId="686E15E8"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rFonts w:asciiTheme="majorBidi" w:hAnsiTheme="majorBidi" w:cstheme="majorBidi"/>
          <w:b/>
        </w:rPr>
        <w:t>6.</w:t>
      </w:r>
      <w:r>
        <w:rPr>
          <w:rFonts w:asciiTheme="majorBidi" w:hAnsiTheme="majorBidi" w:cstheme="majorBidi"/>
          <w:b/>
        </w:rPr>
        <w:tab/>
      </w:r>
      <w:r>
        <w:rPr>
          <w:b/>
        </w:rPr>
        <w:t>SPECIAL WARNING THAT THE MEDICINAL PRODUCT MUST BE STORED OUT OF THE SIGHT AND REACH OF CHILDREN</w:t>
      </w:r>
    </w:p>
    <w:p w14:paraId="624B5B71" w14:textId="77777777" w:rsidR="00B864B0" w:rsidRDefault="00B864B0" w:rsidP="00B864B0">
      <w:pPr>
        <w:pStyle w:val="Textkrper"/>
        <w:keepNext/>
        <w:rPr>
          <w:rFonts w:asciiTheme="majorBidi" w:hAnsiTheme="majorBidi" w:cstheme="majorBidi"/>
          <w:bCs/>
        </w:rPr>
      </w:pPr>
    </w:p>
    <w:p w14:paraId="5372903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out of the sight and reach of children.</w:t>
      </w:r>
    </w:p>
    <w:p w14:paraId="6D125D26" w14:textId="77777777" w:rsidR="001E113B" w:rsidRPr="00C50144" w:rsidRDefault="001E113B" w:rsidP="00C50144">
      <w:pPr>
        <w:pStyle w:val="Textkrper"/>
        <w:rPr>
          <w:rFonts w:asciiTheme="majorBidi" w:hAnsiTheme="majorBidi" w:cstheme="majorBidi"/>
        </w:rPr>
      </w:pPr>
    </w:p>
    <w:p w14:paraId="6733DC7D" w14:textId="77777777" w:rsidR="001E113B" w:rsidRPr="00C50144" w:rsidRDefault="001E113B" w:rsidP="00C50144">
      <w:pPr>
        <w:pStyle w:val="Textkrper"/>
        <w:rPr>
          <w:rFonts w:asciiTheme="majorBidi" w:hAnsiTheme="majorBidi" w:cstheme="majorBidi"/>
        </w:rPr>
      </w:pPr>
    </w:p>
    <w:p w14:paraId="665315C4"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7.</w:t>
      </w:r>
      <w:r>
        <w:rPr>
          <w:b/>
        </w:rPr>
        <w:tab/>
        <w:t>OTHER SPECIAL WARNING(S), IF</w:t>
      </w:r>
      <w:r>
        <w:rPr>
          <w:b/>
          <w:spacing w:val="-5"/>
        </w:rPr>
        <w:t xml:space="preserve"> </w:t>
      </w:r>
      <w:r>
        <w:rPr>
          <w:b/>
        </w:rPr>
        <w:t>NECESSARY</w:t>
      </w:r>
    </w:p>
    <w:p w14:paraId="1C76E5E2" w14:textId="77777777" w:rsidR="00B864B0" w:rsidRDefault="00B864B0" w:rsidP="00B864B0">
      <w:pPr>
        <w:pStyle w:val="Textkrper"/>
        <w:keepNext/>
        <w:rPr>
          <w:rFonts w:asciiTheme="majorBidi" w:hAnsiTheme="majorBidi" w:cstheme="majorBidi"/>
          <w:bCs/>
        </w:rPr>
      </w:pPr>
    </w:p>
    <w:p w14:paraId="185DD53D" w14:textId="77777777" w:rsidR="00B864B0" w:rsidRPr="00C50144" w:rsidRDefault="00B864B0" w:rsidP="00B864B0">
      <w:pPr>
        <w:pStyle w:val="Textkrper"/>
        <w:rPr>
          <w:rFonts w:asciiTheme="majorBidi" w:hAnsiTheme="majorBidi" w:cstheme="majorBidi"/>
        </w:rPr>
      </w:pPr>
    </w:p>
    <w:p w14:paraId="62CA393C"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8.</w:t>
      </w:r>
      <w:r>
        <w:rPr>
          <w:b/>
        </w:rPr>
        <w:tab/>
        <w:t>EXPIRY</w:t>
      </w:r>
      <w:r>
        <w:rPr>
          <w:b/>
          <w:spacing w:val="-2"/>
        </w:rPr>
        <w:t xml:space="preserve"> </w:t>
      </w:r>
      <w:r>
        <w:rPr>
          <w:b/>
        </w:rPr>
        <w:t>DATE</w:t>
      </w:r>
    </w:p>
    <w:p w14:paraId="030295DB" w14:textId="77777777" w:rsidR="00B864B0" w:rsidRDefault="00B864B0" w:rsidP="00B864B0">
      <w:pPr>
        <w:pStyle w:val="Textkrper"/>
        <w:keepNext/>
        <w:rPr>
          <w:rFonts w:asciiTheme="majorBidi" w:hAnsiTheme="majorBidi" w:cstheme="majorBidi"/>
          <w:bCs/>
        </w:rPr>
      </w:pPr>
    </w:p>
    <w:p w14:paraId="4B9E8D9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EXP</w:t>
      </w:r>
    </w:p>
    <w:p w14:paraId="1CAB9096" w14:textId="28A51A70" w:rsidR="001E113B" w:rsidRPr="00C50144" w:rsidRDefault="00DE4B16" w:rsidP="00EF3373">
      <w:pPr>
        <w:pStyle w:val="Textkrper"/>
        <w:tabs>
          <w:tab w:val="left" w:pos="6203"/>
        </w:tabs>
        <w:ind w:left="567" w:hanging="567"/>
        <w:rPr>
          <w:rFonts w:asciiTheme="majorBidi" w:hAnsiTheme="majorBidi" w:cstheme="majorBidi"/>
        </w:rPr>
      </w:pPr>
      <w:r w:rsidRPr="00C50144">
        <w:rPr>
          <w:rFonts w:asciiTheme="majorBidi" w:hAnsiTheme="majorBidi" w:cstheme="majorBidi"/>
        </w:rPr>
        <w:t>Discard date, if stored at room temperature:</w:t>
      </w:r>
      <w:r w:rsidRPr="00C50144">
        <w:rPr>
          <w:rFonts w:asciiTheme="majorBidi" w:hAnsiTheme="majorBidi" w:cstheme="majorBidi"/>
          <w:u w:val="single"/>
        </w:rPr>
        <w:t xml:space="preserve"> </w:t>
      </w:r>
      <w:r w:rsidR="00EF3373">
        <w:rPr>
          <w:rFonts w:asciiTheme="majorBidi" w:hAnsiTheme="majorBidi" w:cstheme="majorBidi"/>
          <w:u w:val="single"/>
        </w:rPr>
        <w:tab/>
      </w:r>
    </w:p>
    <w:p w14:paraId="14EB5878" w14:textId="7EC7FC1D" w:rsidR="001E113B" w:rsidRPr="00C50144" w:rsidRDefault="001E113B" w:rsidP="00C50144">
      <w:pPr>
        <w:rPr>
          <w:rFonts w:asciiTheme="majorBidi" w:hAnsiTheme="majorBidi" w:cstheme="majorBidi"/>
        </w:rPr>
      </w:pPr>
    </w:p>
    <w:p w14:paraId="591FEE67" w14:textId="77777777" w:rsidR="00F43F5B" w:rsidRPr="00C50144" w:rsidRDefault="00F43F5B" w:rsidP="00C50144">
      <w:pPr>
        <w:rPr>
          <w:rFonts w:asciiTheme="majorBidi" w:hAnsiTheme="majorBidi" w:cstheme="majorBidi"/>
        </w:rPr>
      </w:pPr>
    </w:p>
    <w:p w14:paraId="71208C50"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9.</w:t>
      </w:r>
      <w:r>
        <w:rPr>
          <w:b/>
        </w:rPr>
        <w:tab/>
        <w:t>SPECIAL STORAGE</w:t>
      </w:r>
      <w:r>
        <w:rPr>
          <w:b/>
          <w:spacing w:val="-3"/>
        </w:rPr>
        <w:t xml:space="preserve"> </w:t>
      </w:r>
      <w:r>
        <w:rPr>
          <w:b/>
        </w:rPr>
        <w:t>CONDITIONS</w:t>
      </w:r>
    </w:p>
    <w:p w14:paraId="08B3CDF4" w14:textId="77777777" w:rsidR="00B864B0" w:rsidRDefault="00B864B0" w:rsidP="00B864B0">
      <w:pPr>
        <w:pStyle w:val="Textkrper"/>
        <w:keepNext/>
        <w:rPr>
          <w:rFonts w:asciiTheme="majorBidi" w:hAnsiTheme="majorBidi" w:cstheme="majorBidi"/>
          <w:bCs/>
        </w:rPr>
      </w:pPr>
    </w:p>
    <w:p w14:paraId="09709CB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Store in a refrigerator.</w:t>
      </w:r>
    </w:p>
    <w:p w14:paraId="4037EAD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Do not freeze.</w:t>
      </w:r>
    </w:p>
    <w:p w14:paraId="3C3A4C2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Keep the pre-filled syringe in the outer carton in order to protect from light.</w:t>
      </w:r>
    </w:p>
    <w:p w14:paraId="238901B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Can be stored at room temperature (up to 30°C) for a single period up to 30 days, but not exceeding the original expiry date.</w:t>
      </w:r>
    </w:p>
    <w:p w14:paraId="5A127E46" w14:textId="77777777" w:rsidR="001E113B" w:rsidRPr="00C50144" w:rsidRDefault="001E113B" w:rsidP="00C50144">
      <w:pPr>
        <w:pStyle w:val="Textkrper"/>
        <w:rPr>
          <w:rFonts w:asciiTheme="majorBidi" w:hAnsiTheme="majorBidi" w:cstheme="majorBidi"/>
        </w:rPr>
      </w:pPr>
    </w:p>
    <w:p w14:paraId="1E21ECF0" w14:textId="77777777" w:rsidR="001E113B" w:rsidRPr="00C50144" w:rsidRDefault="001E113B" w:rsidP="00C50144">
      <w:pPr>
        <w:pStyle w:val="Textkrper"/>
        <w:rPr>
          <w:rFonts w:asciiTheme="majorBidi" w:hAnsiTheme="majorBidi" w:cstheme="majorBidi"/>
        </w:rPr>
      </w:pPr>
    </w:p>
    <w:p w14:paraId="78C3BF98"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bookmarkStart w:id="39" w:name="_Hlk135663718"/>
      <w:r w:rsidRPr="00C50144">
        <w:rPr>
          <w:rFonts w:asciiTheme="majorBidi" w:hAnsiTheme="majorBidi" w:cstheme="majorBidi"/>
          <w:b/>
        </w:rPr>
        <w:t>10.</w:t>
      </w:r>
      <w:r>
        <w:rPr>
          <w:rFonts w:asciiTheme="majorBidi" w:hAnsiTheme="majorBidi" w:cstheme="majorBidi"/>
          <w:b/>
        </w:rPr>
        <w:tab/>
      </w:r>
      <w:r w:rsidRPr="00C50144">
        <w:rPr>
          <w:rFonts w:asciiTheme="majorBidi" w:hAnsiTheme="majorBidi" w:cstheme="majorBidi"/>
          <w:b/>
        </w:rPr>
        <w:t>SPECIAL PRECAUTIONS FOR DISPOSAL OF UNUSED MEDICINAL PRODUCTS OR WASTE MATERIALS DERIVED FROM SUCH MEDICINAL PRODUCTS, IF APPROPRIATE</w:t>
      </w:r>
    </w:p>
    <w:p w14:paraId="089A2CAC" w14:textId="77777777" w:rsidR="00B864B0" w:rsidRDefault="00B864B0" w:rsidP="00B864B0">
      <w:pPr>
        <w:pStyle w:val="Textkrper"/>
        <w:keepNext/>
        <w:rPr>
          <w:rFonts w:asciiTheme="majorBidi" w:hAnsiTheme="majorBidi" w:cstheme="majorBidi"/>
          <w:bCs/>
        </w:rPr>
      </w:pPr>
    </w:p>
    <w:p w14:paraId="1DB08AA5" w14:textId="77777777" w:rsidR="00B864B0" w:rsidRPr="00C50144" w:rsidRDefault="00B864B0" w:rsidP="00B864B0">
      <w:pPr>
        <w:pStyle w:val="Textkrper"/>
        <w:rPr>
          <w:rFonts w:asciiTheme="majorBidi" w:hAnsiTheme="majorBidi" w:cstheme="majorBidi"/>
        </w:rPr>
      </w:pPr>
    </w:p>
    <w:p w14:paraId="18C38C59"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11.</w:t>
      </w:r>
      <w:r>
        <w:rPr>
          <w:b/>
        </w:rPr>
        <w:tab/>
        <w:t>NAME AND ADDRESS OF THE MARKETING AUTHORISATION</w:t>
      </w:r>
      <w:r>
        <w:rPr>
          <w:b/>
          <w:spacing w:val="-11"/>
        </w:rPr>
        <w:t xml:space="preserve"> </w:t>
      </w:r>
      <w:r>
        <w:rPr>
          <w:b/>
        </w:rPr>
        <w:t>HOLDER</w:t>
      </w:r>
    </w:p>
    <w:p w14:paraId="20EBF2D9" w14:textId="77777777" w:rsidR="00B864B0" w:rsidRDefault="00B864B0" w:rsidP="00B864B0">
      <w:pPr>
        <w:pStyle w:val="Textkrper"/>
        <w:keepNext/>
        <w:rPr>
          <w:rFonts w:asciiTheme="majorBidi" w:hAnsiTheme="majorBidi" w:cstheme="majorBidi"/>
          <w:bCs/>
        </w:rPr>
      </w:pPr>
    </w:p>
    <w:p w14:paraId="16D0315F"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Formycon AG</w:t>
      </w:r>
    </w:p>
    <w:p w14:paraId="4C02C860"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Fraunhoferstraße 15</w:t>
      </w:r>
    </w:p>
    <w:p w14:paraId="21CDF3ED"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82152 Martinsried/Planegg</w:t>
      </w:r>
    </w:p>
    <w:p w14:paraId="751397E5" w14:textId="77777777" w:rsidR="00B864B0" w:rsidRPr="00545B95" w:rsidRDefault="00B864B0" w:rsidP="00B864B0">
      <w:pPr>
        <w:pStyle w:val="Textkrper"/>
        <w:rPr>
          <w:rFonts w:asciiTheme="majorBidi" w:hAnsiTheme="majorBidi" w:cstheme="majorBidi"/>
          <w:lang w:val="de-DE"/>
        </w:rPr>
      </w:pPr>
      <w:r w:rsidRPr="00545B95">
        <w:rPr>
          <w:rFonts w:asciiTheme="majorBidi" w:hAnsiTheme="majorBidi" w:cstheme="majorBidi"/>
          <w:lang w:val="de-DE"/>
        </w:rPr>
        <w:t>Germany</w:t>
      </w:r>
    </w:p>
    <w:p w14:paraId="0BB7335E" w14:textId="77777777" w:rsidR="00B864B0" w:rsidRPr="00545B95" w:rsidRDefault="00B864B0" w:rsidP="00B864B0">
      <w:pPr>
        <w:pStyle w:val="Textkrper"/>
        <w:rPr>
          <w:rFonts w:asciiTheme="majorBidi" w:hAnsiTheme="majorBidi" w:cstheme="majorBidi"/>
          <w:lang w:val="de-DE"/>
        </w:rPr>
      </w:pPr>
    </w:p>
    <w:p w14:paraId="0E3A4457" w14:textId="77777777" w:rsidR="00B864B0" w:rsidRPr="00545B95" w:rsidRDefault="00B864B0" w:rsidP="00B864B0">
      <w:pPr>
        <w:pStyle w:val="Textkrper"/>
        <w:rPr>
          <w:rFonts w:asciiTheme="majorBidi" w:hAnsiTheme="majorBidi" w:cstheme="majorBidi"/>
          <w:lang w:val="de-DE"/>
        </w:rPr>
      </w:pPr>
    </w:p>
    <w:p w14:paraId="6C5C7101"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12.</w:t>
      </w:r>
      <w:r>
        <w:rPr>
          <w:b/>
        </w:rPr>
        <w:tab/>
        <w:t>MARKETING AUTHORISATION</w:t>
      </w:r>
      <w:r>
        <w:rPr>
          <w:b/>
          <w:spacing w:val="-3"/>
        </w:rPr>
        <w:t xml:space="preserve"> </w:t>
      </w:r>
      <w:r>
        <w:rPr>
          <w:b/>
        </w:rPr>
        <w:t>NUMBER(S)</w:t>
      </w:r>
    </w:p>
    <w:p w14:paraId="3168246E" w14:textId="77777777" w:rsidR="00B864B0" w:rsidRDefault="00B864B0" w:rsidP="00B864B0">
      <w:pPr>
        <w:pStyle w:val="Textkrper"/>
        <w:keepNext/>
        <w:rPr>
          <w:rFonts w:asciiTheme="majorBidi" w:hAnsiTheme="majorBidi" w:cstheme="majorBidi"/>
          <w:bCs/>
        </w:rPr>
      </w:pPr>
    </w:p>
    <w:p w14:paraId="07F6661D" w14:textId="36270AAC" w:rsidR="00EF3924" w:rsidRPr="00C50144" w:rsidRDefault="00EF3924" w:rsidP="00C50144">
      <w:pPr>
        <w:pStyle w:val="Textkrper"/>
        <w:rPr>
          <w:rFonts w:asciiTheme="majorBidi" w:hAnsiTheme="majorBidi" w:cstheme="majorBidi"/>
          <w:lang w:val="en-GB"/>
        </w:rPr>
      </w:pPr>
      <w:r w:rsidRPr="00C50144">
        <w:rPr>
          <w:rFonts w:asciiTheme="majorBidi" w:hAnsiTheme="majorBidi" w:cstheme="majorBidi"/>
          <w:lang w:val="en-GB"/>
        </w:rPr>
        <w:t>EU/1/</w:t>
      </w:r>
      <w:r w:rsidR="00F42A63" w:rsidRPr="00C50144">
        <w:rPr>
          <w:rFonts w:asciiTheme="majorBidi" w:hAnsiTheme="majorBidi" w:cstheme="majorBidi"/>
          <w:lang w:val="en-GB"/>
        </w:rPr>
        <w:t>24</w:t>
      </w:r>
      <w:r w:rsidRPr="00C50144">
        <w:rPr>
          <w:rFonts w:asciiTheme="majorBidi" w:hAnsiTheme="majorBidi" w:cstheme="majorBidi"/>
          <w:lang w:val="en-GB"/>
        </w:rPr>
        <w:t>/</w:t>
      </w:r>
      <w:r w:rsidR="00F42A63" w:rsidRPr="00C50144">
        <w:rPr>
          <w:rFonts w:asciiTheme="majorBidi" w:hAnsiTheme="majorBidi" w:cstheme="majorBidi"/>
          <w:lang w:val="en-GB"/>
        </w:rPr>
        <w:t>1862</w:t>
      </w:r>
      <w:r w:rsidRPr="00C50144">
        <w:rPr>
          <w:rFonts w:asciiTheme="majorBidi" w:hAnsiTheme="majorBidi" w:cstheme="majorBidi"/>
          <w:lang w:val="en-GB"/>
        </w:rPr>
        <w:t>/</w:t>
      </w:r>
      <w:r w:rsidR="00F42A63" w:rsidRPr="00C50144">
        <w:rPr>
          <w:rFonts w:asciiTheme="majorBidi" w:hAnsiTheme="majorBidi" w:cstheme="majorBidi"/>
          <w:lang w:val="en-GB"/>
        </w:rPr>
        <w:t>002</w:t>
      </w:r>
    </w:p>
    <w:bookmarkEnd w:id="39"/>
    <w:p w14:paraId="7D221719" w14:textId="77777777" w:rsidR="001E113B" w:rsidRPr="00C50144" w:rsidRDefault="001E113B" w:rsidP="00C50144">
      <w:pPr>
        <w:pStyle w:val="Textkrper"/>
        <w:rPr>
          <w:rFonts w:asciiTheme="majorBidi" w:hAnsiTheme="majorBidi" w:cstheme="majorBidi"/>
        </w:rPr>
      </w:pPr>
    </w:p>
    <w:p w14:paraId="56FBFD4D" w14:textId="77777777" w:rsidR="001E113B" w:rsidRPr="00C50144" w:rsidRDefault="001E113B" w:rsidP="00C50144">
      <w:pPr>
        <w:pStyle w:val="Textkrper"/>
        <w:rPr>
          <w:rFonts w:asciiTheme="majorBidi" w:hAnsiTheme="majorBidi" w:cstheme="majorBidi"/>
        </w:rPr>
      </w:pPr>
    </w:p>
    <w:p w14:paraId="2365EEC8"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13.</w:t>
      </w:r>
      <w:r>
        <w:rPr>
          <w:b/>
        </w:rPr>
        <w:tab/>
        <w:t>BATCH</w:t>
      </w:r>
      <w:r>
        <w:rPr>
          <w:b/>
          <w:spacing w:val="-2"/>
        </w:rPr>
        <w:t xml:space="preserve"> </w:t>
      </w:r>
      <w:r>
        <w:rPr>
          <w:b/>
        </w:rPr>
        <w:t>NUMBER</w:t>
      </w:r>
    </w:p>
    <w:p w14:paraId="1886365E" w14:textId="77777777" w:rsidR="00B864B0" w:rsidRDefault="00B864B0" w:rsidP="00B864B0">
      <w:pPr>
        <w:pStyle w:val="Textkrper"/>
        <w:keepNext/>
        <w:rPr>
          <w:rFonts w:asciiTheme="majorBidi" w:hAnsiTheme="majorBidi" w:cstheme="majorBidi"/>
          <w:bCs/>
        </w:rPr>
      </w:pPr>
    </w:p>
    <w:p w14:paraId="6FE0611A"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rPr>
        <w:t>Lot</w:t>
      </w:r>
    </w:p>
    <w:p w14:paraId="0DFA220D" w14:textId="77777777" w:rsidR="00B864B0" w:rsidRPr="00C50144" w:rsidRDefault="00B864B0" w:rsidP="00B864B0">
      <w:pPr>
        <w:pStyle w:val="Textkrper"/>
        <w:rPr>
          <w:rFonts w:asciiTheme="majorBidi" w:hAnsiTheme="majorBidi" w:cstheme="majorBidi"/>
        </w:rPr>
      </w:pPr>
    </w:p>
    <w:p w14:paraId="4FF90D16" w14:textId="77777777" w:rsidR="00B864B0" w:rsidRPr="00C50144" w:rsidRDefault="00B864B0" w:rsidP="00B864B0">
      <w:pPr>
        <w:pStyle w:val="Textkrper"/>
        <w:rPr>
          <w:rFonts w:asciiTheme="majorBidi" w:hAnsiTheme="majorBidi" w:cstheme="majorBidi"/>
        </w:rPr>
      </w:pPr>
    </w:p>
    <w:p w14:paraId="2077DFF5"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14.</w:t>
      </w:r>
      <w:r>
        <w:rPr>
          <w:b/>
        </w:rPr>
        <w:tab/>
        <w:t>GENERAL CLASSIFICATION FOR</w:t>
      </w:r>
      <w:r>
        <w:rPr>
          <w:b/>
          <w:spacing w:val="-4"/>
        </w:rPr>
        <w:t xml:space="preserve"> </w:t>
      </w:r>
      <w:r>
        <w:rPr>
          <w:b/>
        </w:rPr>
        <w:t>SUPPLY</w:t>
      </w:r>
    </w:p>
    <w:p w14:paraId="31D7811D" w14:textId="77777777" w:rsidR="00B864B0" w:rsidRDefault="00B864B0" w:rsidP="00B864B0">
      <w:pPr>
        <w:pStyle w:val="Textkrper"/>
        <w:keepNext/>
        <w:rPr>
          <w:rFonts w:asciiTheme="majorBidi" w:hAnsiTheme="majorBidi" w:cstheme="majorBidi"/>
          <w:bCs/>
        </w:rPr>
      </w:pPr>
    </w:p>
    <w:p w14:paraId="3380F779" w14:textId="77777777" w:rsidR="00B864B0" w:rsidRPr="00C50144" w:rsidRDefault="00B864B0" w:rsidP="00B864B0">
      <w:pPr>
        <w:pStyle w:val="Textkrper"/>
        <w:rPr>
          <w:rFonts w:asciiTheme="majorBidi" w:hAnsiTheme="majorBidi" w:cstheme="majorBidi"/>
        </w:rPr>
      </w:pPr>
    </w:p>
    <w:p w14:paraId="75A2B0CD"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15.</w:t>
      </w:r>
      <w:r>
        <w:rPr>
          <w:b/>
        </w:rPr>
        <w:tab/>
        <w:t>INSTRUCTIONS ON</w:t>
      </w:r>
      <w:r>
        <w:rPr>
          <w:b/>
          <w:spacing w:val="-3"/>
        </w:rPr>
        <w:t xml:space="preserve"> </w:t>
      </w:r>
      <w:r>
        <w:rPr>
          <w:b/>
        </w:rPr>
        <w:t>USE</w:t>
      </w:r>
    </w:p>
    <w:p w14:paraId="7D658C20" w14:textId="77777777" w:rsidR="00B864B0" w:rsidRDefault="00B864B0" w:rsidP="00B864B0">
      <w:pPr>
        <w:pStyle w:val="Textkrper"/>
        <w:keepNext/>
        <w:rPr>
          <w:rFonts w:asciiTheme="majorBidi" w:hAnsiTheme="majorBidi" w:cstheme="majorBidi"/>
          <w:bCs/>
        </w:rPr>
      </w:pPr>
    </w:p>
    <w:p w14:paraId="3BBD97F1" w14:textId="77777777" w:rsidR="00B864B0" w:rsidRPr="00C50144" w:rsidRDefault="00B864B0" w:rsidP="00B864B0">
      <w:pPr>
        <w:pStyle w:val="Textkrper"/>
        <w:rPr>
          <w:rFonts w:asciiTheme="majorBidi" w:hAnsiTheme="majorBidi" w:cstheme="majorBidi"/>
        </w:rPr>
      </w:pPr>
    </w:p>
    <w:p w14:paraId="737ADD2D"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16.</w:t>
      </w:r>
      <w:r>
        <w:rPr>
          <w:b/>
        </w:rPr>
        <w:tab/>
        <w:t>INFORMATION IN</w:t>
      </w:r>
      <w:r>
        <w:rPr>
          <w:b/>
          <w:spacing w:val="-3"/>
        </w:rPr>
        <w:t xml:space="preserve"> </w:t>
      </w:r>
      <w:r>
        <w:rPr>
          <w:b/>
        </w:rPr>
        <w:t>BRAILLE</w:t>
      </w:r>
    </w:p>
    <w:p w14:paraId="4B840560" w14:textId="77777777" w:rsidR="00B864B0" w:rsidRDefault="00B864B0" w:rsidP="00B864B0">
      <w:pPr>
        <w:pStyle w:val="Textkrper"/>
        <w:keepNext/>
        <w:rPr>
          <w:rFonts w:asciiTheme="majorBidi" w:hAnsiTheme="majorBidi" w:cstheme="majorBidi"/>
          <w:bCs/>
        </w:rPr>
      </w:pPr>
    </w:p>
    <w:p w14:paraId="1C316757" w14:textId="19645BAF"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90 mg</w:t>
      </w:r>
    </w:p>
    <w:p w14:paraId="2E562B74" w14:textId="77777777" w:rsidR="001E113B" w:rsidRPr="00C50144" w:rsidRDefault="001E113B" w:rsidP="00C50144">
      <w:pPr>
        <w:pStyle w:val="Textkrper"/>
        <w:rPr>
          <w:rFonts w:asciiTheme="majorBidi" w:hAnsiTheme="majorBidi" w:cstheme="majorBidi"/>
        </w:rPr>
      </w:pPr>
    </w:p>
    <w:p w14:paraId="645CC93F" w14:textId="77777777" w:rsidR="001E113B" w:rsidRPr="00C50144" w:rsidRDefault="001E113B" w:rsidP="00C50144">
      <w:pPr>
        <w:pStyle w:val="Textkrper"/>
        <w:rPr>
          <w:rFonts w:asciiTheme="majorBidi" w:hAnsiTheme="majorBidi" w:cstheme="majorBidi"/>
        </w:rPr>
      </w:pPr>
    </w:p>
    <w:p w14:paraId="14C3089E"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17.</w:t>
      </w:r>
      <w:r>
        <w:rPr>
          <w:b/>
        </w:rPr>
        <w:tab/>
        <w:t>UNIQUE IDENTIFIER – 2D</w:t>
      </w:r>
      <w:r>
        <w:rPr>
          <w:b/>
          <w:spacing w:val="-6"/>
        </w:rPr>
        <w:t xml:space="preserve"> </w:t>
      </w:r>
      <w:r>
        <w:rPr>
          <w:b/>
        </w:rPr>
        <w:t>BARCODE</w:t>
      </w:r>
    </w:p>
    <w:p w14:paraId="192E4F78" w14:textId="77777777" w:rsidR="00B864B0" w:rsidRDefault="00B864B0" w:rsidP="00B864B0">
      <w:pPr>
        <w:pStyle w:val="Textkrper"/>
        <w:keepNext/>
        <w:rPr>
          <w:rFonts w:asciiTheme="majorBidi" w:hAnsiTheme="majorBidi" w:cstheme="majorBidi"/>
          <w:bCs/>
        </w:rPr>
      </w:pPr>
    </w:p>
    <w:p w14:paraId="20AB7FAB"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shd w:val="clear" w:color="auto" w:fill="D3D3D3"/>
        </w:rPr>
        <w:t>2D barcode carrying the unique identifier included.</w:t>
      </w:r>
    </w:p>
    <w:p w14:paraId="6E4D8B20" w14:textId="77777777" w:rsidR="00B864B0" w:rsidRPr="00C50144" w:rsidRDefault="00B864B0" w:rsidP="00B864B0">
      <w:pPr>
        <w:pStyle w:val="Textkrper"/>
        <w:rPr>
          <w:rFonts w:asciiTheme="majorBidi" w:hAnsiTheme="majorBidi" w:cstheme="majorBidi"/>
        </w:rPr>
      </w:pPr>
    </w:p>
    <w:p w14:paraId="2FDF39D2" w14:textId="77777777" w:rsidR="00B864B0" w:rsidRPr="00C50144" w:rsidRDefault="00B864B0" w:rsidP="00B864B0">
      <w:pPr>
        <w:pStyle w:val="Textkrper"/>
        <w:rPr>
          <w:rFonts w:asciiTheme="majorBidi" w:hAnsiTheme="majorBidi" w:cstheme="majorBidi"/>
        </w:rPr>
      </w:pPr>
    </w:p>
    <w:p w14:paraId="21B9F60C"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18.</w:t>
      </w:r>
      <w:r>
        <w:rPr>
          <w:b/>
        </w:rPr>
        <w:tab/>
        <w:t>UNIQUE IDENTIFIER – HUMAN READABLE</w:t>
      </w:r>
      <w:r>
        <w:rPr>
          <w:b/>
          <w:spacing w:val="-7"/>
        </w:rPr>
        <w:t xml:space="preserve"> </w:t>
      </w:r>
      <w:r>
        <w:rPr>
          <w:b/>
        </w:rPr>
        <w:t>DATA</w:t>
      </w:r>
    </w:p>
    <w:p w14:paraId="7620EC25" w14:textId="77777777" w:rsidR="00B864B0" w:rsidRDefault="00B864B0" w:rsidP="00B864B0">
      <w:pPr>
        <w:pStyle w:val="Textkrper"/>
        <w:keepNext/>
        <w:rPr>
          <w:rFonts w:asciiTheme="majorBidi" w:hAnsiTheme="majorBidi" w:cstheme="majorBidi"/>
          <w:bCs/>
        </w:rPr>
      </w:pPr>
    </w:p>
    <w:p w14:paraId="57D38E49" w14:textId="77777777" w:rsidR="000603F3" w:rsidRPr="00C50144" w:rsidRDefault="00DE4B16" w:rsidP="00825334">
      <w:pPr>
        <w:pStyle w:val="Textkrper"/>
        <w:rPr>
          <w:rFonts w:asciiTheme="majorBidi" w:hAnsiTheme="majorBidi" w:cstheme="majorBidi"/>
        </w:rPr>
      </w:pPr>
      <w:r w:rsidRPr="00C50144">
        <w:rPr>
          <w:rFonts w:asciiTheme="majorBidi" w:hAnsiTheme="majorBidi" w:cstheme="majorBidi"/>
        </w:rPr>
        <w:t>PC</w:t>
      </w:r>
    </w:p>
    <w:p w14:paraId="4AB17F48" w14:textId="75D7187E" w:rsidR="000603F3" w:rsidRPr="00C50144" w:rsidRDefault="00DE4B16" w:rsidP="00825334">
      <w:pPr>
        <w:pStyle w:val="Textkrper"/>
        <w:rPr>
          <w:rFonts w:asciiTheme="majorBidi" w:hAnsiTheme="majorBidi" w:cstheme="majorBidi"/>
        </w:rPr>
      </w:pPr>
      <w:r w:rsidRPr="00C50144">
        <w:rPr>
          <w:rFonts w:asciiTheme="majorBidi" w:hAnsiTheme="majorBidi" w:cstheme="majorBidi"/>
        </w:rPr>
        <w:t>SN</w:t>
      </w:r>
    </w:p>
    <w:p w14:paraId="56A157AB" w14:textId="46872C0B"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NN</w:t>
      </w:r>
    </w:p>
    <w:p w14:paraId="063AAC12" w14:textId="77777777" w:rsidR="001E113B" w:rsidRPr="00C50144" w:rsidRDefault="001E113B" w:rsidP="00825334">
      <w:pPr>
        <w:rPr>
          <w:rFonts w:asciiTheme="majorBidi" w:hAnsiTheme="majorBidi" w:cstheme="majorBidi"/>
        </w:rPr>
      </w:pPr>
    </w:p>
    <w:p w14:paraId="06AD168A" w14:textId="2C09912C" w:rsidR="000603F3" w:rsidRPr="00C50144" w:rsidRDefault="000603F3" w:rsidP="00C50144">
      <w:pPr>
        <w:rPr>
          <w:rFonts w:asciiTheme="majorBidi" w:hAnsiTheme="majorBidi" w:cstheme="majorBidi"/>
        </w:rPr>
      </w:pPr>
      <w:r w:rsidRPr="00C50144">
        <w:rPr>
          <w:rFonts w:asciiTheme="majorBidi" w:hAnsiTheme="majorBidi" w:cstheme="majorBidi"/>
        </w:rPr>
        <w:br w:type="page"/>
      </w:r>
    </w:p>
    <w:p w14:paraId="6FFFF790" w14:textId="77777777" w:rsidR="00B864B0" w:rsidRPr="00450F20"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sidRPr="00450F20">
        <w:rPr>
          <w:rFonts w:asciiTheme="majorBidi" w:hAnsiTheme="majorBidi" w:cstheme="majorBidi"/>
          <w:b/>
          <w:bCs/>
        </w:rPr>
        <w:lastRenderedPageBreak/>
        <w:t>MINIMUM PARTICULARS TO APPEAR ON SMALL IMMEDIATE PACKAGING UNITS</w:t>
      </w:r>
    </w:p>
    <w:p w14:paraId="49C94925" w14:textId="77777777" w:rsidR="00B864B0" w:rsidRPr="00450F20"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p>
    <w:p w14:paraId="4A07F7C4" w14:textId="58271B53" w:rsidR="00B864B0" w:rsidRPr="007C1D11" w:rsidRDefault="00B864B0" w:rsidP="00B864B0">
      <w:pPr>
        <w:pStyle w:val="Textkrper"/>
        <w:pBdr>
          <w:top w:val="single" w:sz="4" w:space="1" w:color="auto"/>
          <w:left w:val="single" w:sz="4" w:space="4" w:color="auto"/>
          <w:bottom w:val="single" w:sz="4" w:space="1" w:color="auto"/>
          <w:right w:val="single" w:sz="4" w:space="4" w:color="auto"/>
        </w:pBdr>
        <w:rPr>
          <w:rFonts w:asciiTheme="majorBidi" w:hAnsiTheme="majorBidi" w:cstheme="majorBidi"/>
          <w:b/>
          <w:bCs/>
        </w:rPr>
      </w:pPr>
      <w:r>
        <w:rPr>
          <w:b/>
        </w:rPr>
        <w:t>PRE-FILLED SYRINGE LABEL TEXT (90 mg)</w:t>
      </w:r>
    </w:p>
    <w:p w14:paraId="2EB9068D" w14:textId="77777777" w:rsidR="00B864B0" w:rsidRDefault="00B864B0" w:rsidP="00B864B0">
      <w:pPr>
        <w:pStyle w:val="Textkrper"/>
        <w:rPr>
          <w:rFonts w:asciiTheme="majorBidi" w:hAnsiTheme="majorBidi" w:cstheme="majorBidi"/>
          <w:bCs/>
        </w:rPr>
      </w:pPr>
    </w:p>
    <w:p w14:paraId="0B3D1BBA" w14:textId="77777777" w:rsidR="00B864B0" w:rsidRDefault="00B864B0" w:rsidP="00B864B0">
      <w:pPr>
        <w:pStyle w:val="Textkrper"/>
        <w:rPr>
          <w:rFonts w:asciiTheme="majorBidi" w:hAnsiTheme="majorBidi" w:cstheme="majorBidi"/>
          <w:bCs/>
        </w:rPr>
      </w:pPr>
    </w:p>
    <w:p w14:paraId="425D7381"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1.</w:t>
      </w:r>
      <w:r>
        <w:rPr>
          <w:b/>
        </w:rPr>
        <w:tab/>
        <w:t>NAME OF THE MEDICINAL PRODUCT AND ROUTE(S) OF</w:t>
      </w:r>
      <w:r>
        <w:rPr>
          <w:b/>
          <w:spacing w:val="-16"/>
        </w:rPr>
        <w:t xml:space="preserve"> </w:t>
      </w:r>
      <w:r>
        <w:rPr>
          <w:b/>
        </w:rPr>
        <w:t>ADMINISTRATION</w:t>
      </w:r>
    </w:p>
    <w:p w14:paraId="1624F9E7" w14:textId="77777777" w:rsidR="00B864B0" w:rsidRDefault="00B864B0" w:rsidP="00B864B0">
      <w:pPr>
        <w:pStyle w:val="Textkrper"/>
        <w:keepNext/>
        <w:rPr>
          <w:rFonts w:asciiTheme="majorBidi" w:hAnsiTheme="majorBidi" w:cstheme="majorBidi"/>
          <w:bCs/>
        </w:rPr>
      </w:pPr>
    </w:p>
    <w:p w14:paraId="3E4BB9EC" w14:textId="3A1E0B90" w:rsidR="00EF3924"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90 mg injection</w:t>
      </w:r>
    </w:p>
    <w:p w14:paraId="4C9481C8" w14:textId="12B82AB9"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ustekinumab</w:t>
      </w:r>
    </w:p>
    <w:p w14:paraId="7843B79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SC</w:t>
      </w:r>
    </w:p>
    <w:p w14:paraId="58E6DED7" w14:textId="77777777" w:rsidR="001E113B" w:rsidRPr="00C50144" w:rsidRDefault="001E113B" w:rsidP="00C50144">
      <w:pPr>
        <w:pStyle w:val="Textkrper"/>
        <w:rPr>
          <w:rFonts w:asciiTheme="majorBidi" w:hAnsiTheme="majorBidi" w:cstheme="majorBidi"/>
        </w:rPr>
      </w:pPr>
    </w:p>
    <w:p w14:paraId="0E7F76B9" w14:textId="77777777" w:rsidR="001E113B" w:rsidRPr="00C50144" w:rsidRDefault="001E113B" w:rsidP="00C50144">
      <w:pPr>
        <w:pStyle w:val="Textkrper"/>
        <w:rPr>
          <w:rFonts w:asciiTheme="majorBidi" w:hAnsiTheme="majorBidi" w:cstheme="majorBidi"/>
        </w:rPr>
      </w:pPr>
    </w:p>
    <w:p w14:paraId="3059594F"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2.</w:t>
      </w:r>
      <w:r>
        <w:rPr>
          <w:b/>
        </w:rPr>
        <w:tab/>
        <w:t>METHOD OF</w:t>
      </w:r>
      <w:r>
        <w:rPr>
          <w:b/>
          <w:spacing w:val="-5"/>
        </w:rPr>
        <w:t xml:space="preserve"> </w:t>
      </w:r>
      <w:r>
        <w:rPr>
          <w:b/>
        </w:rPr>
        <w:t>ADMINISTRATION</w:t>
      </w:r>
    </w:p>
    <w:p w14:paraId="6EC40490" w14:textId="77777777" w:rsidR="00B864B0" w:rsidRDefault="00B864B0" w:rsidP="00B864B0">
      <w:pPr>
        <w:pStyle w:val="Textkrper"/>
        <w:keepNext/>
        <w:rPr>
          <w:rFonts w:asciiTheme="majorBidi" w:hAnsiTheme="majorBidi" w:cstheme="majorBidi"/>
          <w:bCs/>
        </w:rPr>
      </w:pPr>
    </w:p>
    <w:p w14:paraId="3EBA2CB1" w14:textId="77777777" w:rsidR="001E113B" w:rsidRPr="00C50144" w:rsidRDefault="001E113B" w:rsidP="00C50144">
      <w:pPr>
        <w:pStyle w:val="Textkrper"/>
        <w:rPr>
          <w:rFonts w:asciiTheme="majorBidi" w:hAnsiTheme="majorBidi" w:cstheme="majorBidi"/>
        </w:rPr>
      </w:pPr>
    </w:p>
    <w:p w14:paraId="1EA83DA6"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3.</w:t>
      </w:r>
      <w:r>
        <w:rPr>
          <w:b/>
        </w:rPr>
        <w:tab/>
        <w:t>EXPIRY</w:t>
      </w:r>
      <w:r>
        <w:rPr>
          <w:b/>
          <w:spacing w:val="-2"/>
        </w:rPr>
        <w:t xml:space="preserve"> </w:t>
      </w:r>
      <w:r>
        <w:rPr>
          <w:b/>
        </w:rPr>
        <w:t>DATE</w:t>
      </w:r>
    </w:p>
    <w:p w14:paraId="3751D80E" w14:textId="77777777" w:rsidR="00B864B0" w:rsidRDefault="00B864B0" w:rsidP="00B864B0">
      <w:pPr>
        <w:pStyle w:val="Textkrper"/>
        <w:keepNext/>
        <w:rPr>
          <w:rFonts w:asciiTheme="majorBidi" w:hAnsiTheme="majorBidi" w:cstheme="majorBidi"/>
          <w:bCs/>
        </w:rPr>
      </w:pPr>
    </w:p>
    <w:p w14:paraId="59DA6741"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rPr>
        <w:t>EXP</w:t>
      </w:r>
    </w:p>
    <w:p w14:paraId="2AB7FE1C" w14:textId="77777777" w:rsidR="00B864B0" w:rsidRPr="00C50144" w:rsidRDefault="00B864B0" w:rsidP="00B864B0">
      <w:pPr>
        <w:pStyle w:val="Textkrper"/>
        <w:rPr>
          <w:rFonts w:asciiTheme="majorBidi" w:hAnsiTheme="majorBidi" w:cstheme="majorBidi"/>
        </w:rPr>
      </w:pPr>
    </w:p>
    <w:p w14:paraId="6F9C3550" w14:textId="77777777" w:rsidR="00B864B0" w:rsidRPr="00C50144" w:rsidRDefault="00B864B0" w:rsidP="00B864B0">
      <w:pPr>
        <w:pStyle w:val="Textkrper"/>
        <w:rPr>
          <w:rFonts w:asciiTheme="majorBidi" w:hAnsiTheme="majorBidi" w:cstheme="majorBidi"/>
        </w:rPr>
      </w:pPr>
    </w:p>
    <w:p w14:paraId="56B6204B"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4.</w:t>
      </w:r>
      <w:r>
        <w:rPr>
          <w:b/>
        </w:rPr>
        <w:tab/>
        <w:t>BATCH</w:t>
      </w:r>
      <w:r>
        <w:rPr>
          <w:b/>
          <w:spacing w:val="-2"/>
        </w:rPr>
        <w:t xml:space="preserve"> </w:t>
      </w:r>
      <w:r>
        <w:rPr>
          <w:b/>
        </w:rPr>
        <w:t>NUMBER</w:t>
      </w:r>
    </w:p>
    <w:p w14:paraId="2401BC2F" w14:textId="77777777" w:rsidR="00B864B0" w:rsidRDefault="00B864B0" w:rsidP="00B864B0">
      <w:pPr>
        <w:pStyle w:val="Textkrper"/>
        <w:keepNext/>
        <w:rPr>
          <w:rFonts w:asciiTheme="majorBidi" w:hAnsiTheme="majorBidi" w:cstheme="majorBidi"/>
          <w:bCs/>
        </w:rPr>
      </w:pPr>
    </w:p>
    <w:p w14:paraId="719D0FDE" w14:textId="77777777" w:rsidR="00B864B0" w:rsidRPr="00C50144" w:rsidRDefault="00B864B0" w:rsidP="00B864B0">
      <w:pPr>
        <w:pStyle w:val="Textkrper"/>
        <w:rPr>
          <w:rFonts w:asciiTheme="majorBidi" w:hAnsiTheme="majorBidi" w:cstheme="majorBidi"/>
        </w:rPr>
      </w:pPr>
      <w:r w:rsidRPr="00C50144">
        <w:rPr>
          <w:rFonts w:asciiTheme="majorBidi" w:hAnsiTheme="majorBidi" w:cstheme="majorBidi"/>
        </w:rPr>
        <w:t>Lot</w:t>
      </w:r>
    </w:p>
    <w:p w14:paraId="3176ABB7" w14:textId="77777777" w:rsidR="00B864B0" w:rsidRPr="00C50144" w:rsidRDefault="00B864B0" w:rsidP="00B864B0">
      <w:pPr>
        <w:pStyle w:val="Textkrper"/>
        <w:rPr>
          <w:rFonts w:asciiTheme="majorBidi" w:hAnsiTheme="majorBidi" w:cstheme="majorBidi"/>
        </w:rPr>
      </w:pPr>
    </w:p>
    <w:p w14:paraId="30A64CE5" w14:textId="77777777" w:rsidR="00B864B0" w:rsidRPr="00C50144" w:rsidRDefault="00B864B0" w:rsidP="00B864B0">
      <w:pPr>
        <w:pStyle w:val="Textkrper"/>
        <w:rPr>
          <w:rFonts w:asciiTheme="majorBidi" w:hAnsiTheme="majorBidi" w:cstheme="majorBidi"/>
        </w:rPr>
      </w:pPr>
    </w:p>
    <w:p w14:paraId="76E0B69E"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5.</w:t>
      </w:r>
      <w:r>
        <w:rPr>
          <w:b/>
        </w:rPr>
        <w:tab/>
        <w:t>CONTENTS BY WEIGHT, BY VOLUME OR BY</w:t>
      </w:r>
      <w:r>
        <w:rPr>
          <w:b/>
          <w:spacing w:val="-8"/>
        </w:rPr>
        <w:t xml:space="preserve"> </w:t>
      </w:r>
      <w:r>
        <w:rPr>
          <w:b/>
        </w:rPr>
        <w:t>UNIT</w:t>
      </w:r>
    </w:p>
    <w:p w14:paraId="25CACBE7" w14:textId="77777777" w:rsidR="00B864B0" w:rsidRDefault="00B864B0" w:rsidP="00B864B0">
      <w:pPr>
        <w:pStyle w:val="Textkrper"/>
        <w:keepNext/>
        <w:rPr>
          <w:rFonts w:asciiTheme="majorBidi" w:hAnsiTheme="majorBidi" w:cstheme="majorBidi"/>
          <w:bCs/>
        </w:rPr>
      </w:pPr>
    </w:p>
    <w:p w14:paraId="07515EC4" w14:textId="4F74D2F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90 mg/1 mL</w:t>
      </w:r>
    </w:p>
    <w:p w14:paraId="114BFA0B" w14:textId="0546B9C7" w:rsidR="000603F3" w:rsidRDefault="000603F3" w:rsidP="00C50144">
      <w:pPr>
        <w:pStyle w:val="Textkrper"/>
        <w:rPr>
          <w:rFonts w:asciiTheme="majorBidi" w:hAnsiTheme="majorBidi" w:cstheme="majorBidi"/>
        </w:rPr>
      </w:pPr>
    </w:p>
    <w:p w14:paraId="0551C377" w14:textId="4AC6D2BD" w:rsidR="00B864B0" w:rsidRDefault="00B864B0" w:rsidP="00C50144">
      <w:pPr>
        <w:pStyle w:val="Textkrper"/>
        <w:rPr>
          <w:rFonts w:asciiTheme="majorBidi" w:hAnsiTheme="majorBidi" w:cstheme="majorBidi"/>
        </w:rPr>
      </w:pPr>
    </w:p>
    <w:p w14:paraId="1EBB94FB" w14:textId="77777777" w:rsidR="00B864B0" w:rsidRPr="007C1D11" w:rsidRDefault="00B864B0" w:rsidP="00B864B0">
      <w:pPr>
        <w:pStyle w:val="Textkrpe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rPr>
      </w:pPr>
      <w:r>
        <w:rPr>
          <w:b/>
        </w:rPr>
        <w:t>6.</w:t>
      </w:r>
      <w:r>
        <w:rPr>
          <w:b/>
        </w:rPr>
        <w:tab/>
        <w:t>OTHER</w:t>
      </w:r>
    </w:p>
    <w:p w14:paraId="1D4F1CAE" w14:textId="77777777" w:rsidR="00B864B0" w:rsidRDefault="00B864B0" w:rsidP="00B864B0">
      <w:pPr>
        <w:pStyle w:val="Textkrper"/>
        <w:keepNext/>
        <w:rPr>
          <w:rFonts w:asciiTheme="majorBidi" w:hAnsiTheme="majorBidi" w:cstheme="majorBidi"/>
          <w:bCs/>
        </w:rPr>
      </w:pPr>
    </w:p>
    <w:p w14:paraId="488F7E11" w14:textId="77777777" w:rsidR="00B864B0" w:rsidRPr="00C50144" w:rsidRDefault="00B864B0" w:rsidP="00C50144">
      <w:pPr>
        <w:pStyle w:val="Textkrper"/>
        <w:rPr>
          <w:rFonts w:asciiTheme="majorBidi" w:hAnsiTheme="majorBidi" w:cstheme="majorBidi"/>
        </w:rPr>
      </w:pPr>
    </w:p>
    <w:p w14:paraId="7A0359C6" w14:textId="6AD41500" w:rsidR="000603F3" w:rsidRPr="00C50144" w:rsidRDefault="000603F3" w:rsidP="00C50144">
      <w:pPr>
        <w:rPr>
          <w:rFonts w:asciiTheme="majorBidi" w:hAnsiTheme="majorBidi" w:cstheme="majorBidi"/>
        </w:rPr>
      </w:pPr>
      <w:r w:rsidRPr="00C50144">
        <w:rPr>
          <w:rFonts w:asciiTheme="majorBidi" w:hAnsiTheme="majorBidi" w:cstheme="majorBidi"/>
        </w:rPr>
        <w:br w:type="page"/>
      </w:r>
    </w:p>
    <w:p w14:paraId="34507601" w14:textId="77777777" w:rsidR="001E113B" w:rsidRPr="00C50144" w:rsidRDefault="001E113B" w:rsidP="00C50144">
      <w:pPr>
        <w:pStyle w:val="Textkrper"/>
        <w:rPr>
          <w:rFonts w:asciiTheme="majorBidi" w:hAnsiTheme="majorBidi" w:cstheme="majorBidi"/>
        </w:rPr>
      </w:pPr>
    </w:p>
    <w:p w14:paraId="0DCBD810" w14:textId="77777777" w:rsidR="001E113B" w:rsidRPr="00C50144" w:rsidRDefault="001E113B" w:rsidP="00C50144">
      <w:pPr>
        <w:pStyle w:val="Textkrper"/>
        <w:rPr>
          <w:rFonts w:asciiTheme="majorBidi" w:hAnsiTheme="majorBidi" w:cstheme="majorBidi"/>
        </w:rPr>
      </w:pPr>
    </w:p>
    <w:p w14:paraId="602C8D2A" w14:textId="77777777" w:rsidR="001E113B" w:rsidRPr="00C50144" w:rsidRDefault="001E113B" w:rsidP="00C50144">
      <w:pPr>
        <w:pStyle w:val="Textkrper"/>
        <w:rPr>
          <w:rFonts w:asciiTheme="majorBidi" w:hAnsiTheme="majorBidi" w:cstheme="majorBidi"/>
        </w:rPr>
      </w:pPr>
    </w:p>
    <w:p w14:paraId="28307CAB" w14:textId="77777777" w:rsidR="001E113B" w:rsidRPr="00C50144" w:rsidRDefault="001E113B" w:rsidP="00C50144">
      <w:pPr>
        <w:pStyle w:val="Textkrper"/>
        <w:rPr>
          <w:rFonts w:asciiTheme="majorBidi" w:hAnsiTheme="majorBidi" w:cstheme="majorBidi"/>
        </w:rPr>
      </w:pPr>
    </w:p>
    <w:p w14:paraId="672B81FD" w14:textId="77777777" w:rsidR="001E113B" w:rsidRPr="00C50144" w:rsidRDefault="001E113B" w:rsidP="00C50144">
      <w:pPr>
        <w:pStyle w:val="Textkrper"/>
        <w:rPr>
          <w:rFonts w:asciiTheme="majorBidi" w:hAnsiTheme="majorBidi" w:cstheme="majorBidi"/>
        </w:rPr>
      </w:pPr>
    </w:p>
    <w:p w14:paraId="0B26A6E6" w14:textId="77777777" w:rsidR="001E113B" w:rsidRPr="00C50144" w:rsidRDefault="001E113B" w:rsidP="00C50144">
      <w:pPr>
        <w:pStyle w:val="Textkrper"/>
        <w:rPr>
          <w:rFonts w:asciiTheme="majorBidi" w:hAnsiTheme="majorBidi" w:cstheme="majorBidi"/>
        </w:rPr>
      </w:pPr>
    </w:p>
    <w:p w14:paraId="64DD6CD1" w14:textId="77777777" w:rsidR="001E113B" w:rsidRPr="00C50144" w:rsidRDefault="001E113B" w:rsidP="00C50144">
      <w:pPr>
        <w:pStyle w:val="Textkrper"/>
        <w:rPr>
          <w:rFonts w:asciiTheme="majorBidi" w:hAnsiTheme="majorBidi" w:cstheme="majorBidi"/>
        </w:rPr>
      </w:pPr>
    </w:p>
    <w:p w14:paraId="1DA46EA9" w14:textId="77777777" w:rsidR="001E113B" w:rsidRPr="00C50144" w:rsidRDefault="001E113B" w:rsidP="00C50144">
      <w:pPr>
        <w:pStyle w:val="Textkrper"/>
        <w:rPr>
          <w:rFonts w:asciiTheme="majorBidi" w:hAnsiTheme="majorBidi" w:cstheme="majorBidi"/>
        </w:rPr>
      </w:pPr>
    </w:p>
    <w:p w14:paraId="48360FFA" w14:textId="77777777" w:rsidR="001E113B" w:rsidRPr="00C50144" w:rsidRDefault="001E113B" w:rsidP="00C50144">
      <w:pPr>
        <w:pStyle w:val="Textkrper"/>
        <w:rPr>
          <w:rFonts w:asciiTheme="majorBidi" w:hAnsiTheme="majorBidi" w:cstheme="majorBidi"/>
        </w:rPr>
      </w:pPr>
    </w:p>
    <w:p w14:paraId="5D0FC7B4" w14:textId="77777777" w:rsidR="001E113B" w:rsidRPr="00C50144" w:rsidRDefault="001E113B" w:rsidP="00C50144">
      <w:pPr>
        <w:pStyle w:val="Textkrper"/>
        <w:rPr>
          <w:rFonts w:asciiTheme="majorBidi" w:hAnsiTheme="majorBidi" w:cstheme="majorBidi"/>
        </w:rPr>
      </w:pPr>
    </w:p>
    <w:p w14:paraId="416D3515" w14:textId="77777777" w:rsidR="001E113B" w:rsidRPr="00C50144" w:rsidRDefault="001E113B" w:rsidP="00C50144">
      <w:pPr>
        <w:pStyle w:val="Textkrper"/>
        <w:rPr>
          <w:rFonts w:asciiTheme="majorBidi" w:hAnsiTheme="majorBidi" w:cstheme="majorBidi"/>
        </w:rPr>
      </w:pPr>
    </w:p>
    <w:p w14:paraId="159A47AA" w14:textId="77777777" w:rsidR="001E113B" w:rsidRPr="00C50144" w:rsidRDefault="001E113B" w:rsidP="00C50144">
      <w:pPr>
        <w:pStyle w:val="Textkrper"/>
        <w:rPr>
          <w:rFonts w:asciiTheme="majorBidi" w:hAnsiTheme="majorBidi" w:cstheme="majorBidi"/>
        </w:rPr>
      </w:pPr>
    </w:p>
    <w:p w14:paraId="5ABC00D9" w14:textId="77777777" w:rsidR="001E113B" w:rsidRPr="00C50144" w:rsidRDefault="001E113B" w:rsidP="00C50144">
      <w:pPr>
        <w:pStyle w:val="Textkrper"/>
        <w:rPr>
          <w:rFonts w:asciiTheme="majorBidi" w:hAnsiTheme="majorBidi" w:cstheme="majorBidi"/>
        </w:rPr>
      </w:pPr>
    </w:p>
    <w:p w14:paraId="79797898" w14:textId="77777777" w:rsidR="001E113B" w:rsidRPr="00C50144" w:rsidRDefault="001E113B" w:rsidP="00C50144">
      <w:pPr>
        <w:pStyle w:val="Textkrper"/>
        <w:rPr>
          <w:rFonts w:asciiTheme="majorBidi" w:hAnsiTheme="majorBidi" w:cstheme="majorBidi"/>
        </w:rPr>
      </w:pPr>
    </w:p>
    <w:p w14:paraId="44145169" w14:textId="7D859C00" w:rsidR="001E113B" w:rsidRPr="00C50144" w:rsidRDefault="001E113B" w:rsidP="00C50144">
      <w:pPr>
        <w:pStyle w:val="Textkrper"/>
        <w:rPr>
          <w:rFonts w:asciiTheme="majorBidi" w:hAnsiTheme="majorBidi" w:cstheme="majorBidi"/>
        </w:rPr>
      </w:pPr>
    </w:p>
    <w:p w14:paraId="09BE9A4C" w14:textId="77777777" w:rsidR="000603F3" w:rsidRPr="00C50144" w:rsidRDefault="000603F3" w:rsidP="00C50144">
      <w:pPr>
        <w:pStyle w:val="Textkrper"/>
        <w:rPr>
          <w:rFonts w:asciiTheme="majorBidi" w:hAnsiTheme="majorBidi" w:cstheme="majorBidi"/>
        </w:rPr>
      </w:pPr>
    </w:p>
    <w:p w14:paraId="5A83FC17" w14:textId="77777777" w:rsidR="001E113B" w:rsidRPr="00C50144" w:rsidRDefault="001E113B" w:rsidP="00C50144">
      <w:pPr>
        <w:pStyle w:val="Textkrper"/>
        <w:rPr>
          <w:rFonts w:asciiTheme="majorBidi" w:hAnsiTheme="majorBidi" w:cstheme="majorBidi"/>
        </w:rPr>
      </w:pPr>
    </w:p>
    <w:p w14:paraId="146ADB1F" w14:textId="77777777" w:rsidR="001E113B" w:rsidRPr="00C50144" w:rsidRDefault="001E113B" w:rsidP="00C50144">
      <w:pPr>
        <w:pStyle w:val="Textkrper"/>
        <w:rPr>
          <w:rFonts w:asciiTheme="majorBidi" w:hAnsiTheme="majorBidi" w:cstheme="majorBidi"/>
        </w:rPr>
      </w:pPr>
    </w:p>
    <w:p w14:paraId="6264E2CA" w14:textId="77777777" w:rsidR="001E113B" w:rsidRPr="00C50144" w:rsidRDefault="001E113B" w:rsidP="00C50144">
      <w:pPr>
        <w:pStyle w:val="Textkrper"/>
        <w:rPr>
          <w:rFonts w:asciiTheme="majorBidi" w:hAnsiTheme="majorBidi" w:cstheme="majorBidi"/>
        </w:rPr>
      </w:pPr>
    </w:p>
    <w:p w14:paraId="535D57DE" w14:textId="77777777" w:rsidR="001E113B" w:rsidRPr="00C50144" w:rsidRDefault="001E113B" w:rsidP="00C50144">
      <w:pPr>
        <w:pStyle w:val="Textkrper"/>
        <w:rPr>
          <w:rFonts w:asciiTheme="majorBidi" w:hAnsiTheme="majorBidi" w:cstheme="majorBidi"/>
        </w:rPr>
      </w:pPr>
    </w:p>
    <w:p w14:paraId="3F00BC7C" w14:textId="77777777" w:rsidR="001E113B" w:rsidRPr="00C50144" w:rsidRDefault="001E113B" w:rsidP="00C50144">
      <w:pPr>
        <w:pStyle w:val="Textkrper"/>
        <w:rPr>
          <w:rFonts w:asciiTheme="majorBidi" w:hAnsiTheme="majorBidi" w:cstheme="majorBidi"/>
        </w:rPr>
      </w:pPr>
    </w:p>
    <w:p w14:paraId="1A4BBCE9" w14:textId="77777777" w:rsidR="001E113B" w:rsidRPr="00C50144" w:rsidRDefault="001E113B" w:rsidP="00C50144">
      <w:pPr>
        <w:pStyle w:val="Textkrper"/>
        <w:rPr>
          <w:rFonts w:asciiTheme="majorBidi" w:hAnsiTheme="majorBidi" w:cstheme="majorBidi"/>
        </w:rPr>
      </w:pPr>
    </w:p>
    <w:p w14:paraId="669B04A5" w14:textId="77777777" w:rsidR="001E113B" w:rsidRPr="00C50144" w:rsidRDefault="001E113B" w:rsidP="00C50144">
      <w:pPr>
        <w:pStyle w:val="Textkrper"/>
        <w:rPr>
          <w:rFonts w:asciiTheme="majorBidi" w:hAnsiTheme="majorBidi" w:cstheme="majorBidi"/>
        </w:rPr>
      </w:pPr>
    </w:p>
    <w:p w14:paraId="09CEAF83" w14:textId="74B72DF5" w:rsidR="001E113B" w:rsidRPr="00C50144" w:rsidRDefault="003A756A" w:rsidP="008D6DCC">
      <w:pPr>
        <w:pStyle w:val="TitleA"/>
        <w:rPr>
          <w:rFonts w:asciiTheme="majorBidi" w:hAnsiTheme="majorBidi" w:cstheme="majorBidi"/>
        </w:rPr>
      </w:pPr>
      <w:bookmarkStart w:id="40" w:name="B._PACKAGE_LEAFLET"/>
      <w:bookmarkEnd w:id="40"/>
      <w:r w:rsidRPr="00C50144">
        <w:rPr>
          <w:rFonts w:asciiTheme="majorBidi" w:hAnsiTheme="majorBidi" w:cstheme="majorBidi"/>
          <w:szCs w:val="22"/>
        </w:rPr>
        <w:t xml:space="preserve">B. </w:t>
      </w:r>
      <w:r w:rsidR="00DE4B16" w:rsidRPr="00C50144">
        <w:rPr>
          <w:rFonts w:asciiTheme="majorBidi" w:hAnsiTheme="majorBidi" w:cstheme="majorBidi"/>
          <w:szCs w:val="22"/>
        </w:rPr>
        <w:t>PACKAGE LEAFLET</w:t>
      </w:r>
    </w:p>
    <w:p w14:paraId="4E3D35E8" w14:textId="77777777" w:rsidR="000603F3" w:rsidRPr="00C50144" w:rsidRDefault="000603F3" w:rsidP="00C50144">
      <w:pPr>
        <w:rPr>
          <w:rFonts w:asciiTheme="majorBidi" w:hAnsiTheme="majorBidi" w:cstheme="majorBidi"/>
        </w:rPr>
      </w:pPr>
    </w:p>
    <w:p w14:paraId="592FEDFC" w14:textId="34AFAEE2" w:rsidR="000603F3" w:rsidRPr="00C50144" w:rsidRDefault="000603F3" w:rsidP="00C50144">
      <w:pPr>
        <w:rPr>
          <w:rFonts w:asciiTheme="majorBidi" w:hAnsiTheme="majorBidi" w:cstheme="majorBidi"/>
        </w:rPr>
      </w:pPr>
      <w:r w:rsidRPr="00C50144">
        <w:rPr>
          <w:rFonts w:asciiTheme="majorBidi" w:hAnsiTheme="majorBidi" w:cstheme="majorBidi"/>
        </w:rPr>
        <w:br w:type="page"/>
      </w:r>
    </w:p>
    <w:p w14:paraId="1EC9BBA2" w14:textId="77777777" w:rsidR="001E113B" w:rsidRPr="00C50144" w:rsidRDefault="00DE4B16" w:rsidP="00C50144">
      <w:pPr>
        <w:jc w:val="center"/>
        <w:rPr>
          <w:rFonts w:asciiTheme="majorBidi" w:hAnsiTheme="majorBidi" w:cstheme="majorBidi"/>
          <w:b/>
        </w:rPr>
      </w:pPr>
      <w:r w:rsidRPr="00C50144">
        <w:rPr>
          <w:rFonts w:asciiTheme="majorBidi" w:hAnsiTheme="majorBidi" w:cstheme="majorBidi"/>
          <w:b/>
        </w:rPr>
        <w:lastRenderedPageBreak/>
        <w:t>Package leaflet: Information for the user</w:t>
      </w:r>
    </w:p>
    <w:p w14:paraId="3C2FFC96" w14:textId="77777777" w:rsidR="001E113B" w:rsidRPr="00C50144" w:rsidRDefault="001E113B" w:rsidP="00C50144">
      <w:pPr>
        <w:pStyle w:val="Textkrper"/>
        <w:rPr>
          <w:rFonts w:asciiTheme="majorBidi" w:hAnsiTheme="majorBidi" w:cstheme="majorBidi"/>
          <w:b/>
        </w:rPr>
      </w:pPr>
    </w:p>
    <w:p w14:paraId="17F9CBF4" w14:textId="2DAE55A0" w:rsidR="001E113B" w:rsidRPr="00C50144" w:rsidRDefault="00E63560" w:rsidP="00C50144">
      <w:pPr>
        <w:jc w:val="center"/>
        <w:rPr>
          <w:rFonts w:asciiTheme="majorBidi" w:hAnsiTheme="majorBidi" w:cstheme="majorBidi"/>
          <w:b/>
        </w:rPr>
      </w:pPr>
      <w:r w:rsidRPr="00C50144">
        <w:rPr>
          <w:rFonts w:asciiTheme="majorBidi" w:hAnsiTheme="majorBidi" w:cstheme="majorBidi"/>
          <w:b/>
        </w:rPr>
        <w:t>Fymskina</w:t>
      </w:r>
      <w:r w:rsidR="00DE4B16" w:rsidRPr="00C50144">
        <w:rPr>
          <w:rFonts w:asciiTheme="majorBidi" w:hAnsiTheme="majorBidi" w:cstheme="majorBidi"/>
          <w:b/>
        </w:rPr>
        <w:t xml:space="preserve"> 130 mg concentrate for solution for infusion</w:t>
      </w:r>
    </w:p>
    <w:p w14:paraId="651211BA" w14:textId="3FCF8566" w:rsidR="001E113B" w:rsidRPr="00C50144" w:rsidRDefault="00800349" w:rsidP="00C50144">
      <w:pPr>
        <w:pStyle w:val="Textkrper"/>
        <w:jc w:val="center"/>
        <w:rPr>
          <w:rFonts w:asciiTheme="majorBidi" w:hAnsiTheme="majorBidi" w:cstheme="majorBidi"/>
        </w:rPr>
      </w:pPr>
      <w:r w:rsidRPr="00C50144">
        <w:rPr>
          <w:rFonts w:asciiTheme="majorBidi" w:hAnsiTheme="majorBidi" w:cstheme="majorBidi"/>
        </w:rPr>
        <w:t>u</w:t>
      </w:r>
      <w:r w:rsidR="00DE4B16" w:rsidRPr="00C50144">
        <w:rPr>
          <w:rFonts w:asciiTheme="majorBidi" w:hAnsiTheme="majorBidi" w:cstheme="majorBidi"/>
        </w:rPr>
        <w:t>stekinumab</w:t>
      </w:r>
    </w:p>
    <w:p w14:paraId="0774A9A3" w14:textId="77777777" w:rsidR="00EF3924" w:rsidRPr="00C50144" w:rsidRDefault="00EF3924" w:rsidP="00C50144">
      <w:pPr>
        <w:pStyle w:val="Textkrper"/>
        <w:jc w:val="center"/>
        <w:rPr>
          <w:rFonts w:asciiTheme="majorBidi" w:hAnsiTheme="majorBidi" w:cstheme="majorBidi"/>
        </w:rPr>
      </w:pPr>
    </w:p>
    <w:p w14:paraId="1BB5D84F" w14:textId="6D1BB691" w:rsidR="00EF3924" w:rsidRPr="00C50144" w:rsidRDefault="00EF3924" w:rsidP="00C50144">
      <w:pPr>
        <w:pStyle w:val="Listenabsatz"/>
        <w:ind w:left="0" w:firstLine="0"/>
        <w:rPr>
          <w:rFonts w:asciiTheme="majorBidi" w:hAnsiTheme="majorBidi" w:cstheme="majorBidi"/>
          <w:lang w:val="en-GB"/>
        </w:rPr>
      </w:pPr>
      <w:r w:rsidRPr="00C50144">
        <w:rPr>
          <w:rFonts w:asciiTheme="majorBidi" w:hAnsiTheme="majorBidi" w:cstheme="majorBidi"/>
          <w:noProof/>
          <w:lang w:val="en-GB"/>
        </w:rPr>
        <w:drawing>
          <wp:inline distT="0" distB="0" distL="0" distR="0" wp14:anchorId="2A38064C" wp14:editId="2BFACD0A">
            <wp:extent cx="198120" cy="17081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0043621B" w:rsidRPr="00C50144">
        <w:rPr>
          <w:rFonts w:asciiTheme="majorBidi" w:hAnsiTheme="majorBidi" w:cstheme="majorBidi"/>
          <w:lang w:val="en-GB"/>
        </w:rPr>
        <w:t> </w:t>
      </w:r>
      <w:r w:rsidRPr="00C50144">
        <w:rPr>
          <w:rFonts w:asciiTheme="majorBidi" w:hAnsiTheme="majorBidi" w:cstheme="majorBidi"/>
          <w:lang w:val="en-GB"/>
        </w:rPr>
        <w:t>This medicine is subject to additional monitoring. This will allow quick identification of new safety information. You can help by reporting any side effects you may get. See the end of section 4 for how to report side effects.</w:t>
      </w:r>
    </w:p>
    <w:p w14:paraId="013EEE5B" w14:textId="77777777" w:rsidR="001E113B" w:rsidRPr="00C50144" w:rsidRDefault="001E113B" w:rsidP="00C50144">
      <w:pPr>
        <w:pStyle w:val="Textkrper"/>
        <w:rPr>
          <w:rFonts w:asciiTheme="majorBidi" w:hAnsiTheme="majorBidi" w:cstheme="majorBidi"/>
        </w:rPr>
      </w:pPr>
    </w:p>
    <w:p w14:paraId="664ACE1B"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Read all of this leaflet carefully before you start using this medicine because it contains important information for you.</w:t>
      </w:r>
    </w:p>
    <w:p w14:paraId="5ED1D2BA" w14:textId="77777777" w:rsidR="001E113B" w:rsidRPr="00C50144" w:rsidRDefault="001E113B" w:rsidP="00C50144">
      <w:pPr>
        <w:pStyle w:val="Textkrper"/>
        <w:rPr>
          <w:rFonts w:asciiTheme="majorBidi" w:hAnsiTheme="majorBidi" w:cstheme="majorBidi"/>
          <w:b/>
        </w:rPr>
      </w:pPr>
    </w:p>
    <w:p w14:paraId="328E049C"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This leaflet has been written for the person taking the medicine.</w:t>
      </w:r>
    </w:p>
    <w:p w14:paraId="0D53A2C0" w14:textId="77777777" w:rsidR="001E113B" w:rsidRPr="00C50144" w:rsidRDefault="001E113B" w:rsidP="00C50144">
      <w:pPr>
        <w:pStyle w:val="Textkrper"/>
        <w:rPr>
          <w:rFonts w:asciiTheme="majorBidi" w:hAnsiTheme="majorBidi" w:cstheme="majorBidi"/>
          <w:b/>
        </w:rPr>
      </w:pPr>
    </w:p>
    <w:p w14:paraId="5C975D90"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Keep this leaflet. You may need to read it again.</w:t>
      </w:r>
    </w:p>
    <w:p w14:paraId="35ED57E5"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If you have any further questions, ask your doctor or pharmacist.</w:t>
      </w:r>
    </w:p>
    <w:p w14:paraId="6D51CC52"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If you get any side effects, talk to your doctor or pharmacist. This includes any possible side effects not listed in this leaflet. See section 4.</w:t>
      </w:r>
    </w:p>
    <w:p w14:paraId="761867B6" w14:textId="77777777" w:rsidR="001E113B" w:rsidRPr="00C50144" w:rsidRDefault="001E113B" w:rsidP="00C50144">
      <w:pPr>
        <w:pStyle w:val="Textkrper"/>
        <w:rPr>
          <w:rFonts w:asciiTheme="majorBidi" w:hAnsiTheme="majorBidi" w:cstheme="majorBidi"/>
        </w:rPr>
      </w:pPr>
    </w:p>
    <w:p w14:paraId="214FB01F"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What is in this leaflet</w:t>
      </w:r>
    </w:p>
    <w:p w14:paraId="09246A9C" w14:textId="1417AB73" w:rsidR="001E113B" w:rsidRPr="00EF3373" w:rsidRDefault="00EF3373" w:rsidP="00EF3373">
      <w:pPr>
        <w:tabs>
          <w:tab w:val="left" w:pos="784"/>
          <w:tab w:val="left" w:pos="785"/>
        </w:tabs>
        <w:ind w:left="567" w:hanging="567"/>
        <w:rPr>
          <w:rFonts w:asciiTheme="majorBidi" w:hAnsiTheme="majorBidi" w:cstheme="majorBidi"/>
        </w:rPr>
      </w:pPr>
      <w:r w:rsidRPr="00EF3373">
        <w:t>1.</w:t>
      </w:r>
      <w:r>
        <w:tab/>
      </w:r>
      <w:r w:rsidR="00DE4B16" w:rsidRPr="00EF3373">
        <w:rPr>
          <w:rFonts w:asciiTheme="majorBidi" w:hAnsiTheme="majorBidi" w:cstheme="majorBidi"/>
        </w:rPr>
        <w:t xml:space="preserve">What </w:t>
      </w:r>
      <w:r w:rsidR="00E63560" w:rsidRPr="00EF3373">
        <w:rPr>
          <w:rFonts w:asciiTheme="majorBidi" w:hAnsiTheme="majorBidi" w:cstheme="majorBidi"/>
        </w:rPr>
        <w:t>Fymskina</w:t>
      </w:r>
      <w:r w:rsidR="00DE4B16" w:rsidRPr="00EF3373">
        <w:rPr>
          <w:rFonts w:asciiTheme="majorBidi" w:hAnsiTheme="majorBidi" w:cstheme="majorBidi"/>
        </w:rPr>
        <w:t xml:space="preserve"> is and what it is used for</w:t>
      </w:r>
    </w:p>
    <w:p w14:paraId="551A91E0" w14:textId="6B1929D3" w:rsidR="001E113B" w:rsidRPr="00EF3373" w:rsidRDefault="00EF3373" w:rsidP="00EF3373">
      <w:pPr>
        <w:tabs>
          <w:tab w:val="left" w:pos="784"/>
          <w:tab w:val="left" w:pos="785"/>
        </w:tabs>
        <w:ind w:left="567" w:hanging="567"/>
        <w:rPr>
          <w:rFonts w:asciiTheme="majorBidi" w:hAnsiTheme="majorBidi" w:cstheme="majorBidi"/>
        </w:rPr>
      </w:pPr>
      <w:r w:rsidRPr="00EF3373">
        <w:t>2.</w:t>
      </w:r>
      <w:r>
        <w:tab/>
      </w:r>
      <w:r w:rsidR="00DE4B16" w:rsidRPr="00EF3373">
        <w:rPr>
          <w:rFonts w:asciiTheme="majorBidi" w:hAnsiTheme="majorBidi" w:cstheme="majorBidi"/>
        </w:rPr>
        <w:t xml:space="preserve">What you need to know before you use </w:t>
      </w:r>
      <w:r w:rsidR="00E63560" w:rsidRPr="00EF3373">
        <w:rPr>
          <w:rFonts w:asciiTheme="majorBidi" w:hAnsiTheme="majorBidi" w:cstheme="majorBidi"/>
        </w:rPr>
        <w:t>Fymskina</w:t>
      </w:r>
    </w:p>
    <w:p w14:paraId="775B28D8" w14:textId="3F6675B2" w:rsidR="001E113B" w:rsidRPr="00EF3373" w:rsidRDefault="00EF3373" w:rsidP="00EF3373">
      <w:pPr>
        <w:tabs>
          <w:tab w:val="left" w:pos="784"/>
          <w:tab w:val="left" w:pos="785"/>
        </w:tabs>
        <w:ind w:left="567" w:hanging="567"/>
        <w:rPr>
          <w:rFonts w:asciiTheme="majorBidi" w:hAnsiTheme="majorBidi" w:cstheme="majorBidi"/>
        </w:rPr>
      </w:pPr>
      <w:r w:rsidRPr="00EF3373">
        <w:t>3.</w:t>
      </w:r>
      <w:r>
        <w:tab/>
      </w:r>
      <w:r w:rsidR="00DE4B16" w:rsidRPr="00EF3373">
        <w:rPr>
          <w:rFonts w:asciiTheme="majorBidi" w:hAnsiTheme="majorBidi" w:cstheme="majorBidi"/>
        </w:rPr>
        <w:t xml:space="preserve">How </w:t>
      </w:r>
      <w:r w:rsidR="00E63560" w:rsidRPr="00EF3373">
        <w:rPr>
          <w:rFonts w:asciiTheme="majorBidi" w:hAnsiTheme="majorBidi" w:cstheme="majorBidi"/>
        </w:rPr>
        <w:t>Fymskina</w:t>
      </w:r>
      <w:r w:rsidR="00DE4B16" w:rsidRPr="00EF3373">
        <w:rPr>
          <w:rFonts w:asciiTheme="majorBidi" w:hAnsiTheme="majorBidi" w:cstheme="majorBidi"/>
        </w:rPr>
        <w:t xml:space="preserve"> will be given</w:t>
      </w:r>
    </w:p>
    <w:p w14:paraId="7F3AEAF0" w14:textId="74EEE844" w:rsidR="001E113B" w:rsidRPr="00EF3373" w:rsidRDefault="00EF3373" w:rsidP="00EF3373">
      <w:pPr>
        <w:tabs>
          <w:tab w:val="left" w:pos="784"/>
          <w:tab w:val="left" w:pos="785"/>
        </w:tabs>
        <w:ind w:left="567" w:hanging="567"/>
        <w:rPr>
          <w:rFonts w:asciiTheme="majorBidi" w:hAnsiTheme="majorBidi" w:cstheme="majorBidi"/>
        </w:rPr>
      </w:pPr>
      <w:r w:rsidRPr="00EF3373">
        <w:t>4.</w:t>
      </w:r>
      <w:r>
        <w:tab/>
      </w:r>
      <w:r w:rsidR="00DE4B16" w:rsidRPr="00EF3373">
        <w:rPr>
          <w:rFonts w:asciiTheme="majorBidi" w:hAnsiTheme="majorBidi" w:cstheme="majorBidi"/>
        </w:rPr>
        <w:t>Possible side effects</w:t>
      </w:r>
    </w:p>
    <w:p w14:paraId="1253FECA" w14:textId="58BDF2D2" w:rsidR="001E113B" w:rsidRPr="00EF3373" w:rsidRDefault="00EF3373" w:rsidP="00EF3373">
      <w:pPr>
        <w:tabs>
          <w:tab w:val="left" w:pos="784"/>
          <w:tab w:val="left" w:pos="785"/>
        </w:tabs>
        <w:ind w:left="567" w:hanging="567"/>
        <w:rPr>
          <w:rFonts w:asciiTheme="majorBidi" w:hAnsiTheme="majorBidi" w:cstheme="majorBidi"/>
        </w:rPr>
      </w:pPr>
      <w:r w:rsidRPr="00EF3373">
        <w:t>5.</w:t>
      </w:r>
      <w:r>
        <w:tab/>
      </w:r>
      <w:r w:rsidR="00DE4B16" w:rsidRPr="00EF3373">
        <w:rPr>
          <w:rFonts w:asciiTheme="majorBidi" w:hAnsiTheme="majorBidi" w:cstheme="majorBidi"/>
        </w:rPr>
        <w:t xml:space="preserve">How to store </w:t>
      </w:r>
      <w:r w:rsidR="00E63560" w:rsidRPr="00EF3373">
        <w:rPr>
          <w:rFonts w:asciiTheme="majorBidi" w:hAnsiTheme="majorBidi" w:cstheme="majorBidi"/>
        </w:rPr>
        <w:t>Fymskina</w:t>
      </w:r>
    </w:p>
    <w:p w14:paraId="3B6239C4" w14:textId="291FA19E" w:rsidR="001E113B" w:rsidRPr="00EF3373" w:rsidRDefault="00EF3373" w:rsidP="00EF3373">
      <w:pPr>
        <w:tabs>
          <w:tab w:val="left" w:pos="784"/>
          <w:tab w:val="left" w:pos="785"/>
        </w:tabs>
        <w:ind w:left="567" w:hanging="567"/>
        <w:rPr>
          <w:rFonts w:asciiTheme="majorBidi" w:hAnsiTheme="majorBidi" w:cstheme="majorBidi"/>
        </w:rPr>
      </w:pPr>
      <w:r w:rsidRPr="00EF3373">
        <w:t>6.</w:t>
      </w:r>
      <w:r>
        <w:tab/>
      </w:r>
      <w:r w:rsidR="00DE4B16" w:rsidRPr="00EF3373">
        <w:rPr>
          <w:rFonts w:asciiTheme="majorBidi" w:hAnsiTheme="majorBidi" w:cstheme="majorBidi"/>
        </w:rPr>
        <w:t>Contents of the pack and other information</w:t>
      </w:r>
    </w:p>
    <w:p w14:paraId="424ED863" w14:textId="3027D815" w:rsidR="001E113B" w:rsidRPr="00C50144" w:rsidRDefault="001E113B" w:rsidP="00C50144">
      <w:pPr>
        <w:pStyle w:val="Textkrper"/>
        <w:rPr>
          <w:rFonts w:asciiTheme="majorBidi" w:hAnsiTheme="majorBidi" w:cstheme="majorBidi"/>
        </w:rPr>
      </w:pPr>
    </w:p>
    <w:p w14:paraId="03996650" w14:textId="77777777" w:rsidR="000603F3" w:rsidRPr="00C50144" w:rsidRDefault="000603F3" w:rsidP="00C50144">
      <w:pPr>
        <w:pStyle w:val="Textkrper"/>
        <w:rPr>
          <w:rFonts w:asciiTheme="majorBidi" w:hAnsiTheme="majorBidi" w:cstheme="majorBidi"/>
        </w:rPr>
      </w:pPr>
    </w:p>
    <w:p w14:paraId="10C3C583" w14:textId="0A19553C" w:rsidR="000603F3" w:rsidRPr="00C50144" w:rsidRDefault="00EF3373" w:rsidP="00EF3373">
      <w:pPr>
        <w:pStyle w:val="berschrift1"/>
        <w:tabs>
          <w:tab w:val="left" w:pos="784"/>
          <w:tab w:val="left" w:pos="785"/>
        </w:tabs>
        <w:ind w:left="567" w:hanging="567"/>
        <w:rPr>
          <w:rFonts w:asciiTheme="majorBidi" w:hAnsiTheme="majorBidi" w:cstheme="majorBidi"/>
        </w:rPr>
      </w:pPr>
      <w:r w:rsidRPr="00EF3373">
        <w:t>1.</w:t>
      </w:r>
      <w:r>
        <w:tab/>
      </w:r>
      <w:r w:rsidR="00DE4B16" w:rsidRPr="00C50144">
        <w:rPr>
          <w:rFonts w:asciiTheme="majorBidi" w:hAnsiTheme="majorBidi" w:cstheme="majorBidi"/>
        </w:rPr>
        <w:t xml:space="preserve">What </w:t>
      </w:r>
      <w:r w:rsidR="00E63560" w:rsidRPr="00C50144">
        <w:rPr>
          <w:rFonts w:asciiTheme="majorBidi" w:hAnsiTheme="majorBidi" w:cstheme="majorBidi"/>
        </w:rPr>
        <w:t>Fymskina</w:t>
      </w:r>
      <w:r w:rsidR="00DE4B16" w:rsidRPr="00C50144">
        <w:rPr>
          <w:rFonts w:asciiTheme="majorBidi" w:hAnsiTheme="majorBidi" w:cstheme="majorBidi"/>
        </w:rPr>
        <w:t xml:space="preserve"> is and what it is used for</w:t>
      </w:r>
    </w:p>
    <w:p w14:paraId="1A17A8BF" w14:textId="77777777" w:rsidR="000603F3" w:rsidRPr="00C50144" w:rsidRDefault="000603F3" w:rsidP="00C50144">
      <w:pPr>
        <w:pStyle w:val="Textkrper"/>
        <w:rPr>
          <w:rFonts w:asciiTheme="majorBidi" w:hAnsiTheme="majorBidi" w:cstheme="majorBidi"/>
        </w:rPr>
      </w:pPr>
    </w:p>
    <w:p w14:paraId="65D0330B" w14:textId="08E78457"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is</w:t>
      </w:r>
    </w:p>
    <w:p w14:paraId="7F43081B" w14:textId="34CCB128"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contains the active substance ‘ustekinumab’, a monoclonal antibody. Monoclonal antibodies are proteins that recognise and bind specifically to certain proteins in the body.</w:t>
      </w:r>
    </w:p>
    <w:p w14:paraId="499AEF37" w14:textId="77777777" w:rsidR="001E113B" w:rsidRPr="00C50144" w:rsidRDefault="001E113B" w:rsidP="00C50144">
      <w:pPr>
        <w:pStyle w:val="Textkrper"/>
        <w:rPr>
          <w:rFonts w:asciiTheme="majorBidi" w:hAnsiTheme="majorBidi" w:cstheme="majorBidi"/>
        </w:rPr>
      </w:pPr>
    </w:p>
    <w:p w14:paraId="57D7F11D" w14:textId="2BB5242C"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belongs to a group of medicines called ‘immunosuppressants’. These medicines work by weakening part of the immune system.</w:t>
      </w:r>
    </w:p>
    <w:p w14:paraId="1249C11A" w14:textId="77777777" w:rsidR="001E113B" w:rsidRPr="00C50144" w:rsidRDefault="001E113B" w:rsidP="00C50144">
      <w:pPr>
        <w:pStyle w:val="Textkrper"/>
        <w:rPr>
          <w:rFonts w:asciiTheme="majorBidi" w:hAnsiTheme="majorBidi" w:cstheme="majorBidi"/>
        </w:rPr>
      </w:pPr>
    </w:p>
    <w:p w14:paraId="3281B493" w14:textId="5F398140"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is used for</w:t>
      </w:r>
    </w:p>
    <w:p w14:paraId="34F932BC" w14:textId="52E79AC9"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to treat the following inflammatory disease:</w:t>
      </w:r>
    </w:p>
    <w:p w14:paraId="571C2D23" w14:textId="77777777"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Moderate to severe Crohn’s disease - in adults</w:t>
      </w:r>
    </w:p>
    <w:p w14:paraId="689CA3BA" w14:textId="77777777" w:rsidR="001E113B" w:rsidRPr="00C50144" w:rsidRDefault="001E113B" w:rsidP="00C50144">
      <w:pPr>
        <w:pStyle w:val="Textkrper"/>
        <w:rPr>
          <w:rFonts w:asciiTheme="majorBidi" w:hAnsiTheme="majorBidi" w:cstheme="majorBidi"/>
        </w:rPr>
      </w:pPr>
    </w:p>
    <w:p w14:paraId="5C41FC3F"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Crohn’s disease</w:t>
      </w:r>
    </w:p>
    <w:p w14:paraId="6A76E961" w14:textId="42712B3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Crohn’s disease is an inflammatory disease of the bowel. If you have Crohn’s disease you will first be given other medicines. If you do not respond well enough or are intolerant to these medicines, you may be given </w:t>
      </w:r>
      <w:r w:rsidR="00E63560" w:rsidRPr="00C50144">
        <w:rPr>
          <w:rFonts w:asciiTheme="majorBidi" w:hAnsiTheme="majorBidi" w:cstheme="majorBidi"/>
        </w:rPr>
        <w:t>Fymskina</w:t>
      </w:r>
      <w:r w:rsidRPr="00C50144">
        <w:rPr>
          <w:rFonts w:asciiTheme="majorBidi" w:hAnsiTheme="majorBidi" w:cstheme="majorBidi"/>
        </w:rPr>
        <w:t xml:space="preserve"> to reduce the signs and symptoms of your disease.</w:t>
      </w:r>
    </w:p>
    <w:p w14:paraId="050AFCF0" w14:textId="3DD5A367" w:rsidR="00800349" w:rsidRDefault="00800349" w:rsidP="00C50144">
      <w:pPr>
        <w:pStyle w:val="Textkrper"/>
        <w:jc w:val="both"/>
        <w:rPr>
          <w:rFonts w:asciiTheme="majorBidi" w:hAnsiTheme="majorBidi" w:cstheme="majorBidi"/>
        </w:rPr>
      </w:pPr>
    </w:p>
    <w:p w14:paraId="7275AD2B" w14:textId="77777777" w:rsidR="001E113B" w:rsidRPr="00C50144" w:rsidRDefault="001E113B" w:rsidP="00C50144">
      <w:pPr>
        <w:pStyle w:val="Textkrper"/>
        <w:rPr>
          <w:rFonts w:asciiTheme="majorBidi" w:hAnsiTheme="majorBidi" w:cstheme="majorBidi"/>
        </w:rPr>
      </w:pPr>
    </w:p>
    <w:p w14:paraId="2C52E997" w14:textId="5AAF2373" w:rsidR="000603F3" w:rsidRPr="00C50144" w:rsidRDefault="00EF3373" w:rsidP="002258F1">
      <w:pPr>
        <w:pStyle w:val="berschrift1"/>
        <w:keepNext/>
        <w:keepLines/>
        <w:tabs>
          <w:tab w:val="left" w:pos="784"/>
          <w:tab w:val="left" w:pos="785"/>
        </w:tabs>
        <w:ind w:left="567" w:hanging="567"/>
        <w:rPr>
          <w:rFonts w:asciiTheme="majorBidi" w:hAnsiTheme="majorBidi" w:cstheme="majorBidi"/>
        </w:rPr>
      </w:pPr>
      <w:r w:rsidRPr="00EF3373">
        <w:t>2.</w:t>
      </w:r>
      <w:r>
        <w:tab/>
      </w:r>
      <w:r w:rsidR="00DE4B16" w:rsidRPr="00C50144">
        <w:rPr>
          <w:rFonts w:asciiTheme="majorBidi" w:hAnsiTheme="majorBidi" w:cstheme="majorBidi"/>
        </w:rPr>
        <w:t xml:space="preserve">What you need to know before you use </w:t>
      </w:r>
      <w:r w:rsidR="00E63560" w:rsidRPr="00C50144">
        <w:rPr>
          <w:rFonts w:asciiTheme="majorBidi" w:hAnsiTheme="majorBidi" w:cstheme="majorBidi"/>
        </w:rPr>
        <w:t>Fymskina</w:t>
      </w:r>
    </w:p>
    <w:p w14:paraId="11E197DA" w14:textId="77777777" w:rsidR="000603F3" w:rsidRPr="00C50144" w:rsidRDefault="000603F3" w:rsidP="002258F1">
      <w:pPr>
        <w:pStyle w:val="Textkrper"/>
        <w:keepNext/>
        <w:keepLines/>
        <w:rPr>
          <w:rFonts w:asciiTheme="majorBidi" w:hAnsiTheme="majorBidi" w:cstheme="majorBidi"/>
        </w:rPr>
      </w:pPr>
    </w:p>
    <w:p w14:paraId="27813EB0" w14:textId="0BEFDC0E" w:rsidR="001E113B" w:rsidRPr="00C50144" w:rsidRDefault="00DE4B16" w:rsidP="002258F1">
      <w:pPr>
        <w:pStyle w:val="berschrift1"/>
        <w:keepNext/>
        <w:keepLines/>
        <w:tabs>
          <w:tab w:val="left" w:pos="784"/>
          <w:tab w:val="left" w:pos="785"/>
        </w:tabs>
        <w:ind w:left="0"/>
        <w:rPr>
          <w:rFonts w:asciiTheme="majorBidi" w:hAnsiTheme="majorBidi" w:cstheme="majorBidi"/>
        </w:rPr>
      </w:pPr>
      <w:r w:rsidRPr="00C50144">
        <w:rPr>
          <w:rFonts w:asciiTheme="majorBidi" w:hAnsiTheme="majorBidi" w:cstheme="majorBidi"/>
        </w:rPr>
        <w:t xml:space="preserve">Do not use </w:t>
      </w:r>
      <w:r w:rsidR="00E63560" w:rsidRPr="00C50144">
        <w:rPr>
          <w:rFonts w:asciiTheme="majorBidi" w:hAnsiTheme="majorBidi" w:cstheme="majorBidi"/>
        </w:rPr>
        <w:t>Fymskina</w:t>
      </w:r>
    </w:p>
    <w:p w14:paraId="244EA75A" w14:textId="77777777" w:rsidR="001E113B" w:rsidRPr="00C50144" w:rsidRDefault="00DE4B16" w:rsidP="002258F1">
      <w:pPr>
        <w:pStyle w:val="Listenabsatz"/>
        <w:keepNext/>
        <w:keepLines/>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allergic to ustekinumab </w:t>
      </w:r>
      <w:r w:rsidRPr="00C50144">
        <w:rPr>
          <w:rFonts w:asciiTheme="majorBidi" w:hAnsiTheme="majorBidi" w:cstheme="majorBidi"/>
        </w:rPr>
        <w:t>or any of the other ingredients of this medicine (listed in section 6).</w:t>
      </w:r>
    </w:p>
    <w:p w14:paraId="7876F11F" w14:textId="77777777"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an active infection </w:t>
      </w:r>
      <w:r w:rsidRPr="00C50144">
        <w:rPr>
          <w:rFonts w:asciiTheme="majorBidi" w:hAnsiTheme="majorBidi" w:cstheme="majorBidi"/>
        </w:rPr>
        <w:t>which your doctor thinks is important.</w:t>
      </w:r>
    </w:p>
    <w:p w14:paraId="060D32C5" w14:textId="77777777" w:rsidR="001E113B" w:rsidRPr="00C50144" w:rsidRDefault="001E113B" w:rsidP="00C50144">
      <w:pPr>
        <w:pStyle w:val="Textkrper"/>
        <w:rPr>
          <w:rFonts w:asciiTheme="majorBidi" w:hAnsiTheme="majorBidi" w:cstheme="majorBidi"/>
        </w:rPr>
      </w:pPr>
    </w:p>
    <w:p w14:paraId="6B68DAA0" w14:textId="0BD9C06F" w:rsidR="001E113B" w:rsidRPr="00C50144" w:rsidRDefault="00DE4B16" w:rsidP="00825334">
      <w:pPr>
        <w:pStyle w:val="Textkrper"/>
        <w:rPr>
          <w:rFonts w:asciiTheme="majorBidi" w:hAnsiTheme="majorBidi" w:cstheme="majorBidi"/>
        </w:rPr>
      </w:pPr>
      <w:r w:rsidRPr="00C50144">
        <w:rPr>
          <w:rFonts w:asciiTheme="majorBidi" w:hAnsiTheme="majorBidi" w:cstheme="majorBidi"/>
        </w:rPr>
        <w:t>If you are not sure if any of the above applies to you, talk to your doctor or pharmacist before using</w:t>
      </w:r>
      <w:r w:rsidR="00C66639" w:rsidRPr="00C50144">
        <w:rPr>
          <w:rFonts w:asciiTheme="majorBidi" w:hAnsiTheme="majorBidi" w:cstheme="majorBidi"/>
        </w:rPr>
        <w:t xml:space="preserve"> </w:t>
      </w:r>
      <w:r w:rsidR="00E63560" w:rsidRPr="00C50144">
        <w:rPr>
          <w:rFonts w:asciiTheme="majorBidi" w:hAnsiTheme="majorBidi" w:cstheme="majorBidi"/>
        </w:rPr>
        <w:t>Fymskina</w:t>
      </w:r>
      <w:r w:rsidRPr="00C50144">
        <w:rPr>
          <w:rFonts w:asciiTheme="majorBidi" w:hAnsiTheme="majorBidi" w:cstheme="majorBidi"/>
        </w:rPr>
        <w:t>.</w:t>
      </w:r>
    </w:p>
    <w:p w14:paraId="30981088" w14:textId="77777777" w:rsidR="001E113B" w:rsidRPr="00C50144" w:rsidRDefault="001E113B" w:rsidP="00C50144">
      <w:pPr>
        <w:pStyle w:val="Textkrper"/>
        <w:rPr>
          <w:rFonts w:asciiTheme="majorBidi" w:hAnsiTheme="majorBidi" w:cstheme="majorBidi"/>
        </w:rPr>
      </w:pPr>
    </w:p>
    <w:p w14:paraId="54BEF42B"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lastRenderedPageBreak/>
        <w:t>Warnings and precautions</w:t>
      </w:r>
    </w:p>
    <w:p w14:paraId="3CA9E964" w14:textId="1F5A347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 xml:space="preserve">. Your doctor will check how well you are before treatment. Make sure you tell your doctor about any illness you have before treatment. Also tell your doctor if you have recently been near anyone who might have tuberculosis. Your doctor will examine you and do a test for tuberculosis, before you have </w:t>
      </w:r>
      <w:r w:rsidR="00E63560" w:rsidRPr="00C50144">
        <w:rPr>
          <w:rFonts w:asciiTheme="majorBidi" w:hAnsiTheme="majorBidi" w:cstheme="majorBidi"/>
        </w:rPr>
        <w:t>Fymskina</w:t>
      </w:r>
      <w:r w:rsidRPr="00C50144">
        <w:rPr>
          <w:rFonts w:asciiTheme="majorBidi" w:hAnsiTheme="majorBidi" w:cstheme="majorBidi"/>
        </w:rPr>
        <w:t>. If your doctor thinks you are at risk of tuberculosis, you may be given medicines to treat it.</w:t>
      </w:r>
    </w:p>
    <w:p w14:paraId="5D6B7E03" w14:textId="77777777" w:rsidR="001E113B" w:rsidRPr="00C50144" w:rsidRDefault="001E113B" w:rsidP="00C50144">
      <w:pPr>
        <w:pStyle w:val="Textkrper"/>
        <w:rPr>
          <w:rFonts w:asciiTheme="majorBidi" w:hAnsiTheme="majorBidi" w:cstheme="majorBidi"/>
        </w:rPr>
      </w:pPr>
    </w:p>
    <w:p w14:paraId="7FCE2D60"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Look out for serious side effects</w:t>
      </w:r>
    </w:p>
    <w:p w14:paraId="23AFB87C" w14:textId="784E4200"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can cause serious side effects, including allergic reactions and infections. You must look out for certain signs of illness while you are taking </w:t>
      </w:r>
      <w:r w:rsidRPr="00C50144">
        <w:rPr>
          <w:rFonts w:asciiTheme="majorBidi" w:hAnsiTheme="majorBidi" w:cstheme="majorBidi"/>
        </w:rPr>
        <w:t>Fymskina</w:t>
      </w:r>
      <w:r w:rsidR="00DE4B16" w:rsidRPr="00C50144">
        <w:rPr>
          <w:rFonts w:asciiTheme="majorBidi" w:hAnsiTheme="majorBidi" w:cstheme="majorBidi"/>
        </w:rPr>
        <w:t>. See ‘Serious side effects’ in section 4 for a full list of these side effects.</w:t>
      </w:r>
    </w:p>
    <w:p w14:paraId="27452339" w14:textId="77777777" w:rsidR="001E113B" w:rsidRPr="00C50144" w:rsidRDefault="001E113B" w:rsidP="00C50144">
      <w:pPr>
        <w:pStyle w:val="Textkrper"/>
        <w:rPr>
          <w:rFonts w:asciiTheme="majorBidi" w:hAnsiTheme="majorBidi" w:cstheme="majorBidi"/>
        </w:rPr>
      </w:pPr>
    </w:p>
    <w:p w14:paraId="226501B3" w14:textId="6D47037E"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Before you use </w:t>
      </w:r>
      <w:r w:rsidR="00E63560" w:rsidRPr="00C50144">
        <w:rPr>
          <w:rFonts w:asciiTheme="majorBidi" w:hAnsiTheme="majorBidi" w:cstheme="majorBidi"/>
        </w:rPr>
        <w:t>Fymskina</w:t>
      </w:r>
      <w:r w:rsidRPr="00C50144">
        <w:rPr>
          <w:rFonts w:asciiTheme="majorBidi" w:hAnsiTheme="majorBidi" w:cstheme="majorBidi"/>
        </w:rPr>
        <w:t xml:space="preserve"> tell your doctor:</w:t>
      </w:r>
    </w:p>
    <w:p w14:paraId="17FEE827" w14:textId="380F291F"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ever had an allergic reaction to </w:t>
      </w:r>
      <w:r w:rsidR="00C66639" w:rsidRPr="00C50144">
        <w:rPr>
          <w:rFonts w:asciiTheme="majorBidi" w:hAnsiTheme="majorBidi" w:cstheme="majorBidi"/>
          <w:b/>
        </w:rPr>
        <w:t>ustekinumab</w:t>
      </w:r>
      <w:r w:rsidRPr="00C50144">
        <w:rPr>
          <w:rFonts w:asciiTheme="majorBidi" w:hAnsiTheme="majorBidi" w:cstheme="majorBidi"/>
        </w:rPr>
        <w:t>. Ask your doctor if you are not sure.</w:t>
      </w:r>
    </w:p>
    <w:p w14:paraId="291CD585" w14:textId="585DDE9A"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ever had any type of cancer </w:t>
      </w:r>
      <w:r w:rsidRPr="00C50144">
        <w:rPr>
          <w:rFonts w:asciiTheme="majorBidi" w:hAnsiTheme="majorBidi" w:cstheme="majorBidi"/>
        </w:rPr>
        <w:t xml:space="preserve">– this is because immunosuppressants like </w:t>
      </w:r>
      <w:r w:rsidR="00E63560" w:rsidRPr="00C50144">
        <w:rPr>
          <w:rFonts w:asciiTheme="majorBidi" w:hAnsiTheme="majorBidi" w:cstheme="majorBidi"/>
        </w:rPr>
        <w:t>Fymskina</w:t>
      </w:r>
      <w:r w:rsidRPr="00C50144">
        <w:rPr>
          <w:rFonts w:asciiTheme="majorBidi" w:hAnsiTheme="majorBidi" w:cstheme="majorBidi"/>
        </w:rPr>
        <w:t xml:space="preserve"> weaken part of the immune system. This may increase the risk of cancer.</w:t>
      </w:r>
    </w:p>
    <w:p w14:paraId="016A2961" w14:textId="77777777" w:rsidR="000603F3" w:rsidRPr="00C50144" w:rsidRDefault="00C66639" w:rsidP="00B864B0">
      <w:pPr>
        <w:pStyle w:val="berschrift1"/>
        <w:numPr>
          <w:ilvl w:val="0"/>
          <w:numId w:val="29"/>
        </w:numPr>
        <w:tabs>
          <w:tab w:val="left" w:pos="784"/>
          <w:tab w:val="left" w:pos="785"/>
        </w:tabs>
        <w:ind w:left="567"/>
        <w:rPr>
          <w:rFonts w:asciiTheme="majorBidi" w:hAnsiTheme="majorBidi" w:cstheme="majorBidi"/>
          <w:b w:val="0"/>
          <w:bCs w:val="0"/>
        </w:rPr>
      </w:pPr>
      <w:r w:rsidRPr="00C50144">
        <w:rPr>
          <w:rFonts w:asciiTheme="majorBidi" w:hAnsiTheme="majorBidi" w:cstheme="majorBidi"/>
        </w:rPr>
        <w:t xml:space="preserve">If you have been treated for psoriasis with other biologic medicines (a medicine produced from </w:t>
      </w:r>
      <w:r w:rsidRPr="00C50144">
        <w:rPr>
          <w:rFonts w:asciiTheme="majorBidi" w:hAnsiTheme="majorBidi" w:cstheme="majorBidi"/>
          <w:bCs w:val="0"/>
        </w:rPr>
        <w:t>a</w:t>
      </w:r>
      <w:r w:rsidRPr="00C50144">
        <w:rPr>
          <w:rFonts w:asciiTheme="majorBidi" w:hAnsiTheme="majorBidi" w:cstheme="majorBidi"/>
        </w:rPr>
        <w:t xml:space="preserve"> biological source and usually given by injection) </w:t>
      </w:r>
      <w:r w:rsidRPr="00C50144">
        <w:rPr>
          <w:rFonts w:asciiTheme="majorBidi" w:hAnsiTheme="majorBidi" w:cstheme="majorBidi"/>
          <w:b w:val="0"/>
        </w:rPr>
        <w:t>– the risk of cancer may be higher</w:t>
      </w:r>
      <w:r w:rsidR="000603F3" w:rsidRPr="00C50144">
        <w:rPr>
          <w:rFonts w:asciiTheme="majorBidi" w:hAnsiTheme="majorBidi" w:cstheme="majorBidi"/>
          <w:b w:val="0"/>
        </w:rPr>
        <w:t>.</w:t>
      </w:r>
    </w:p>
    <w:p w14:paraId="52380F61" w14:textId="77777777" w:rsidR="001E113B" w:rsidRPr="00C50144" w:rsidRDefault="00DE4B16" w:rsidP="00B864B0">
      <w:pPr>
        <w:pStyle w:val="berschrift1"/>
        <w:numPr>
          <w:ilvl w:val="0"/>
          <w:numId w:val="16"/>
        </w:numPr>
        <w:tabs>
          <w:tab w:val="left" w:pos="784"/>
          <w:tab w:val="left" w:pos="785"/>
        </w:tabs>
        <w:ind w:left="567"/>
        <w:rPr>
          <w:rFonts w:asciiTheme="majorBidi" w:hAnsiTheme="majorBidi" w:cstheme="majorBidi"/>
          <w:b w:val="0"/>
        </w:rPr>
      </w:pPr>
      <w:r w:rsidRPr="00C50144">
        <w:rPr>
          <w:rFonts w:asciiTheme="majorBidi" w:hAnsiTheme="majorBidi" w:cstheme="majorBidi"/>
        </w:rPr>
        <w:t>If you have or have had a recent infection or if you have any abnormal skin openings (fistulae)</w:t>
      </w:r>
      <w:r w:rsidRPr="00C50144">
        <w:rPr>
          <w:rFonts w:asciiTheme="majorBidi" w:hAnsiTheme="majorBidi" w:cstheme="majorBidi"/>
          <w:b w:val="0"/>
        </w:rPr>
        <w:t>.</w:t>
      </w:r>
    </w:p>
    <w:p w14:paraId="4BB2E1B1" w14:textId="77777777"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any new or changing lesions </w:t>
      </w:r>
      <w:r w:rsidRPr="00C50144">
        <w:rPr>
          <w:rFonts w:asciiTheme="majorBidi" w:hAnsiTheme="majorBidi" w:cstheme="majorBidi"/>
        </w:rPr>
        <w:t>within psoriasis areas or on normal skin.</w:t>
      </w:r>
    </w:p>
    <w:p w14:paraId="28891AE5" w14:textId="24318E18"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having any other treatment for psoriasis and/or psoriatic arthritis </w:t>
      </w:r>
      <w:r w:rsidRPr="00C50144">
        <w:rPr>
          <w:rFonts w:asciiTheme="majorBidi" w:hAnsiTheme="majorBidi" w:cstheme="majorBidi"/>
        </w:rPr>
        <w:t xml:space="preserve">– such as another immunosuppressant or phototherapy (when your body is treated with a type of ultraviolet (UV) light). These treatments may also weaken part of the immune system. Using these therapies together with </w:t>
      </w:r>
      <w:r w:rsidR="00E63560" w:rsidRPr="00C50144">
        <w:rPr>
          <w:rFonts w:asciiTheme="majorBidi" w:hAnsiTheme="majorBidi" w:cstheme="majorBidi"/>
        </w:rPr>
        <w:t>Fymskina</w:t>
      </w:r>
      <w:r w:rsidRPr="00C50144">
        <w:rPr>
          <w:rFonts w:asciiTheme="majorBidi" w:hAnsiTheme="majorBidi" w:cstheme="majorBidi"/>
        </w:rPr>
        <w:t xml:space="preserve"> has not been studied. However it is possible it may increase the chance of diseases related to a weaker immune system.</w:t>
      </w:r>
    </w:p>
    <w:p w14:paraId="2ED983A2" w14:textId="1C24E186"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having or have ever had injections to treat allergies </w:t>
      </w:r>
      <w:r w:rsidRPr="00C50144">
        <w:rPr>
          <w:rFonts w:asciiTheme="majorBidi" w:hAnsiTheme="majorBidi" w:cstheme="majorBidi"/>
        </w:rPr>
        <w:t xml:space="preserve">– it is not known if </w:t>
      </w:r>
      <w:r w:rsidR="00E63560" w:rsidRPr="00C50144">
        <w:rPr>
          <w:rFonts w:asciiTheme="majorBidi" w:hAnsiTheme="majorBidi" w:cstheme="majorBidi"/>
        </w:rPr>
        <w:t>Fymskina</w:t>
      </w:r>
      <w:r w:rsidRPr="00C50144">
        <w:rPr>
          <w:rFonts w:asciiTheme="majorBidi" w:hAnsiTheme="majorBidi" w:cstheme="majorBidi"/>
        </w:rPr>
        <w:t xml:space="preserve"> may affect these.</w:t>
      </w:r>
    </w:p>
    <w:p w14:paraId="699B996B" w14:textId="77777777"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65 years of age or over </w:t>
      </w:r>
      <w:r w:rsidRPr="00C50144">
        <w:rPr>
          <w:rFonts w:asciiTheme="majorBidi" w:hAnsiTheme="majorBidi" w:cstheme="majorBidi"/>
        </w:rPr>
        <w:t>– you may be more likely to get infections.</w:t>
      </w:r>
    </w:p>
    <w:p w14:paraId="11598739" w14:textId="77777777" w:rsidR="001E113B" w:rsidRPr="00C50144" w:rsidRDefault="001E113B" w:rsidP="00C50144">
      <w:pPr>
        <w:pStyle w:val="Textkrper"/>
        <w:rPr>
          <w:rFonts w:asciiTheme="majorBidi" w:hAnsiTheme="majorBidi" w:cstheme="majorBidi"/>
        </w:rPr>
      </w:pPr>
    </w:p>
    <w:p w14:paraId="32A55805" w14:textId="4DEC8B0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are not sure if any of the above applies to you, 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w:t>
      </w:r>
    </w:p>
    <w:p w14:paraId="0C2E8825" w14:textId="77777777" w:rsidR="001E113B" w:rsidRPr="00C50144" w:rsidRDefault="001E113B" w:rsidP="00C50144">
      <w:pPr>
        <w:pStyle w:val="Textkrper"/>
        <w:rPr>
          <w:rFonts w:asciiTheme="majorBidi" w:hAnsiTheme="majorBidi" w:cstheme="majorBidi"/>
        </w:rPr>
      </w:pPr>
    </w:p>
    <w:p w14:paraId="70299C2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Some patients have experienced lupus-like reactions including skin lupus or lupus-like syndrome during treatment with ustekinumab. Talk to your doctor right away if you experience a red, raised, scaly rash sometimes with a darker border, in areas of the skin that are exposed to the sun or with joint pains.</w:t>
      </w:r>
    </w:p>
    <w:p w14:paraId="075769AB" w14:textId="1999A247" w:rsidR="001E113B" w:rsidRPr="00C50144" w:rsidRDefault="001E113B" w:rsidP="00C50144">
      <w:pPr>
        <w:pStyle w:val="Textkrper"/>
        <w:rPr>
          <w:rFonts w:asciiTheme="majorBidi" w:hAnsiTheme="majorBidi" w:cstheme="majorBidi"/>
        </w:rPr>
      </w:pPr>
    </w:p>
    <w:p w14:paraId="4E9BEB64" w14:textId="77777777" w:rsidR="00C66639" w:rsidRPr="00C50144" w:rsidRDefault="00C66639" w:rsidP="00825334">
      <w:pPr>
        <w:pStyle w:val="berschrift1"/>
        <w:ind w:left="0"/>
        <w:rPr>
          <w:rFonts w:asciiTheme="majorBidi" w:hAnsiTheme="majorBidi" w:cstheme="majorBidi"/>
        </w:rPr>
      </w:pPr>
      <w:r w:rsidRPr="00C50144">
        <w:rPr>
          <w:rFonts w:asciiTheme="majorBidi" w:hAnsiTheme="majorBidi" w:cstheme="majorBidi"/>
        </w:rPr>
        <w:t>Heart attack and strokes</w:t>
      </w:r>
    </w:p>
    <w:p w14:paraId="4EA2444D" w14:textId="069D571F" w:rsidR="00C66639" w:rsidRPr="00C50144" w:rsidRDefault="00C66639" w:rsidP="00C50144">
      <w:pPr>
        <w:pStyle w:val="Textkrper"/>
        <w:rPr>
          <w:rFonts w:asciiTheme="majorBidi" w:hAnsiTheme="majorBidi" w:cstheme="majorBidi"/>
        </w:rPr>
      </w:pPr>
      <w:r w:rsidRPr="00C50144">
        <w:rPr>
          <w:rFonts w:asciiTheme="majorBidi" w:hAnsiTheme="majorBidi" w:cstheme="majorBidi"/>
        </w:rPr>
        <w:t xml:space="preserve">Heart attack and strokes have been observed in a study in patients with psoriasis treated with </w:t>
      </w:r>
      <w:r w:rsidR="003A756A" w:rsidRPr="00C50144">
        <w:rPr>
          <w:rFonts w:asciiTheme="majorBidi" w:hAnsiTheme="majorBidi" w:cstheme="majorBidi"/>
        </w:rPr>
        <w:t>ustekinumab</w:t>
      </w:r>
      <w:r w:rsidRPr="00C50144">
        <w:rPr>
          <w:rFonts w:asciiTheme="majorBidi" w:hAnsiTheme="majorBidi" w:cstheme="majorBidi"/>
        </w:rPr>
        <w:t>. Your doctor will regularly check your risk factors for heart disease and stroke in order to ensure that they are appropriately treated. Seek medical attention right away if you develop chest pain, weakness or abnormal sensation on one side of your body, facial droop, or speech or visual abnormalities.</w:t>
      </w:r>
    </w:p>
    <w:p w14:paraId="35F33744" w14:textId="77777777" w:rsidR="00C66639" w:rsidRPr="00C50144" w:rsidRDefault="00C66639" w:rsidP="00C50144">
      <w:pPr>
        <w:pStyle w:val="Textkrper"/>
        <w:rPr>
          <w:rFonts w:asciiTheme="majorBidi" w:hAnsiTheme="majorBidi" w:cstheme="majorBidi"/>
        </w:rPr>
      </w:pPr>
    </w:p>
    <w:p w14:paraId="3F7D8A48" w14:textId="77777777" w:rsidR="001E113B" w:rsidRPr="00C50144" w:rsidRDefault="00DE4B16" w:rsidP="002258F1">
      <w:pPr>
        <w:pStyle w:val="berschrift1"/>
        <w:keepNext/>
        <w:ind w:left="0"/>
        <w:rPr>
          <w:rFonts w:asciiTheme="majorBidi" w:hAnsiTheme="majorBidi" w:cstheme="majorBidi"/>
        </w:rPr>
      </w:pPr>
      <w:r w:rsidRPr="00C50144">
        <w:rPr>
          <w:rFonts w:asciiTheme="majorBidi" w:hAnsiTheme="majorBidi" w:cstheme="majorBidi"/>
        </w:rPr>
        <w:t>Children and adolescents</w:t>
      </w:r>
    </w:p>
    <w:p w14:paraId="4E2EB8BC" w14:textId="6133C064"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not recommended for use in children under 18 years of age with Crohn’s disease because it has not been studied in this age group.</w:t>
      </w:r>
    </w:p>
    <w:p w14:paraId="7171D032" w14:textId="77777777" w:rsidR="001E113B" w:rsidRPr="00C50144" w:rsidRDefault="001E113B" w:rsidP="00C50144">
      <w:pPr>
        <w:pStyle w:val="Textkrper"/>
        <w:rPr>
          <w:rFonts w:asciiTheme="majorBidi" w:hAnsiTheme="majorBidi" w:cstheme="majorBidi"/>
        </w:rPr>
      </w:pPr>
    </w:p>
    <w:p w14:paraId="364D0E71" w14:textId="450B8532"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Other medicines, vaccines and </w:t>
      </w:r>
      <w:r w:rsidR="00E63560" w:rsidRPr="00C50144">
        <w:rPr>
          <w:rFonts w:asciiTheme="majorBidi" w:hAnsiTheme="majorBidi" w:cstheme="majorBidi"/>
        </w:rPr>
        <w:t>Fymskina</w:t>
      </w:r>
    </w:p>
    <w:p w14:paraId="452FDDB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Tell your doctor or pharmacist:</w:t>
      </w:r>
    </w:p>
    <w:p w14:paraId="5858A491" w14:textId="77777777"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taking, have recently taken or might take any other medicines.</w:t>
      </w:r>
    </w:p>
    <w:p w14:paraId="5BAE43A3" w14:textId="6601BB22"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have recently had or are going to have a vaccination. Some types of vaccines (live vaccines) should not be given while using </w:t>
      </w:r>
      <w:r w:rsidR="00E63560" w:rsidRPr="00C50144">
        <w:rPr>
          <w:rFonts w:asciiTheme="majorBidi" w:hAnsiTheme="majorBidi" w:cstheme="majorBidi"/>
        </w:rPr>
        <w:t>Fymskina</w:t>
      </w:r>
      <w:r w:rsidRPr="00C50144">
        <w:rPr>
          <w:rFonts w:asciiTheme="majorBidi" w:hAnsiTheme="majorBidi" w:cstheme="majorBidi"/>
        </w:rPr>
        <w:t>.</w:t>
      </w:r>
    </w:p>
    <w:p w14:paraId="4765B2CF" w14:textId="1968A814"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received </w:t>
      </w:r>
      <w:r w:rsidR="00E63560" w:rsidRPr="00C50144">
        <w:rPr>
          <w:rFonts w:asciiTheme="majorBidi" w:hAnsiTheme="majorBidi" w:cstheme="majorBidi"/>
        </w:rPr>
        <w:t>Fymskina</w:t>
      </w:r>
      <w:r w:rsidRPr="00C50144">
        <w:rPr>
          <w:rFonts w:asciiTheme="majorBidi" w:hAnsiTheme="majorBidi" w:cstheme="majorBidi"/>
        </w:rPr>
        <w:t xml:space="preserve"> while pregnant, tell your baby’s doctor about your </w:t>
      </w:r>
      <w:r w:rsidR="00E63560" w:rsidRPr="00C50144">
        <w:rPr>
          <w:rFonts w:asciiTheme="majorBidi" w:hAnsiTheme="majorBidi" w:cstheme="majorBidi"/>
        </w:rPr>
        <w:t>Fymskina</w:t>
      </w:r>
      <w:r w:rsidRPr="00C50144">
        <w:rPr>
          <w:rFonts w:asciiTheme="majorBidi" w:hAnsiTheme="majorBidi" w:cstheme="majorBidi"/>
        </w:rPr>
        <w:t xml:space="preserve"> treatment before the baby receives any vaccine, including live vaccines, such as the BCG </w:t>
      </w:r>
      <w:r w:rsidRPr="00C50144">
        <w:rPr>
          <w:rFonts w:asciiTheme="majorBidi" w:hAnsiTheme="majorBidi" w:cstheme="majorBidi"/>
        </w:rPr>
        <w:lastRenderedPageBreak/>
        <w:t xml:space="preserve">vaccine (used to prevent tuberculosis). Live vaccines are not recommended for your baby in the first </w:t>
      </w:r>
      <w:r w:rsidR="008D1962">
        <w:rPr>
          <w:rFonts w:asciiTheme="majorBidi" w:hAnsiTheme="majorBidi" w:cstheme="majorBidi"/>
        </w:rPr>
        <w:t>twelve</w:t>
      </w:r>
      <w:r w:rsidRPr="00C50144">
        <w:rPr>
          <w:rFonts w:asciiTheme="majorBidi" w:hAnsiTheme="majorBidi" w:cstheme="majorBidi"/>
        </w:rPr>
        <w:t xml:space="preserve"> months after birth if you received </w:t>
      </w:r>
      <w:r w:rsidR="00E63560" w:rsidRPr="00C50144">
        <w:rPr>
          <w:rFonts w:asciiTheme="majorBidi" w:hAnsiTheme="majorBidi" w:cstheme="majorBidi"/>
        </w:rPr>
        <w:t>Fymskina</w:t>
      </w:r>
      <w:r w:rsidRPr="00C50144">
        <w:rPr>
          <w:rFonts w:asciiTheme="majorBidi" w:hAnsiTheme="majorBidi" w:cstheme="majorBidi"/>
        </w:rPr>
        <w:t xml:space="preserve"> during the pregnancy unless your baby’s doctor recommends otherwise.</w:t>
      </w:r>
    </w:p>
    <w:p w14:paraId="23898CF0" w14:textId="77777777" w:rsidR="001E113B" w:rsidRPr="00C50144" w:rsidRDefault="001E113B" w:rsidP="00C50144">
      <w:pPr>
        <w:pStyle w:val="Textkrper"/>
        <w:rPr>
          <w:rFonts w:asciiTheme="majorBidi" w:hAnsiTheme="majorBidi" w:cstheme="majorBidi"/>
        </w:rPr>
      </w:pPr>
    </w:p>
    <w:p w14:paraId="6EF08F94"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Pregnancy and breast-feeding</w:t>
      </w:r>
    </w:p>
    <w:p w14:paraId="6CF7AC69" w14:textId="5F1E6FB7" w:rsidR="008C5367" w:rsidRPr="00C50144" w:rsidRDefault="008C5367"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pregnant, think you may be pregnant or are planning to have a baby, ask your doctor for advice before taking this medicine.</w:t>
      </w:r>
    </w:p>
    <w:p w14:paraId="34F14585" w14:textId="3154E555" w:rsidR="008C5367" w:rsidRPr="00C50144" w:rsidRDefault="008C5367" w:rsidP="00B864B0">
      <w:pPr>
        <w:widowControl/>
        <w:numPr>
          <w:ilvl w:val="0"/>
          <w:numId w:val="16"/>
        </w:numPr>
        <w:tabs>
          <w:tab w:val="left" w:pos="851"/>
        </w:tabs>
        <w:autoSpaceDE/>
        <w:autoSpaceDN/>
        <w:ind w:left="567"/>
        <w:rPr>
          <w:rFonts w:asciiTheme="majorBidi" w:hAnsiTheme="majorBidi" w:cstheme="majorBidi"/>
        </w:rPr>
      </w:pPr>
      <w:r w:rsidRPr="00C50144">
        <w:rPr>
          <w:rFonts w:asciiTheme="majorBidi" w:hAnsiTheme="majorBidi" w:cstheme="majorBidi"/>
        </w:rPr>
        <w:t>A higher risk of birth defects has not been seen in babies exposed to ustekinumab in the womb. However, there is limited experience with ustekinumab in pregnant women. It is therefore preferable to avoid the use of Fymskina in pregnancy.</w:t>
      </w:r>
    </w:p>
    <w:p w14:paraId="68AED4EB" w14:textId="6AC012EA"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a woman of childbearing potential, you are advised to avoi</w:t>
      </w:r>
      <w:r w:rsidR="00C66639" w:rsidRPr="00C50144">
        <w:rPr>
          <w:rFonts w:asciiTheme="majorBidi" w:hAnsiTheme="majorBidi" w:cstheme="majorBidi"/>
        </w:rPr>
        <w:t xml:space="preserve">d </w:t>
      </w:r>
      <w:r w:rsidRPr="00C50144">
        <w:rPr>
          <w:rFonts w:asciiTheme="majorBidi" w:hAnsiTheme="majorBidi" w:cstheme="majorBidi"/>
        </w:rPr>
        <w:t xml:space="preserve">becoming pregnant and must use adequate contraception while using </w:t>
      </w:r>
      <w:r w:rsidR="00E63560" w:rsidRPr="00C50144">
        <w:rPr>
          <w:rFonts w:asciiTheme="majorBidi" w:hAnsiTheme="majorBidi" w:cstheme="majorBidi"/>
        </w:rPr>
        <w:t>Fymskina</w:t>
      </w:r>
      <w:r w:rsidRPr="00C50144">
        <w:rPr>
          <w:rFonts w:asciiTheme="majorBidi" w:hAnsiTheme="majorBidi" w:cstheme="majorBidi"/>
        </w:rPr>
        <w:t xml:space="preserve"> and for at least 15 weeks after the last </w:t>
      </w:r>
      <w:r w:rsidR="00E63560" w:rsidRPr="00C50144">
        <w:rPr>
          <w:rFonts w:asciiTheme="majorBidi" w:hAnsiTheme="majorBidi" w:cstheme="majorBidi"/>
        </w:rPr>
        <w:t>Fymskina</w:t>
      </w:r>
      <w:r w:rsidRPr="00C50144">
        <w:rPr>
          <w:rFonts w:asciiTheme="majorBidi" w:hAnsiTheme="majorBidi" w:cstheme="majorBidi"/>
        </w:rPr>
        <w:t xml:space="preserve"> treatment.</w:t>
      </w:r>
    </w:p>
    <w:p w14:paraId="114EE276" w14:textId="2A54565A" w:rsidR="001E113B" w:rsidRPr="00C50144" w:rsidRDefault="00C66639"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Ustekinumab</w:t>
      </w:r>
      <w:r w:rsidR="00DE4B16" w:rsidRPr="00C50144">
        <w:rPr>
          <w:rFonts w:asciiTheme="majorBidi" w:hAnsiTheme="majorBidi" w:cstheme="majorBidi"/>
        </w:rPr>
        <w:t xml:space="preserve"> can pass across the placenta to the unborn baby. If you received </w:t>
      </w:r>
      <w:r w:rsidR="00E63560" w:rsidRPr="00C50144">
        <w:rPr>
          <w:rFonts w:asciiTheme="majorBidi" w:hAnsiTheme="majorBidi" w:cstheme="majorBidi"/>
        </w:rPr>
        <w:t>Fymskina</w:t>
      </w:r>
      <w:r w:rsidR="00DE4B16" w:rsidRPr="00C50144">
        <w:rPr>
          <w:rFonts w:asciiTheme="majorBidi" w:hAnsiTheme="majorBidi" w:cstheme="majorBidi"/>
        </w:rPr>
        <w:t xml:space="preserve"> during your pregnancy, your baby may have a higher risk for getting an infection.</w:t>
      </w:r>
    </w:p>
    <w:p w14:paraId="1A527899" w14:textId="5F04C262"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It is important that you tell your baby’s doctors and other health care professionals if you received </w:t>
      </w:r>
      <w:r w:rsidR="00E63560" w:rsidRPr="00C50144">
        <w:rPr>
          <w:rFonts w:asciiTheme="majorBidi" w:hAnsiTheme="majorBidi" w:cstheme="majorBidi"/>
        </w:rPr>
        <w:t>Fymskina</w:t>
      </w:r>
      <w:r w:rsidRPr="00C50144">
        <w:rPr>
          <w:rFonts w:asciiTheme="majorBidi" w:hAnsiTheme="majorBidi" w:cstheme="majorBidi"/>
        </w:rPr>
        <w:t xml:space="preserve"> during your pregnancy before the baby receives any vaccine. Live vaccines such as the BCG vaccine (used to prevent tuberculosis) are not recommended for your baby in the first </w:t>
      </w:r>
      <w:r w:rsidR="008D1962">
        <w:rPr>
          <w:rFonts w:asciiTheme="majorBidi" w:hAnsiTheme="majorBidi" w:cstheme="majorBidi"/>
        </w:rPr>
        <w:t>twelve</w:t>
      </w:r>
      <w:r w:rsidRPr="00C50144">
        <w:rPr>
          <w:rFonts w:asciiTheme="majorBidi" w:hAnsiTheme="majorBidi" w:cstheme="majorBidi"/>
        </w:rPr>
        <w:t xml:space="preserve"> months after birth if you received </w:t>
      </w:r>
      <w:r w:rsidR="00E63560" w:rsidRPr="00C50144">
        <w:rPr>
          <w:rFonts w:asciiTheme="majorBidi" w:hAnsiTheme="majorBidi" w:cstheme="majorBidi"/>
        </w:rPr>
        <w:t>Fymskina</w:t>
      </w:r>
      <w:r w:rsidRPr="00C50144">
        <w:rPr>
          <w:rFonts w:asciiTheme="majorBidi" w:hAnsiTheme="majorBidi" w:cstheme="majorBidi"/>
        </w:rPr>
        <w:t xml:space="preserve"> during the pregnancy unless your baby’s doctor recommends otherwise.</w:t>
      </w:r>
    </w:p>
    <w:p w14:paraId="68E9541B" w14:textId="7BB45E51"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Ustekinumab may pass into breast milk in very small amounts. Talk to your doctor if you are breast-feeding or are planning to breast-feed. You and your doctor should decide if you should breast-feed or use </w:t>
      </w:r>
      <w:r w:rsidR="00E63560" w:rsidRPr="00C50144">
        <w:rPr>
          <w:rFonts w:asciiTheme="majorBidi" w:hAnsiTheme="majorBidi" w:cstheme="majorBidi"/>
        </w:rPr>
        <w:t>Fymskina</w:t>
      </w:r>
      <w:r w:rsidRPr="00C50144">
        <w:rPr>
          <w:rFonts w:asciiTheme="majorBidi" w:hAnsiTheme="majorBidi" w:cstheme="majorBidi"/>
        </w:rPr>
        <w:t xml:space="preserve"> - do not do both.</w:t>
      </w:r>
    </w:p>
    <w:p w14:paraId="5A4C776F" w14:textId="77777777" w:rsidR="001E113B" w:rsidRPr="00C50144" w:rsidRDefault="001E113B" w:rsidP="00C50144">
      <w:pPr>
        <w:pStyle w:val="Textkrper"/>
        <w:rPr>
          <w:rFonts w:asciiTheme="majorBidi" w:hAnsiTheme="majorBidi" w:cstheme="majorBidi"/>
        </w:rPr>
      </w:pPr>
    </w:p>
    <w:p w14:paraId="428EBF2E"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Driving and using machines</w:t>
      </w:r>
    </w:p>
    <w:p w14:paraId="79492A17" w14:textId="51934518"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has no or negligible influence on the ability to drive and use machines.</w:t>
      </w:r>
    </w:p>
    <w:p w14:paraId="06E0A128" w14:textId="77777777" w:rsidR="001E113B" w:rsidRPr="00C50144" w:rsidRDefault="001E113B" w:rsidP="00C50144">
      <w:pPr>
        <w:pStyle w:val="Textkrper"/>
        <w:rPr>
          <w:rFonts w:asciiTheme="majorBidi" w:hAnsiTheme="majorBidi" w:cstheme="majorBidi"/>
        </w:rPr>
      </w:pPr>
    </w:p>
    <w:p w14:paraId="7293251D" w14:textId="20DF2A8A" w:rsidR="001E113B" w:rsidRPr="00C50144" w:rsidRDefault="00E63560" w:rsidP="00C50144">
      <w:pPr>
        <w:pStyle w:val="berschrift1"/>
        <w:ind w:left="0"/>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contains sodium</w:t>
      </w:r>
    </w:p>
    <w:p w14:paraId="1203C279" w14:textId="54F2462B"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contains less than 1 mmol sodium (23 mg) per dose, that is to say essentially ‘sodium-free’. However, before </w:t>
      </w:r>
      <w:r w:rsidRPr="00C50144">
        <w:rPr>
          <w:rFonts w:asciiTheme="majorBidi" w:hAnsiTheme="majorBidi" w:cstheme="majorBidi"/>
        </w:rPr>
        <w:t>Fymskina</w:t>
      </w:r>
      <w:r w:rsidR="00DE4B16" w:rsidRPr="00C50144">
        <w:rPr>
          <w:rFonts w:asciiTheme="majorBidi" w:hAnsiTheme="majorBidi" w:cstheme="majorBidi"/>
        </w:rPr>
        <w:t xml:space="preserve"> is given to you, it is mixed with a solution that contains sodium. Talk to your doctor if you are on a low salt diet.</w:t>
      </w:r>
    </w:p>
    <w:p w14:paraId="35485607" w14:textId="77777777" w:rsidR="001E113B" w:rsidRDefault="001E113B" w:rsidP="00C50144">
      <w:pPr>
        <w:pStyle w:val="Textkrper"/>
        <w:rPr>
          <w:rFonts w:asciiTheme="majorBidi" w:hAnsiTheme="majorBidi" w:cstheme="majorBidi"/>
        </w:rPr>
      </w:pPr>
    </w:p>
    <w:p w14:paraId="0A5E9D57" w14:textId="12CE6A7A" w:rsidR="008C6953" w:rsidRPr="00593B8C" w:rsidRDefault="008C6953" w:rsidP="008C6953">
      <w:pPr>
        <w:pStyle w:val="Textkrper"/>
        <w:rPr>
          <w:b/>
          <w:bCs/>
          <w:lang w:val="en-GB"/>
        </w:rPr>
      </w:pPr>
      <w:r>
        <w:rPr>
          <w:b/>
          <w:bCs/>
          <w:lang w:val="en-GB"/>
        </w:rPr>
        <w:t>Fymskina</w:t>
      </w:r>
      <w:r w:rsidRPr="00593B8C">
        <w:rPr>
          <w:b/>
          <w:bCs/>
          <w:lang w:val="en-GB"/>
        </w:rPr>
        <w:t xml:space="preserve"> contains polysorbates</w:t>
      </w:r>
    </w:p>
    <w:p w14:paraId="6AC6CBD9" w14:textId="77777777" w:rsidR="008C6953" w:rsidRPr="00593B8C" w:rsidRDefault="008C6953" w:rsidP="008C6953">
      <w:pPr>
        <w:pStyle w:val="Textkrper"/>
        <w:spacing w:line="259" w:lineRule="auto"/>
        <w:ind w:right="370"/>
        <w:rPr>
          <w:lang w:val="en-GB"/>
        </w:rPr>
      </w:pPr>
      <w:r w:rsidRPr="00593B8C">
        <w:rPr>
          <w:lang w:val="en-GB"/>
        </w:rPr>
        <w:t xml:space="preserve">This medicine contains 10.4 mg of polysorbate 80 in each vial </w:t>
      </w:r>
      <w:r>
        <w:rPr>
          <w:lang w:val="en-GB"/>
        </w:rPr>
        <w:t xml:space="preserve">of 26 ml </w:t>
      </w:r>
      <w:r w:rsidRPr="00593B8C">
        <w:rPr>
          <w:lang w:val="en-GB"/>
        </w:rPr>
        <w:t>which is equivalent to 0.4 mg/ml. Polysorbates may cause allergic reactions. Tell your doctor if you have any known allergies.</w:t>
      </w:r>
    </w:p>
    <w:p w14:paraId="06C467A9" w14:textId="77777777" w:rsidR="008C6953" w:rsidRPr="00EC669A" w:rsidRDefault="008C6953" w:rsidP="00C50144">
      <w:pPr>
        <w:pStyle w:val="Textkrper"/>
        <w:rPr>
          <w:rFonts w:asciiTheme="majorBidi" w:hAnsiTheme="majorBidi" w:cstheme="majorBidi"/>
          <w:lang w:val="en-GB"/>
        </w:rPr>
      </w:pPr>
    </w:p>
    <w:p w14:paraId="33191B9E" w14:textId="77777777" w:rsidR="001E113B" w:rsidRPr="00C50144" w:rsidRDefault="001E113B" w:rsidP="00C50144">
      <w:pPr>
        <w:pStyle w:val="Textkrper"/>
        <w:rPr>
          <w:rFonts w:asciiTheme="majorBidi" w:hAnsiTheme="majorBidi" w:cstheme="majorBidi"/>
        </w:rPr>
      </w:pPr>
    </w:p>
    <w:p w14:paraId="65454467" w14:textId="6D7AB09E"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3.</w:t>
      </w:r>
      <w:r>
        <w:tab/>
      </w:r>
      <w:r w:rsidR="00DE4B16" w:rsidRPr="00C50144">
        <w:rPr>
          <w:rFonts w:asciiTheme="majorBidi" w:hAnsiTheme="majorBidi" w:cstheme="majorBidi"/>
        </w:rPr>
        <w:t xml:space="preserve">How </w:t>
      </w:r>
      <w:r w:rsidR="00E63560" w:rsidRPr="00C50144">
        <w:rPr>
          <w:rFonts w:asciiTheme="majorBidi" w:hAnsiTheme="majorBidi" w:cstheme="majorBidi"/>
        </w:rPr>
        <w:t>Fymskina</w:t>
      </w:r>
      <w:r w:rsidR="00DE4B16" w:rsidRPr="00C50144">
        <w:rPr>
          <w:rFonts w:asciiTheme="majorBidi" w:hAnsiTheme="majorBidi" w:cstheme="majorBidi"/>
        </w:rPr>
        <w:t xml:space="preserve"> will be given</w:t>
      </w:r>
    </w:p>
    <w:p w14:paraId="2D5E129D" w14:textId="77777777" w:rsidR="001E113B" w:rsidRPr="00C50144" w:rsidRDefault="001E113B" w:rsidP="00C50144">
      <w:pPr>
        <w:pStyle w:val="Textkrper"/>
        <w:rPr>
          <w:rFonts w:asciiTheme="majorBidi" w:hAnsiTheme="majorBidi" w:cstheme="majorBidi"/>
          <w:bCs/>
        </w:rPr>
      </w:pPr>
    </w:p>
    <w:p w14:paraId="0CFCD9CB" w14:textId="54A20F81"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intended for use under the guidance and supervision of a doctor experienced in the diagnosis and treatment of Crohn’s disease.</w:t>
      </w:r>
    </w:p>
    <w:p w14:paraId="5B3C0288" w14:textId="77777777" w:rsidR="001E113B" w:rsidRPr="00C50144" w:rsidRDefault="001E113B" w:rsidP="00C50144">
      <w:pPr>
        <w:pStyle w:val="Textkrper"/>
        <w:rPr>
          <w:rFonts w:asciiTheme="majorBidi" w:hAnsiTheme="majorBidi" w:cstheme="majorBidi"/>
        </w:rPr>
      </w:pPr>
    </w:p>
    <w:p w14:paraId="283A07AE" w14:textId="3EB1796D"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130 mg concentrate for solution for infusion will be given to you by your doctor, through a drip in the vein of your arm (intravenous infusion) over at least one hour. Talk to your doctor about when you will have your injections and follow-up appointments.</w:t>
      </w:r>
    </w:p>
    <w:p w14:paraId="554563BE" w14:textId="77777777" w:rsidR="001E113B" w:rsidRPr="00C50144" w:rsidRDefault="001E113B" w:rsidP="00C50144">
      <w:pPr>
        <w:pStyle w:val="Textkrper"/>
        <w:rPr>
          <w:rFonts w:asciiTheme="majorBidi" w:hAnsiTheme="majorBidi" w:cstheme="majorBidi"/>
        </w:rPr>
      </w:pPr>
    </w:p>
    <w:p w14:paraId="62105F71" w14:textId="398C12FB"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How much </w:t>
      </w:r>
      <w:r w:rsidR="00E63560" w:rsidRPr="00C50144">
        <w:rPr>
          <w:rFonts w:asciiTheme="majorBidi" w:hAnsiTheme="majorBidi" w:cstheme="majorBidi"/>
        </w:rPr>
        <w:t>Fymskina</w:t>
      </w:r>
      <w:r w:rsidRPr="00C50144">
        <w:rPr>
          <w:rFonts w:asciiTheme="majorBidi" w:hAnsiTheme="majorBidi" w:cstheme="majorBidi"/>
        </w:rPr>
        <w:t xml:space="preserve"> is given</w:t>
      </w:r>
    </w:p>
    <w:p w14:paraId="292A4FB6" w14:textId="4DC0EC7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Your doctor will decide how much </w:t>
      </w:r>
      <w:r w:rsidR="00E63560" w:rsidRPr="00C50144">
        <w:rPr>
          <w:rFonts w:asciiTheme="majorBidi" w:hAnsiTheme="majorBidi" w:cstheme="majorBidi"/>
        </w:rPr>
        <w:t>Fymskina</w:t>
      </w:r>
      <w:r w:rsidRPr="00C50144">
        <w:rPr>
          <w:rFonts w:asciiTheme="majorBidi" w:hAnsiTheme="majorBidi" w:cstheme="majorBidi"/>
        </w:rPr>
        <w:t xml:space="preserve"> you need to receive and for how long.</w:t>
      </w:r>
    </w:p>
    <w:p w14:paraId="3025AA74" w14:textId="77777777" w:rsidR="00A20F25" w:rsidRPr="00C50144" w:rsidRDefault="00A20F25" w:rsidP="00C50144">
      <w:pPr>
        <w:pStyle w:val="Textkrper"/>
        <w:rPr>
          <w:rFonts w:asciiTheme="majorBidi" w:hAnsiTheme="majorBidi" w:cstheme="majorBidi"/>
        </w:rPr>
      </w:pPr>
    </w:p>
    <w:p w14:paraId="6D348F50" w14:textId="77777777" w:rsidR="001E113B" w:rsidRPr="00C50144" w:rsidRDefault="00DE4B16" w:rsidP="002258F1">
      <w:pPr>
        <w:pStyle w:val="berschrift1"/>
        <w:keepNext/>
        <w:ind w:left="0"/>
        <w:rPr>
          <w:rFonts w:asciiTheme="majorBidi" w:hAnsiTheme="majorBidi" w:cstheme="majorBidi"/>
        </w:rPr>
      </w:pPr>
      <w:r w:rsidRPr="00C50144">
        <w:rPr>
          <w:rFonts w:asciiTheme="majorBidi" w:hAnsiTheme="majorBidi" w:cstheme="majorBidi"/>
        </w:rPr>
        <w:t>Adults aged 18 years or older</w:t>
      </w:r>
    </w:p>
    <w:p w14:paraId="146AD166" w14:textId="77777777"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doctor will work out the recommended intravenous infusion dose for you based on your body weight.</w:t>
      </w:r>
    </w:p>
    <w:p w14:paraId="11A70DBF" w14:textId="0C53AEB6" w:rsidR="000603F3" w:rsidRPr="00C50144" w:rsidRDefault="000603F3" w:rsidP="00C50144">
      <w:pPr>
        <w:pStyle w:val="Textkrper"/>
        <w:rPr>
          <w:rFonts w:asciiTheme="majorBidi" w:hAnsiTheme="majorBidi" w:cstheme="majorBidi"/>
        </w:rPr>
      </w:pPr>
    </w:p>
    <w:tbl>
      <w:tblPr>
        <w:tblStyle w:val="Tabellenraster"/>
        <w:tblW w:w="0" w:type="auto"/>
        <w:tblInd w:w="2268" w:type="dxa"/>
        <w:tblLook w:val="04A0" w:firstRow="1" w:lastRow="0" w:firstColumn="1" w:lastColumn="0" w:noHBand="0" w:noVBand="1"/>
      </w:tblPr>
      <w:tblGrid>
        <w:gridCol w:w="2405"/>
        <w:gridCol w:w="2552"/>
      </w:tblGrid>
      <w:tr w:rsidR="000603F3" w:rsidRPr="00C50144" w14:paraId="358A0567" w14:textId="77777777" w:rsidTr="000603F3">
        <w:tc>
          <w:tcPr>
            <w:tcW w:w="2405" w:type="dxa"/>
            <w:tcBorders>
              <w:bottom w:val="single" w:sz="4" w:space="0" w:color="auto"/>
              <w:right w:val="nil"/>
            </w:tcBorders>
          </w:tcPr>
          <w:p w14:paraId="187BD70E" w14:textId="28A28FD6" w:rsidR="000603F3" w:rsidRPr="00C50144" w:rsidRDefault="000603F3" w:rsidP="00173161">
            <w:pPr>
              <w:keepNext/>
              <w:rPr>
                <w:rFonts w:asciiTheme="majorBidi" w:hAnsiTheme="majorBidi" w:cstheme="majorBidi"/>
              </w:rPr>
            </w:pPr>
            <w:r w:rsidRPr="00C50144">
              <w:rPr>
                <w:rFonts w:asciiTheme="majorBidi" w:hAnsiTheme="majorBidi" w:cstheme="majorBidi"/>
              </w:rPr>
              <w:lastRenderedPageBreak/>
              <w:t>Your body weight</w:t>
            </w:r>
          </w:p>
        </w:tc>
        <w:tc>
          <w:tcPr>
            <w:tcW w:w="2552" w:type="dxa"/>
            <w:tcBorders>
              <w:left w:val="nil"/>
              <w:bottom w:val="single" w:sz="4" w:space="0" w:color="auto"/>
            </w:tcBorders>
          </w:tcPr>
          <w:p w14:paraId="61F600D0" w14:textId="2A469431" w:rsidR="000603F3" w:rsidRPr="00C50144" w:rsidRDefault="000603F3" w:rsidP="00173161">
            <w:pPr>
              <w:pStyle w:val="Textkrper"/>
              <w:keepNext/>
              <w:jc w:val="center"/>
              <w:rPr>
                <w:rFonts w:asciiTheme="majorBidi" w:hAnsiTheme="majorBidi" w:cstheme="majorBidi"/>
              </w:rPr>
            </w:pPr>
            <w:r w:rsidRPr="00C50144">
              <w:rPr>
                <w:rFonts w:asciiTheme="majorBidi" w:hAnsiTheme="majorBidi" w:cstheme="majorBidi"/>
              </w:rPr>
              <w:t>Dose</w:t>
            </w:r>
          </w:p>
        </w:tc>
      </w:tr>
      <w:tr w:rsidR="000603F3" w:rsidRPr="00C50144" w14:paraId="7DFCCE9C" w14:textId="77777777" w:rsidTr="000603F3">
        <w:tc>
          <w:tcPr>
            <w:tcW w:w="2405" w:type="dxa"/>
            <w:tcBorders>
              <w:bottom w:val="nil"/>
              <w:right w:val="nil"/>
            </w:tcBorders>
          </w:tcPr>
          <w:p w14:paraId="0AFE1218" w14:textId="77684028" w:rsidR="000603F3" w:rsidRPr="00C50144" w:rsidRDefault="000603F3" w:rsidP="00173161">
            <w:pPr>
              <w:pStyle w:val="Textkrper"/>
              <w:keepNext/>
              <w:rPr>
                <w:rFonts w:asciiTheme="majorBidi" w:hAnsiTheme="majorBidi" w:cstheme="majorBidi"/>
              </w:rPr>
            </w:pPr>
            <w:r w:rsidRPr="00C50144">
              <w:rPr>
                <w:rFonts w:asciiTheme="majorBidi" w:hAnsiTheme="majorBidi" w:cstheme="majorBidi"/>
              </w:rPr>
              <w:t>≤ 55 kg</w:t>
            </w:r>
          </w:p>
        </w:tc>
        <w:tc>
          <w:tcPr>
            <w:tcW w:w="2552" w:type="dxa"/>
            <w:tcBorders>
              <w:left w:val="nil"/>
              <w:bottom w:val="nil"/>
            </w:tcBorders>
          </w:tcPr>
          <w:p w14:paraId="5008D5BF" w14:textId="318339A8" w:rsidR="000603F3" w:rsidRPr="00C50144" w:rsidRDefault="000603F3" w:rsidP="00173161">
            <w:pPr>
              <w:pStyle w:val="Textkrper"/>
              <w:keepNext/>
              <w:jc w:val="center"/>
              <w:rPr>
                <w:rFonts w:asciiTheme="majorBidi" w:hAnsiTheme="majorBidi" w:cstheme="majorBidi"/>
              </w:rPr>
            </w:pPr>
            <w:r w:rsidRPr="00C50144">
              <w:rPr>
                <w:rFonts w:asciiTheme="majorBidi" w:hAnsiTheme="majorBidi" w:cstheme="majorBidi"/>
              </w:rPr>
              <w:t>260 mg</w:t>
            </w:r>
          </w:p>
        </w:tc>
      </w:tr>
      <w:tr w:rsidR="000603F3" w:rsidRPr="00C50144" w14:paraId="6D371F2C" w14:textId="77777777" w:rsidTr="000603F3">
        <w:tc>
          <w:tcPr>
            <w:tcW w:w="2405" w:type="dxa"/>
            <w:tcBorders>
              <w:top w:val="nil"/>
              <w:bottom w:val="nil"/>
              <w:right w:val="nil"/>
            </w:tcBorders>
          </w:tcPr>
          <w:p w14:paraId="668F28C9" w14:textId="0978AAEA" w:rsidR="000603F3" w:rsidRPr="00C50144" w:rsidRDefault="000603F3" w:rsidP="00173161">
            <w:pPr>
              <w:pStyle w:val="Textkrper"/>
              <w:keepNext/>
              <w:rPr>
                <w:rFonts w:asciiTheme="majorBidi" w:hAnsiTheme="majorBidi" w:cstheme="majorBidi"/>
              </w:rPr>
            </w:pPr>
            <w:r w:rsidRPr="00C50144">
              <w:rPr>
                <w:rFonts w:asciiTheme="majorBidi" w:hAnsiTheme="majorBidi" w:cstheme="majorBidi"/>
              </w:rPr>
              <w:t>&gt; 55 kg to ≤ 85 kg</w:t>
            </w:r>
          </w:p>
        </w:tc>
        <w:tc>
          <w:tcPr>
            <w:tcW w:w="2552" w:type="dxa"/>
            <w:tcBorders>
              <w:top w:val="nil"/>
              <w:left w:val="nil"/>
              <w:bottom w:val="nil"/>
            </w:tcBorders>
          </w:tcPr>
          <w:p w14:paraId="1D1C9970" w14:textId="14D2DF2D" w:rsidR="000603F3" w:rsidRPr="00C50144" w:rsidRDefault="000603F3" w:rsidP="00173161">
            <w:pPr>
              <w:pStyle w:val="Textkrper"/>
              <w:keepNext/>
              <w:jc w:val="center"/>
              <w:rPr>
                <w:rFonts w:asciiTheme="majorBidi" w:hAnsiTheme="majorBidi" w:cstheme="majorBidi"/>
              </w:rPr>
            </w:pPr>
            <w:r w:rsidRPr="00C50144">
              <w:rPr>
                <w:rFonts w:asciiTheme="majorBidi" w:hAnsiTheme="majorBidi" w:cstheme="majorBidi"/>
              </w:rPr>
              <w:t>390 mg</w:t>
            </w:r>
          </w:p>
        </w:tc>
      </w:tr>
      <w:tr w:rsidR="000603F3" w:rsidRPr="00C50144" w14:paraId="0408D74A" w14:textId="77777777" w:rsidTr="000603F3">
        <w:tc>
          <w:tcPr>
            <w:tcW w:w="2405" w:type="dxa"/>
            <w:tcBorders>
              <w:top w:val="nil"/>
              <w:right w:val="nil"/>
            </w:tcBorders>
          </w:tcPr>
          <w:p w14:paraId="76B3D1BE" w14:textId="113ED725" w:rsidR="000603F3" w:rsidRPr="00C50144" w:rsidRDefault="000603F3" w:rsidP="00C50144">
            <w:pPr>
              <w:pStyle w:val="Textkrper"/>
              <w:rPr>
                <w:rFonts w:asciiTheme="majorBidi" w:hAnsiTheme="majorBidi" w:cstheme="majorBidi"/>
              </w:rPr>
            </w:pPr>
            <w:r w:rsidRPr="00C50144">
              <w:rPr>
                <w:rFonts w:asciiTheme="majorBidi" w:hAnsiTheme="majorBidi" w:cstheme="majorBidi"/>
              </w:rPr>
              <w:t>&gt; 85 kg</w:t>
            </w:r>
          </w:p>
        </w:tc>
        <w:tc>
          <w:tcPr>
            <w:tcW w:w="2552" w:type="dxa"/>
            <w:tcBorders>
              <w:top w:val="nil"/>
              <w:left w:val="nil"/>
            </w:tcBorders>
          </w:tcPr>
          <w:p w14:paraId="6B82627A" w14:textId="1F7A5988" w:rsidR="000603F3" w:rsidRPr="00C50144" w:rsidRDefault="000603F3" w:rsidP="00C50144">
            <w:pPr>
              <w:pStyle w:val="Textkrper"/>
              <w:jc w:val="center"/>
              <w:rPr>
                <w:rFonts w:asciiTheme="majorBidi" w:hAnsiTheme="majorBidi" w:cstheme="majorBidi"/>
              </w:rPr>
            </w:pPr>
            <w:r w:rsidRPr="00C50144">
              <w:rPr>
                <w:rFonts w:asciiTheme="majorBidi" w:hAnsiTheme="majorBidi" w:cstheme="majorBidi"/>
              </w:rPr>
              <w:t>520 mg</w:t>
            </w:r>
          </w:p>
        </w:tc>
      </w:tr>
    </w:tbl>
    <w:p w14:paraId="6E99DB2E" w14:textId="77777777" w:rsidR="001E113B" w:rsidRPr="00C50144" w:rsidRDefault="001E113B" w:rsidP="00C50144">
      <w:pPr>
        <w:pStyle w:val="Textkrper"/>
        <w:rPr>
          <w:rFonts w:asciiTheme="majorBidi" w:hAnsiTheme="majorBidi" w:cstheme="majorBidi"/>
        </w:rPr>
      </w:pPr>
    </w:p>
    <w:p w14:paraId="1F7A6348" w14:textId="7D3D7849"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After the starting intravenous dose, you will have the next dose of 90 mg </w:t>
      </w:r>
      <w:r w:rsidR="00E63560" w:rsidRPr="00C50144">
        <w:rPr>
          <w:rFonts w:asciiTheme="majorBidi" w:hAnsiTheme="majorBidi" w:cstheme="majorBidi"/>
        </w:rPr>
        <w:t>Fymskina</w:t>
      </w:r>
      <w:r w:rsidRPr="00C50144">
        <w:rPr>
          <w:rFonts w:asciiTheme="majorBidi" w:hAnsiTheme="majorBidi" w:cstheme="majorBidi"/>
        </w:rPr>
        <w:t xml:space="preserve"> by an injection under your skin (subcutaneous injection) 8 weeks later, and then every 12 weeks ther</w:t>
      </w:r>
      <w:r w:rsidR="0043621B" w:rsidRPr="00C50144">
        <w:rPr>
          <w:rFonts w:asciiTheme="majorBidi" w:hAnsiTheme="majorBidi" w:cstheme="majorBidi"/>
        </w:rPr>
        <w:t>e</w:t>
      </w:r>
      <w:r w:rsidRPr="00C50144">
        <w:rPr>
          <w:rFonts w:asciiTheme="majorBidi" w:hAnsiTheme="majorBidi" w:cstheme="majorBidi"/>
        </w:rPr>
        <w:t>after.</w:t>
      </w:r>
    </w:p>
    <w:p w14:paraId="353F8677" w14:textId="77777777" w:rsidR="001E113B" w:rsidRPr="00C50144" w:rsidRDefault="001E113B" w:rsidP="00C50144">
      <w:pPr>
        <w:pStyle w:val="Textkrper"/>
        <w:rPr>
          <w:rFonts w:asciiTheme="majorBidi" w:hAnsiTheme="majorBidi" w:cstheme="majorBidi"/>
        </w:rPr>
      </w:pPr>
    </w:p>
    <w:p w14:paraId="61165DBE" w14:textId="3A3C728B"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How </w:t>
      </w:r>
      <w:r w:rsidR="00E63560" w:rsidRPr="00C50144">
        <w:rPr>
          <w:rFonts w:asciiTheme="majorBidi" w:hAnsiTheme="majorBidi" w:cstheme="majorBidi"/>
        </w:rPr>
        <w:t>Fymskina</w:t>
      </w:r>
      <w:r w:rsidRPr="00C50144">
        <w:rPr>
          <w:rFonts w:asciiTheme="majorBidi" w:hAnsiTheme="majorBidi" w:cstheme="majorBidi"/>
        </w:rPr>
        <w:t xml:space="preserve"> is given</w:t>
      </w:r>
    </w:p>
    <w:p w14:paraId="32172C0C" w14:textId="6839A2E6" w:rsidR="001E113B" w:rsidRPr="00C50144" w:rsidRDefault="00DE4B16" w:rsidP="00B864B0">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first dose of </w:t>
      </w:r>
      <w:r w:rsidR="00E63560" w:rsidRPr="00C50144">
        <w:rPr>
          <w:rFonts w:asciiTheme="majorBidi" w:hAnsiTheme="majorBidi" w:cstheme="majorBidi"/>
        </w:rPr>
        <w:t>Fymskina</w:t>
      </w:r>
      <w:r w:rsidRPr="00C50144">
        <w:rPr>
          <w:rFonts w:asciiTheme="majorBidi" w:hAnsiTheme="majorBidi" w:cstheme="majorBidi"/>
        </w:rPr>
        <w:t xml:space="preserve"> for treatment of Crohn’s disease is given by a doctor as a drip in the vein of an arm (intravenous infusion).</w:t>
      </w:r>
    </w:p>
    <w:p w14:paraId="3E01A306" w14:textId="5DEBEB5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Talk to your doctor if you have any questions about receiving </w:t>
      </w:r>
      <w:r w:rsidR="00E63560" w:rsidRPr="00C50144">
        <w:rPr>
          <w:rFonts w:asciiTheme="majorBidi" w:hAnsiTheme="majorBidi" w:cstheme="majorBidi"/>
        </w:rPr>
        <w:t>Fymskina</w:t>
      </w:r>
      <w:r w:rsidRPr="00C50144">
        <w:rPr>
          <w:rFonts w:asciiTheme="majorBidi" w:hAnsiTheme="majorBidi" w:cstheme="majorBidi"/>
        </w:rPr>
        <w:t>.</w:t>
      </w:r>
    </w:p>
    <w:p w14:paraId="5FD7EEC6" w14:textId="77777777" w:rsidR="001E113B" w:rsidRPr="00C50144" w:rsidRDefault="001E113B" w:rsidP="00C50144">
      <w:pPr>
        <w:pStyle w:val="Textkrper"/>
        <w:rPr>
          <w:rFonts w:asciiTheme="majorBidi" w:hAnsiTheme="majorBidi" w:cstheme="majorBidi"/>
        </w:rPr>
      </w:pPr>
    </w:p>
    <w:p w14:paraId="79F01AB6" w14:textId="3EB11D16"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forget to use </w:t>
      </w:r>
      <w:r w:rsidR="00E63560" w:rsidRPr="00C50144">
        <w:rPr>
          <w:rFonts w:asciiTheme="majorBidi" w:hAnsiTheme="majorBidi" w:cstheme="majorBidi"/>
        </w:rPr>
        <w:t>Fymskina</w:t>
      </w:r>
    </w:p>
    <w:p w14:paraId="0B3DB0D5" w14:textId="20118F8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If you forget or miss the appointment for receiving the dose, contact your doctor to reschedule your appointment.</w:t>
      </w:r>
    </w:p>
    <w:p w14:paraId="5CBC5881" w14:textId="77777777" w:rsidR="000731F3" w:rsidRPr="00C50144" w:rsidRDefault="000731F3" w:rsidP="00C50144">
      <w:pPr>
        <w:pStyle w:val="Textkrper"/>
        <w:rPr>
          <w:rFonts w:asciiTheme="majorBidi" w:hAnsiTheme="majorBidi" w:cstheme="majorBidi"/>
        </w:rPr>
      </w:pPr>
    </w:p>
    <w:p w14:paraId="460E5210" w14:textId="2BB5A7B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stop using </w:t>
      </w:r>
      <w:r w:rsidR="00E63560" w:rsidRPr="00C50144">
        <w:rPr>
          <w:rFonts w:asciiTheme="majorBidi" w:hAnsiTheme="majorBidi" w:cstheme="majorBidi"/>
        </w:rPr>
        <w:t>Fymskina</w:t>
      </w:r>
    </w:p>
    <w:p w14:paraId="2E6EFAD1" w14:textId="72EFDF5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It is not dangerous to stop using </w:t>
      </w:r>
      <w:r w:rsidR="00E63560" w:rsidRPr="00C50144">
        <w:rPr>
          <w:rFonts w:asciiTheme="majorBidi" w:hAnsiTheme="majorBidi" w:cstheme="majorBidi"/>
        </w:rPr>
        <w:t>Fymskina</w:t>
      </w:r>
      <w:r w:rsidRPr="00C50144">
        <w:rPr>
          <w:rFonts w:asciiTheme="majorBidi" w:hAnsiTheme="majorBidi" w:cstheme="majorBidi"/>
        </w:rPr>
        <w:t>. However, if you stop, your symptoms may come back. If you have any further questions on the use of this medicine, ask your doctor or pharmacist.</w:t>
      </w:r>
    </w:p>
    <w:p w14:paraId="7298F6F2" w14:textId="77777777" w:rsidR="001E113B" w:rsidRPr="00C50144" w:rsidRDefault="001E113B" w:rsidP="00C50144">
      <w:pPr>
        <w:pStyle w:val="Textkrper"/>
        <w:rPr>
          <w:rFonts w:asciiTheme="majorBidi" w:hAnsiTheme="majorBidi" w:cstheme="majorBidi"/>
        </w:rPr>
      </w:pPr>
    </w:p>
    <w:p w14:paraId="714685A4" w14:textId="2DE6B38D"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w:t>
      </w:r>
      <w:r>
        <w:tab/>
      </w:r>
      <w:r w:rsidR="00DE4B16" w:rsidRPr="00C50144">
        <w:rPr>
          <w:rFonts w:asciiTheme="majorBidi" w:hAnsiTheme="majorBidi" w:cstheme="majorBidi"/>
        </w:rPr>
        <w:t>Possible side effects</w:t>
      </w:r>
    </w:p>
    <w:p w14:paraId="3981DBCA" w14:textId="77777777" w:rsidR="001E113B" w:rsidRPr="00C50144" w:rsidRDefault="001E113B" w:rsidP="00C50144">
      <w:pPr>
        <w:pStyle w:val="Textkrper"/>
        <w:rPr>
          <w:rFonts w:asciiTheme="majorBidi" w:hAnsiTheme="majorBidi" w:cstheme="majorBidi"/>
          <w:bCs/>
        </w:rPr>
      </w:pPr>
    </w:p>
    <w:p w14:paraId="45D9ADE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Like all medicines, this medicine can cause side effects, although not everybody gets them.</w:t>
      </w:r>
    </w:p>
    <w:p w14:paraId="4AF212E5" w14:textId="77777777" w:rsidR="001E113B" w:rsidRPr="00C50144" w:rsidRDefault="001E113B" w:rsidP="00C50144">
      <w:pPr>
        <w:pStyle w:val="Textkrper"/>
        <w:rPr>
          <w:rFonts w:asciiTheme="majorBidi" w:hAnsiTheme="majorBidi" w:cstheme="majorBidi"/>
        </w:rPr>
      </w:pPr>
    </w:p>
    <w:p w14:paraId="43CBC511"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Serious side effects</w:t>
      </w:r>
    </w:p>
    <w:p w14:paraId="7B53E9E6"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Some patients may have serious side effects that may need urgent treatment.</w:t>
      </w:r>
    </w:p>
    <w:p w14:paraId="5D411CC1" w14:textId="77777777" w:rsidR="001E113B" w:rsidRPr="00C50144" w:rsidRDefault="001E113B" w:rsidP="00C50144">
      <w:pPr>
        <w:pStyle w:val="Textkrper"/>
        <w:rPr>
          <w:rFonts w:asciiTheme="majorBidi" w:hAnsiTheme="majorBidi" w:cstheme="majorBidi"/>
        </w:rPr>
      </w:pPr>
    </w:p>
    <w:p w14:paraId="25F9103A"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Allergic reactions – these may need urgent treatment. Tell your doctor or get emergency medical help straight away if you notice any of the following signs.</w:t>
      </w:r>
    </w:p>
    <w:p w14:paraId="5EF03B10" w14:textId="7757C77F" w:rsidR="001E113B" w:rsidRPr="00C50144" w:rsidRDefault="00DE4B16" w:rsidP="00B864B0">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 xml:space="preserve">Serious allergic reactions (‘anaphylaxis’) are rare in people taking </w:t>
      </w:r>
      <w:r w:rsidR="003A756A" w:rsidRPr="00C50144">
        <w:rPr>
          <w:rFonts w:asciiTheme="majorBidi" w:hAnsiTheme="majorBidi" w:cstheme="majorBidi"/>
        </w:rPr>
        <w:t>ustekinumab products</w:t>
      </w:r>
      <w:r w:rsidRPr="00C50144">
        <w:rPr>
          <w:rFonts w:asciiTheme="majorBidi" w:hAnsiTheme="majorBidi" w:cstheme="majorBidi"/>
        </w:rPr>
        <w:t xml:space="preserve"> (may affect up to 1 in 1,000 people). Signs include:</w:t>
      </w:r>
    </w:p>
    <w:p w14:paraId="4116C548" w14:textId="77777777" w:rsidR="001E113B" w:rsidRPr="00C50144" w:rsidRDefault="00DE4B16" w:rsidP="00B319C1">
      <w:pPr>
        <w:pStyle w:val="Listenabsatz"/>
        <w:numPr>
          <w:ilvl w:val="2"/>
          <w:numId w:val="13"/>
        </w:numPr>
        <w:tabs>
          <w:tab w:val="left" w:pos="1919"/>
          <w:tab w:val="left" w:pos="1920"/>
        </w:tabs>
        <w:ind w:left="1134" w:hanging="567"/>
        <w:rPr>
          <w:rFonts w:asciiTheme="majorBidi" w:hAnsiTheme="majorBidi" w:cstheme="majorBidi"/>
        </w:rPr>
      </w:pPr>
      <w:r w:rsidRPr="00C50144">
        <w:rPr>
          <w:rFonts w:asciiTheme="majorBidi" w:hAnsiTheme="majorBidi" w:cstheme="majorBidi"/>
        </w:rPr>
        <w:t>difficulty breathing or swallowing</w:t>
      </w:r>
    </w:p>
    <w:p w14:paraId="219B2749" w14:textId="77777777" w:rsidR="001E113B" w:rsidRPr="00C50144" w:rsidRDefault="00DE4B16" w:rsidP="00B319C1">
      <w:pPr>
        <w:pStyle w:val="Listenabsatz"/>
        <w:numPr>
          <w:ilvl w:val="2"/>
          <w:numId w:val="13"/>
        </w:numPr>
        <w:tabs>
          <w:tab w:val="left" w:pos="1919"/>
          <w:tab w:val="left" w:pos="1920"/>
        </w:tabs>
        <w:ind w:left="1134" w:hanging="567"/>
        <w:rPr>
          <w:rFonts w:asciiTheme="majorBidi" w:hAnsiTheme="majorBidi" w:cstheme="majorBidi"/>
        </w:rPr>
      </w:pPr>
      <w:r w:rsidRPr="00C50144">
        <w:rPr>
          <w:rFonts w:asciiTheme="majorBidi" w:hAnsiTheme="majorBidi" w:cstheme="majorBidi"/>
        </w:rPr>
        <w:t>low blood pressure, which can cause dizziness or light-headedness</w:t>
      </w:r>
    </w:p>
    <w:p w14:paraId="583EE3F9" w14:textId="77777777" w:rsidR="001E113B" w:rsidRPr="00C50144" w:rsidRDefault="00DE4B16" w:rsidP="00B319C1">
      <w:pPr>
        <w:pStyle w:val="Listenabsatz"/>
        <w:numPr>
          <w:ilvl w:val="2"/>
          <w:numId w:val="13"/>
        </w:numPr>
        <w:tabs>
          <w:tab w:val="left" w:pos="1919"/>
          <w:tab w:val="left" w:pos="1920"/>
        </w:tabs>
        <w:ind w:left="1134" w:hanging="567"/>
        <w:rPr>
          <w:rFonts w:asciiTheme="majorBidi" w:hAnsiTheme="majorBidi" w:cstheme="majorBidi"/>
        </w:rPr>
      </w:pPr>
      <w:r w:rsidRPr="00C50144">
        <w:rPr>
          <w:rFonts w:asciiTheme="majorBidi" w:hAnsiTheme="majorBidi" w:cstheme="majorBidi"/>
        </w:rPr>
        <w:t>swelling of the face, lips, mouth or throat.</w:t>
      </w:r>
    </w:p>
    <w:p w14:paraId="7FBCBA18"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Common signs of an allergic reaction include skin rash and hives (these may affect up to 1 in 100 people).</w:t>
      </w:r>
    </w:p>
    <w:p w14:paraId="063C277A" w14:textId="77777777" w:rsidR="001E113B" w:rsidRPr="00C50144" w:rsidRDefault="001E113B" w:rsidP="00C50144">
      <w:pPr>
        <w:pStyle w:val="Textkrper"/>
        <w:rPr>
          <w:rFonts w:asciiTheme="majorBidi" w:hAnsiTheme="majorBidi" w:cstheme="majorBidi"/>
        </w:rPr>
      </w:pPr>
    </w:p>
    <w:p w14:paraId="4CC3376E" w14:textId="062B45FF"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Infusion-related reactions – If you are being treated for Crohn’s disease, the first dose of </w:t>
      </w:r>
      <w:r w:rsidR="00E63560" w:rsidRPr="00C50144">
        <w:rPr>
          <w:rFonts w:asciiTheme="majorBidi" w:hAnsiTheme="majorBidi" w:cstheme="majorBidi"/>
        </w:rPr>
        <w:t>Fymskina</w:t>
      </w:r>
      <w:r w:rsidRPr="00C50144">
        <w:rPr>
          <w:rFonts w:asciiTheme="majorBidi" w:hAnsiTheme="majorBidi" w:cstheme="majorBidi"/>
        </w:rPr>
        <w:t xml:space="preserve"> is given through a drip into a vein (intravenous infusion). Some patients have experienced serious allergic reactions during the infusion</w:t>
      </w:r>
      <w:r w:rsidR="003A756A" w:rsidRPr="00C50144">
        <w:rPr>
          <w:rFonts w:asciiTheme="majorBidi" w:hAnsiTheme="majorBidi" w:cstheme="majorBidi"/>
        </w:rPr>
        <w:t xml:space="preserve"> of ustekinumab products</w:t>
      </w:r>
      <w:r w:rsidRPr="00C50144">
        <w:rPr>
          <w:rFonts w:asciiTheme="majorBidi" w:hAnsiTheme="majorBidi" w:cstheme="majorBidi"/>
        </w:rPr>
        <w:t>.</w:t>
      </w:r>
    </w:p>
    <w:p w14:paraId="78325511" w14:textId="77777777" w:rsidR="001E113B" w:rsidRPr="00C50144" w:rsidRDefault="001E113B" w:rsidP="00C50144">
      <w:pPr>
        <w:pStyle w:val="Textkrper"/>
        <w:rPr>
          <w:rFonts w:asciiTheme="majorBidi" w:hAnsiTheme="majorBidi" w:cstheme="majorBidi"/>
          <w:bCs/>
        </w:rPr>
      </w:pPr>
    </w:p>
    <w:p w14:paraId="3DF672C6"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In rare cases, allergic lung reactions and lung inflammation have been reported in patients who receive ustekinumab. Tell your doctor right away if you develop symptoms such as cough, shortness of breath, and fever.</w:t>
      </w:r>
    </w:p>
    <w:p w14:paraId="329DEAAD" w14:textId="77777777" w:rsidR="001E113B" w:rsidRPr="00C50144" w:rsidRDefault="001E113B" w:rsidP="00C50144">
      <w:pPr>
        <w:pStyle w:val="Textkrper"/>
        <w:rPr>
          <w:rFonts w:asciiTheme="majorBidi" w:hAnsiTheme="majorBidi" w:cstheme="majorBidi"/>
          <w:bCs/>
        </w:rPr>
      </w:pPr>
    </w:p>
    <w:p w14:paraId="6F40B308" w14:textId="3075915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have a serious allergic reaction, your doctor may decide that you should not use </w:t>
      </w:r>
      <w:r w:rsidR="00E63560" w:rsidRPr="00C50144">
        <w:rPr>
          <w:rFonts w:asciiTheme="majorBidi" w:hAnsiTheme="majorBidi" w:cstheme="majorBidi"/>
        </w:rPr>
        <w:t>Fymskina</w:t>
      </w:r>
      <w:r w:rsidRPr="00C50144">
        <w:rPr>
          <w:rFonts w:asciiTheme="majorBidi" w:hAnsiTheme="majorBidi" w:cstheme="majorBidi"/>
        </w:rPr>
        <w:t xml:space="preserve"> again.</w:t>
      </w:r>
    </w:p>
    <w:p w14:paraId="3E05C90B" w14:textId="77777777" w:rsidR="00800349" w:rsidRPr="00C50144" w:rsidRDefault="00800349" w:rsidP="00C50144">
      <w:pPr>
        <w:pStyle w:val="Textkrper"/>
        <w:rPr>
          <w:rFonts w:asciiTheme="majorBidi" w:hAnsiTheme="majorBidi" w:cstheme="majorBidi"/>
        </w:rPr>
      </w:pPr>
    </w:p>
    <w:p w14:paraId="31AE84BC"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Infections – these may need urgent treatment. Tell your doctor straight away if you notice any of the following signs.</w:t>
      </w:r>
    </w:p>
    <w:p w14:paraId="0F26FC50"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Infections of the nose or throat and common cold are common (may affect up to 1 in 10 people)</w:t>
      </w:r>
    </w:p>
    <w:p w14:paraId="65AA3EA2"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Infections of the chest are uncommon (may affect up to 1 in 100 people)</w:t>
      </w:r>
    </w:p>
    <w:p w14:paraId="4F31C82F"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Inflammation of tissue under the skin (‘cellulitis’) is uncommon (may affect up to 1 in 100 people)</w:t>
      </w:r>
    </w:p>
    <w:p w14:paraId="43D98C2A"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lastRenderedPageBreak/>
        <w:t>Shingles (a type of painful rash with blisters) are uncommon (may affect up to 1 in 100 people)</w:t>
      </w:r>
    </w:p>
    <w:p w14:paraId="0BE2FFFA" w14:textId="77777777" w:rsidR="001E113B" w:rsidRPr="00C50144" w:rsidRDefault="001E113B" w:rsidP="00C50144">
      <w:pPr>
        <w:pStyle w:val="Textkrper"/>
        <w:rPr>
          <w:rFonts w:asciiTheme="majorBidi" w:hAnsiTheme="majorBidi" w:cstheme="majorBidi"/>
        </w:rPr>
      </w:pPr>
    </w:p>
    <w:p w14:paraId="1E82CFB2" w14:textId="29561BD0"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may make you less able to fight infections. Some infections could become serious and may include infections caused by viruses, fungi, bacteria (including tuberculosis), or parasites, including infections that mainly occur in people with a weakened immune system (opportunistic infections). Opportunistic infections of the brain (encephalitis, meningitis), lungs, and eye have been reported in patients receiving treatment with ustekinumab.</w:t>
      </w:r>
    </w:p>
    <w:p w14:paraId="1B66AA25" w14:textId="77777777" w:rsidR="001E113B" w:rsidRPr="00C50144" w:rsidRDefault="001E113B" w:rsidP="00C50144">
      <w:pPr>
        <w:pStyle w:val="Textkrper"/>
        <w:rPr>
          <w:rFonts w:asciiTheme="majorBidi" w:hAnsiTheme="majorBidi" w:cstheme="majorBidi"/>
        </w:rPr>
      </w:pPr>
    </w:p>
    <w:p w14:paraId="4C9A160C" w14:textId="6775C68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You must look out for signs of infection while you are using </w:t>
      </w:r>
      <w:r w:rsidR="00E63560" w:rsidRPr="00C50144">
        <w:rPr>
          <w:rFonts w:asciiTheme="majorBidi" w:hAnsiTheme="majorBidi" w:cstheme="majorBidi"/>
        </w:rPr>
        <w:t>Fymskina</w:t>
      </w:r>
      <w:r w:rsidRPr="00C50144">
        <w:rPr>
          <w:rFonts w:asciiTheme="majorBidi" w:hAnsiTheme="majorBidi" w:cstheme="majorBidi"/>
        </w:rPr>
        <w:t>. These include:</w:t>
      </w:r>
    </w:p>
    <w:p w14:paraId="4E4CA493"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fever, flu-like symptoms, night sweats, weight loss</w:t>
      </w:r>
    </w:p>
    <w:p w14:paraId="6D52698D"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feeling tired or short of breath; cough which will not go away</w:t>
      </w:r>
    </w:p>
    <w:p w14:paraId="0DA83160"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warm, red and painful skin, or a painful skin rash with blisters</w:t>
      </w:r>
    </w:p>
    <w:p w14:paraId="087AD9C3"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burning when passing water</w:t>
      </w:r>
    </w:p>
    <w:p w14:paraId="6C00D5EB"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diarrhoea</w:t>
      </w:r>
    </w:p>
    <w:p w14:paraId="7737E27A"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visual disturbance or vision loss</w:t>
      </w:r>
    </w:p>
    <w:p w14:paraId="35F851E4"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headache, neck stiffness, light sensitivity, nausea or confusion.</w:t>
      </w:r>
    </w:p>
    <w:p w14:paraId="126A5D24" w14:textId="77777777" w:rsidR="001E113B" w:rsidRPr="00C50144" w:rsidRDefault="001E113B" w:rsidP="00C50144">
      <w:pPr>
        <w:pStyle w:val="Textkrper"/>
        <w:rPr>
          <w:rFonts w:asciiTheme="majorBidi" w:hAnsiTheme="majorBidi" w:cstheme="majorBidi"/>
        </w:rPr>
      </w:pPr>
    </w:p>
    <w:p w14:paraId="1583E23B" w14:textId="2C4E7D0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Tell your doctor straight away if you notice any of these signs of infection. These may be signs of infections such as chest infections, skin infections, shingles or opportunistic infections that could have serious complications. Tell your doctor if you have any kind of infection that will not go away or keeps coming back. Your doctor may decide that you should not use </w:t>
      </w:r>
      <w:r w:rsidR="00E63560" w:rsidRPr="00C50144">
        <w:rPr>
          <w:rFonts w:asciiTheme="majorBidi" w:hAnsiTheme="majorBidi" w:cstheme="majorBidi"/>
        </w:rPr>
        <w:t>Fymskina</w:t>
      </w:r>
      <w:r w:rsidRPr="00C50144">
        <w:rPr>
          <w:rFonts w:asciiTheme="majorBidi" w:hAnsiTheme="majorBidi" w:cstheme="majorBidi"/>
        </w:rPr>
        <w:t xml:space="preserve"> until the infection goes away. Also tell your doctor if you have any open cuts or sores as they might get infected.</w:t>
      </w:r>
    </w:p>
    <w:p w14:paraId="7F8AB517" w14:textId="77777777" w:rsidR="001E113B" w:rsidRPr="00C50144" w:rsidRDefault="001E113B" w:rsidP="00C50144">
      <w:pPr>
        <w:pStyle w:val="Textkrper"/>
        <w:rPr>
          <w:rFonts w:asciiTheme="majorBidi" w:hAnsiTheme="majorBidi" w:cstheme="majorBidi"/>
        </w:rPr>
      </w:pPr>
    </w:p>
    <w:p w14:paraId="07523463"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77B06558" w14:textId="77777777" w:rsidR="001E113B" w:rsidRPr="00C50144" w:rsidRDefault="001E113B" w:rsidP="00C50144">
      <w:pPr>
        <w:pStyle w:val="Textkrper"/>
        <w:rPr>
          <w:rFonts w:asciiTheme="majorBidi" w:hAnsiTheme="majorBidi" w:cstheme="majorBidi"/>
          <w:bCs/>
        </w:rPr>
      </w:pPr>
    </w:p>
    <w:p w14:paraId="452CE7B1"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Other side effects</w:t>
      </w:r>
    </w:p>
    <w:p w14:paraId="66C13B8D" w14:textId="77777777" w:rsidR="001E113B" w:rsidRPr="00C50144" w:rsidRDefault="001E113B" w:rsidP="00C50144">
      <w:pPr>
        <w:pStyle w:val="Textkrper"/>
        <w:rPr>
          <w:rFonts w:asciiTheme="majorBidi" w:hAnsiTheme="majorBidi" w:cstheme="majorBidi"/>
          <w:bCs/>
        </w:rPr>
      </w:pPr>
    </w:p>
    <w:p w14:paraId="1E1690A7" w14:textId="77777777" w:rsidR="001E113B" w:rsidRPr="00C50144" w:rsidRDefault="00DE4B16" w:rsidP="00C50144">
      <w:pPr>
        <w:rPr>
          <w:rFonts w:asciiTheme="majorBidi" w:hAnsiTheme="majorBidi" w:cstheme="majorBidi"/>
        </w:rPr>
      </w:pPr>
      <w:r w:rsidRPr="00C50144">
        <w:rPr>
          <w:rFonts w:asciiTheme="majorBidi" w:hAnsiTheme="majorBidi" w:cstheme="majorBidi"/>
          <w:b/>
        </w:rPr>
        <w:t xml:space="preserve">Common side effects </w:t>
      </w:r>
      <w:r w:rsidRPr="00C50144">
        <w:rPr>
          <w:rFonts w:asciiTheme="majorBidi" w:hAnsiTheme="majorBidi" w:cstheme="majorBidi"/>
        </w:rPr>
        <w:t>(may affect up to 1 in 10 people):</w:t>
      </w:r>
    </w:p>
    <w:p w14:paraId="62B816E1"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Diarrhoea</w:t>
      </w:r>
    </w:p>
    <w:p w14:paraId="4B52A921"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Nausea</w:t>
      </w:r>
    </w:p>
    <w:p w14:paraId="3D2F2656"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Vomiting</w:t>
      </w:r>
    </w:p>
    <w:p w14:paraId="54DE98CB"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Feeling tired</w:t>
      </w:r>
    </w:p>
    <w:p w14:paraId="7A987EA2"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Feeling dizzy</w:t>
      </w:r>
    </w:p>
    <w:p w14:paraId="473EF35A"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Headache</w:t>
      </w:r>
    </w:p>
    <w:p w14:paraId="550AB01E"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Itching (‘pruritus’)</w:t>
      </w:r>
    </w:p>
    <w:p w14:paraId="1613425F"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Back, muscle or joint pain</w:t>
      </w:r>
    </w:p>
    <w:p w14:paraId="7BE5F752"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Sore throat</w:t>
      </w:r>
    </w:p>
    <w:p w14:paraId="404E0990"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Redness and pain where the injection is given</w:t>
      </w:r>
    </w:p>
    <w:p w14:paraId="0CD1AE0F"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Sinus infection</w:t>
      </w:r>
    </w:p>
    <w:p w14:paraId="630F39A2" w14:textId="77777777" w:rsidR="001E113B" w:rsidRPr="00C50144" w:rsidRDefault="001E113B" w:rsidP="00C50144">
      <w:pPr>
        <w:pStyle w:val="Textkrper"/>
        <w:rPr>
          <w:rFonts w:asciiTheme="majorBidi" w:hAnsiTheme="majorBidi" w:cstheme="majorBidi"/>
        </w:rPr>
      </w:pPr>
    </w:p>
    <w:p w14:paraId="5A22E0EE"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Uncommon side effects </w:t>
      </w:r>
      <w:r w:rsidRPr="00C50144">
        <w:rPr>
          <w:rFonts w:asciiTheme="majorBidi" w:hAnsiTheme="majorBidi" w:cstheme="majorBidi"/>
        </w:rPr>
        <w:t>(may affect up to 1 in 100 people)</w:t>
      </w:r>
      <w:r w:rsidRPr="00C50144">
        <w:rPr>
          <w:rFonts w:asciiTheme="majorBidi" w:hAnsiTheme="majorBidi" w:cstheme="majorBidi"/>
          <w:b/>
        </w:rPr>
        <w:t>:</w:t>
      </w:r>
    </w:p>
    <w:p w14:paraId="071BE594"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Tooth infections</w:t>
      </w:r>
    </w:p>
    <w:p w14:paraId="54430D72"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Vaginal yeast infection</w:t>
      </w:r>
    </w:p>
    <w:p w14:paraId="2B67AE79"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Depression</w:t>
      </w:r>
    </w:p>
    <w:p w14:paraId="439D2C8D"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Blocked or stuffy nose</w:t>
      </w:r>
    </w:p>
    <w:p w14:paraId="7FC2F9D5"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Bleeding, bruising, hardness, swelling and itching where the injection is given</w:t>
      </w:r>
    </w:p>
    <w:p w14:paraId="75F74DB2"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Feeling weak</w:t>
      </w:r>
    </w:p>
    <w:p w14:paraId="2B6CA678"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Drooping eyelid and sagging muscles on one side of the face (‘facial palsy’ or ‘Bell’s palsy’), which is usually temporary</w:t>
      </w:r>
    </w:p>
    <w:p w14:paraId="023B065D"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A change in psoriasis with redness and new tiny, yellow or white skin blisters, sometimes accompanied by fever (pustular psoriasis)</w:t>
      </w:r>
    </w:p>
    <w:p w14:paraId="2D6FDD2D"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Peeling of the skin (skin exfoliation)</w:t>
      </w:r>
    </w:p>
    <w:p w14:paraId="3784D474"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Acne</w:t>
      </w:r>
    </w:p>
    <w:p w14:paraId="7DD72D18" w14:textId="77777777" w:rsidR="001E113B" w:rsidRPr="00C50144" w:rsidRDefault="001E113B" w:rsidP="00C50144">
      <w:pPr>
        <w:pStyle w:val="Textkrper"/>
        <w:rPr>
          <w:rFonts w:asciiTheme="majorBidi" w:hAnsiTheme="majorBidi" w:cstheme="majorBidi"/>
        </w:rPr>
      </w:pPr>
    </w:p>
    <w:p w14:paraId="42E9F272" w14:textId="77777777" w:rsidR="001E113B" w:rsidRPr="00C50144" w:rsidRDefault="00DE4B16" w:rsidP="00C50144">
      <w:pPr>
        <w:rPr>
          <w:rFonts w:asciiTheme="majorBidi" w:hAnsiTheme="majorBidi" w:cstheme="majorBidi"/>
        </w:rPr>
      </w:pPr>
      <w:r w:rsidRPr="00C50144">
        <w:rPr>
          <w:rFonts w:asciiTheme="majorBidi" w:hAnsiTheme="majorBidi" w:cstheme="majorBidi"/>
          <w:b/>
        </w:rPr>
        <w:t xml:space="preserve">Rare side effects </w:t>
      </w:r>
      <w:r w:rsidRPr="00C50144">
        <w:rPr>
          <w:rFonts w:asciiTheme="majorBidi" w:hAnsiTheme="majorBidi" w:cstheme="majorBidi"/>
        </w:rPr>
        <w:t>(may affect up to 1 in 1000 people)</w:t>
      </w:r>
    </w:p>
    <w:p w14:paraId="2406DBA7"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Redness and shedding of skin over a larger area of the body, which may be itchy or painful (exfoliative dermatitis). Similar symptoms sometimes develop as a natural change in the type of psoriasis symptoms (erythrodermic psoriasis)</w:t>
      </w:r>
    </w:p>
    <w:p w14:paraId="36256026"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Inflammation of small blood vessels, which can lead to a skin rash with small red or purple bumps, fever or joint pain (vasculitis)</w:t>
      </w:r>
    </w:p>
    <w:p w14:paraId="52E65A69" w14:textId="77777777" w:rsidR="001E113B" w:rsidRPr="00C50144" w:rsidRDefault="001E113B" w:rsidP="00C50144">
      <w:pPr>
        <w:pStyle w:val="Textkrper"/>
        <w:rPr>
          <w:rFonts w:asciiTheme="majorBidi" w:hAnsiTheme="majorBidi" w:cstheme="majorBidi"/>
        </w:rPr>
      </w:pPr>
    </w:p>
    <w:p w14:paraId="6A27485B" w14:textId="77777777" w:rsidR="001E113B" w:rsidRPr="00C50144" w:rsidRDefault="00DE4B16" w:rsidP="00C50144">
      <w:pPr>
        <w:rPr>
          <w:rFonts w:asciiTheme="majorBidi" w:hAnsiTheme="majorBidi" w:cstheme="majorBidi"/>
        </w:rPr>
      </w:pPr>
      <w:r w:rsidRPr="00C50144">
        <w:rPr>
          <w:rFonts w:asciiTheme="majorBidi" w:hAnsiTheme="majorBidi" w:cstheme="majorBidi"/>
          <w:b/>
        </w:rPr>
        <w:t xml:space="preserve">Very rare side effects </w:t>
      </w:r>
      <w:r w:rsidRPr="00C50144">
        <w:rPr>
          <w:rFonts w:asciiTheme="majorBidi" w:hAnsiTheme="majorBidi" w:cstheme="majorBidi"/>
        </w:rPr>
        <w:t>(may affect up to 1 in 10,000 people)</w:t>
      </w:r>
    </w:p>
    <w:p w14:paraId="000FBF94" w14:textId="7777777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Blistering of the skin that may be red, itchy, and painful (Bullous pemphigoid).</w:t>
      </w:r>
    </w:p>
    <w:p w14:paraId="77352F2F" w14:textId="7354E137" w:rsidR="001E113B" w:rsidRPr="00C50144" w:rsidRDefault="00DE4B16" w:rsidP="00093481">
      <w:pPr>
        <w:pStyle w:val="Listenabsatz"/>
        <w:numPr>
          <w:ilvl w:val="1"/>
          <w:numId w:val="13"/>
        </w:numPr>
        <w:tabs>
          <w:tab w:val="left" w:pos="1351"/>
          <w:tab w:val="left" w:pos="1352"/>
        </w:tabs>
        <w:ind w:left="567"/>
        <w:rPr>
          <w:rFonts w:asciiTheme="majorBidi" w:hAnsiTheme="majorBidi" w:cstheme="majorBidi"/>
        </w:rPr>
      </w:pPr>
      <w:r w:rsidRPr="00C50144">
        <w:rPr>
          <w:rFonts w:asciiTheme="majorBidi" w:hAnsiTheme="majorBidi" w:cstheme="majorBidi"/>
        </w:rPr>
        <w:t>Skin lupus or lupus-like syndrome (red, raised scaly rash on areas of the skin exposed to the sun possibly with joint pains).</w:t>
      </w:r>
    </w:p>
    <w:p w14:paraId="1A50FEB5" w14:textId="77777777" w:rsidR="000731F3" w:rsidRPr="00C50144" w:rsidRDefault="000731F3" w:rsidP="00C50144">
      <w:pPr>
        <w:tabs>
          <w:tab w:val="left" w:pos="1351"/>
          <w:tab w:val="left" w:pos="1352"/>
        </w:tabs>
        <w:rPr>
          <w:rFonts w:asciiTheme="majorBidi" w:hAnsiTheme="majorBidi" w:cstheme="majorBidi"/>
        </w:rPr>
      </w:pPr>
    </w:p>
    <w:p w14:paraId="5700B9FD"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Reporting of side effects</w:t>
      </w:r>
    </w:p>
    <w:p w14:paraId="51EC002B" w14:textId="4366A27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get any side effects, talk to your doctor or pharmacist. This includes any possible side effects not listed in this leaflet. You can also report side effects directly via </w:t>
      </w:r>
      <w:r w:rsidRPr="00C50144">
        <w:rPr>
          <w:rFonts w:asciiTheme="majorBidi" w:hAnsiTheme="majorBidi" w:cstheme="majorBidi"/>
          <w:shd w:val="clear" w:color="auto" w:fill="D3D3D3"/>
        </w:rPr>
        <w:t xml:space="preserve">the national reporting system listed in </w:t>
      </w:r>
      <w:hyperlink r:id="rId17" w:history="1">
        <w:r w:rsidR="0070377A" w:rsidRPr="0070377A">
          <w:rPr>
            <w:rStyle w:val="Hyperlink"/>
            <w:rFonts w:asciiTheme="majorBidi" w:hAnsiTheme="majorBidi" w:cstheme="majorBidi"/>
            <w:shd w:val="clear" w:color="auto" w:fill="D3D3D3"/>
          </w:rPr>
          <w:t>Appendix V</w:t>
        </w:r>
      </w:hyperlink>
      <w:r w:rsidRPr="00C50144">
        <w:rPr>
          <w:rFonts w:asciiTheme="majorBidi" w:hAnsiTheme="majorBidi" w:cstheme="majorBidi"/>
        </w:rPr>
        <w:t>. By reporting side effects you can help provide more information on the safety of this medicine.</w:t>
      </w:r>
    </w:p>
    <w:p w14:paraId="65CF429E" w14:textId="77777777" w:rsidR="001E113B" w:rsidRPr="00C50144" w:rsidRDefault="001E113B" w:rsidP="00C50144">
      <w:pPr>
        <w:pStyle w:val="Textkrper"/>
        <w:rPr>
          <w:rFonts w:asciiTheme="majorBidi" w:hAnsiTheme="majorBidi" w:cstheme="majorBidi"/>
        </w:rPr>
      </w:pPr>
    </w:p>
    <w:p w14:paraId="5B3B8ECC" w14:textId="77777777" w:rsidR="001E113B" w:rsidRPr="00C50144" w:rsidRDefault="001E113B" w:rsidP="00C50144">
      <w:pPr>
        <w:pStyle w:val="Textkrper"/>
        <w:rPr>
          <w:rFonts w:asciiTheme="majorBidi" w:hAnsiTheme="majorBidi" w:cstheme="majorBidi"/>
        </w:rPr>
      </w:pPr>
    </w:p>
    <w:p w14:paraId="16E21B6D" w14:textId="5A1ED6F9"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w:t>
      </w:r>
      <w:r>
        <w:tab/>
      </w:r>
      <w:r w:rsidR="00DE4B16" w:rsidRPr="00C50144">
        <w:rPr>
          <w:rFonts w:asciiTheme="majorBidi" w:hAnsiTheme="majorBidi" w:cstheme="majorBidi"/>
        </w:rPr>
        <w:t xml:space="preserve">How to store </w:t>
      </w:r>
      <w:r w:rsidR="00E63560" w:rsidRPr="00C50144">
        <w:rPr>
          <w:rFonts w:asciiTheme="majorBidi" w:hAnsiTheme="majorBidi" w:cstheme="majorBidi"/>
        </w:rPr>
        <w:t>Fymskina</w:t>
      </w:r>
    </w:p>
    <w:p w14:paraId="7B42ECFA" w14:textId="77777777" w:rsidR="001E113B" w:rsidRPr="00C50144" w:rsidRDefault="001E113B" w:rsidP="00C50144">
      <w:pPr>
        <w:pStyle w:val="Textkrper"/>
        <w:rPr>
          <w:rFonts w:asciiTheme="majorBidi" w:hAnsiTheme="majorBidi" w:cstheme="majorBidi"/>
          <w:bCs/>
        </w:rPr>
      </w:pPr>
    </w:p>
    <w:p w14:paraId="518A1E7E" w14:textId="6C29E419" w:rsidR="001E113B" w:rsidRPr="00C50144" w:rsidRDefault="00E63560"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130 mg concentrate for solution for infusion is given in a hospital or clinic and patients should not need to store or handle it.</w:t>
      </w:r>
    </w:p>
    <w:p w14:paraId="3AC0A25D"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Keep this medicine out of the sight and reach of children.</w:t>
      </w:r>
    </w:p>
    <w:p w14:paraId="0B21946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Store in a refrigerator (2°C–8°C). Do not freeze.</w:t>
      </w:r>
    </w:p>
    <w:p w14:paraId="22477D0D"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Keep the vial in the outer carton in order to protect from light.</w:t>
      </w:r>
    </w:p>
    <w:p w14:paraId="2B952DB2" w14:textId="1E20848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shake the </w:t>
      </w:r>
      <w:r w:rsidR="00E63560" w:rsidRPr="00C50144">
        <w:rPr>
          <w:rFonts w:asciiTheme="majorBidi" w:hAnsiTheme="majorBidi" w:cstheme="majorBidi"/>
        </w:rPr>
        <w:t>Fymskina</w:t>
      </w:r>
      <w:r w:rsidRPr="00C50144">
        <w:rPr>
          <w:rFonts w:asciiTheme="majorBidi" w:hAnsiTheme="majorBidi" w:cstheme="majorBidi"/>
        </w:rPr>
        <w:t xml:space="preserve"> vials. Prolonged vigorous shaking may damage the medicine.</w:t>
      </w:r>
    </w:p>
    <w:p w14:paraId="1506D491" w14:textId="77777777" w:rsidR="001E113B" w:rsidRPr="00C50144" w:rsidRDefault="001E113B" w:rsidP="00C50144">
      <w:pPr>
        <w:pStyle w:val="Textkrper"/>
        <w:rPr>
          <w:rFonts w:asciiTheme="majorBidi" w:hAnsiTheme="majorBidi" w:cstheme="majorBidi"/>
        </w:rPr>
      </w:pPr>
    </w:p>
    <w:p w14:paraId="42157C6B"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Do not use this medicine:</w:t>
      </w:r>
    </w:p>
    <w:p w14:paraId="4D52E21F"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expiry date which is stated on the label and the carton after ‘EXP’. The expiry date refers to the last day of that month.</w:t>
      </w:r>
    </w:p>
    <w:p w14:paraId="7FB9A383" w14:textId="6088E2D1"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the liquid is discoloured, cloudy or you can see other foreign particles floating in it (see section 6 ‘What </w:t>
      </w:r>
      <w:r w:rsidR="00E63560" w:rsidRPr="00C50144">
        <w:rPr>
          <w:rFonts w:asciiTheme="majorBidi" w:hAnsiTheme="majorBidi" w:cstheme="majorBidi"/>
        </w:rPr>
        <w:t>Fymskina</w:t>
      </w:r>
      <w:r w:rsidRPr="00C50144">
        <w:rPr>
          <w:rFonts w:asciiTheme="majorBidi" w:hAnsiTheme="majorBidi" w:cstheme="majorBidi"/>
        </w:rPr>
        <w:t xml:space="preserve"> looks like and contents of the pack’).</w:t>
      </w:r>
    </w:p>
    <w:p w14:paraId="0FC2DA2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know, or think that it may have been exposed to extreme temperatures (such as accidentally frozen or heated).</w:t>
      </w:r>
    </w:p>
    <w:p w14:paraId="4137732A"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the product has been shaken vigorously.</w:t>
      </w:r>
    </w:p>
    <w:p w14:paraId="0749F52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the seal is broken.</w:t>
      </w:r>
    </w:p>
    <w:p w14:paraId="3B4F1D1B" w14:textId="77777777" w:rsidR="001E113B" w:rsidRPr="00C50144" w:rsidRDefault="001E113B" w:rsidP="00C50144">
      <w:pPr>
        <w:pStyle w:val="Textkrper"/>
        <w:rPr>
          <w:rFonts w:asciiTheme="majorBidi" w:hAnsiTheme="majorBidi" w:cstheme="majorBidi"/>
        </w:rPr>
      </w:pPr>
    </w:p>
    <w:p w14:paraId="651C6E45" w14:textId="7E725978"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for single use only. Any diluted infusion solution or unused product remaining in the vial and the syringe should be thrown away in accordance with local requirements.</w:t>
      </w:r>
    </w:p>
    <w:p w14:paraId="04ADFDC1" w14:textId="3008F48A" w:rsidR="00800349" w:rsidRDefault="00800349" w:rsidP="00C50144">
      <w:pPr>
        <w:pStyle w:val="Textkrper"/>
        <w:rPr>
          <w:rFonts w:asciiTheme="majorBidi" w:hAnsiTheme="majorBidi" w:cstheme="majorBidi"/>
        </w:rPr>
      </w:pPr>
    </w:p>
    <w:p w14:paraId="0EBF48A0" w14:textId="77777777" w:rsidR="001E113B" w:rsidRPr="00C50144" w:rsidRDefault="001E113B" w:rsidP="00C50144">
      <w:pPr>
        <w:pStyle w:val="Textkrper"/>
        <w:rPr>
          <w:rFonts w:asciiTheme="majorBidi" w:hAnsiTheme="majorBidi" w:cstheme="majorBidi"/>
        </w:rPr>
      </w:pPr>
    </w:p>
    <w:p w14:paraId="1B741FBB" w14:textId="4634DE35" w:rsidR="000603F3" w:rsidRPr="00C50144" w:rsidRDefault="00EF3373" w:rsidP="00EF3373">
      <w:pPr>
        <w:pStyle w:val="berschrift1"/>
        <w:tabs>
          <w:tab w:val="left" w:pos="784"/>
          <w:tab w:val="left" w:pos="785"/>
        </w:tabs>
        <w:ind w:left="567" w:hanging="567"/>
        <w:rPr>
          <w:rFonts w:asciiTheme="majorBidi" w:hAnsiTheme="majorBidi" w:cstheme="majorBidi"/>
        </w:rPr>
      </w:pPr>
      <w:r w:rsidRPr="00EF3373">
        <w:t>6.</w:t>
      </w:r>
      <w:r>
        <w:tab/>
      </w:r>
      <w:r w:rsidR="00DE4B16" w:rsidRPr="00C50144">
        <w:rPr>
          <w:rFonts w:asciiTheme="majorBidi" w:hAnsiTheme="majorBidi" w:cstheme="majorBidi"/>
        </w:rPr>
        <w:t>Contents of the pack and other information</w:t>
      </w:r>
    </w:p>
    <w:p w14:paraId="68E3D543" w14:textId="77777777" w:rsidR="000603F3" w:rsidRPr="00C50144" w:rsidRDefault="000603F3" w:rsidP="00C50144">
      <w:pPr>
        <w:tabs>
          <w:tab w:val="left" w:pos="180"/>
        </w:tabs>
        <w:rPr>
          <w:rFonts w:asciiTheme="majorBidi" w:hAnsiTheme="majorBidi" w:cstheme="majorBidi"/>
        </w:rPr>
      </w:pPr>
    </w:p>
    <w:p w14:paraId="5B51E9C1" w14:textId="03DF3FDE"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contains</w:t>
      </w:r>
    </w:p>
    <w:p w14:paraId="708183D3"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active substance is ustekinumab. Each vial contains130 mg ustekinumab in 26 mL.</w:t>
      </w:r>
    </w:p>
    <w:p w14:paraId="33AB3961" w14:textId="12F2E9E9"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other ingredients are EDTA disodium salt dihydrate, L-histidine, L-histidine monohydrochloride monohydrate, L-methionine, polysorbate 80</w:t>
      </w:r>
      <w:r w:rsidR="00C823E0" w:rsidRPr="00C50144">
        <w:rPr>
          <w:rFonts w:asciiTheme="majorBidi" w:hAnsiTheme="majorBidi" w:cstheme="majorBidi"/>
        </w:rPr>
        <w:t xml:space="preserve"> (E 433)</w:t>
      </w:r>
      <w:r w:rsidRPr="00C50144">
        <w:rPr>
          <w:rFonts w:asciiTheme="majorBidi" w:hAnsiTheme="majorBidi" w:cstheme="majorBidi"/>
        </w:rPr>
        <w:t>, sucrose and water for injection.</w:t>
      </w:r>
    </w:p>
    <w:p w14:paraId="4AC4FE4D" w14:textId="77777777" w:rsidR="001E113B" w:rsidRPr="00C50144" w:rsidRDefault="001E113B" w:rsidP="00C50144">
      <w:pPr>
        <w:pStyle w:val="Textkrper"/>
        <w:rPr>
          <w:rFonts w:asciiTheme="majorBidi" w:hAnsiTheme="majorBidi" w:cstheme="majorBidi"/>
        </w:rPr>
      </w:pPr>
    </w:p>
    <w:p w14:paraId="025CB56E" w14:textId="26A1D116" w:rsidR="001E113B" w:rsidRPr="00C50144" w:rsidRDefault="00DE4B16" w:rsidP="00825334">
      <w:pPr>
        <w:pStyle w:val="berschrift1"/>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looks like and contents of the pack</w:t>
      </w:r>
    </w:p>
    <w:p w14:paraId="39A8EE31" w14:textId="28DEFDA1" w:rsidR="001E113B" w:rsidRPr="00C50144" w:rsidRDefault="00E63560" w:rsidP="0082533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a clear, </w:t>
      </w:r>
      <w:r w:rsidR="00C66639" w:rsidRPr="00C50144">
        <w:rPr>
          <w:rFonts w:asciiTheme="majorBidi" w:hAnsiTheme="majorBidi" w:cstheme="majorBidi"/>
        </w:rPr>
        <w:t xml:space="preserve">colourless to </w:t>
      </w:r>
      <w:r w:rsidR="00C66639" w:rsidRPr="00C50144">
        <w:rPr>
          <w:rFonts w:asciiTheme="majorBidi" w:hAnsiTheme="majorBidi" w:cstheme="majorBidi"/>
          <w:lang w:val="en-GB"/>
        </w:rPr>
        <w:t xml:space="preserve">slightly brown-yellow </w:t>
      </w:r>
      <w:r w:rsidR="00DE4B16" w:rsidRPr="00C50144">
        <w:rPr>
          <w:rFonts w:asciiTheme="majorBidi" w:hAnsiTheme="majorBidi" w:cstheme="majorBidi"/>
        </w:rPr>
        <w:t>concentrate for solution for infusion. It is supplied as a carton pack containing 1 single-dose, glass 30 mL vial. Each vial contains 130 mg ustekinumab in 26 mL of concentrate for solution for infusion.</w:t>
      </w:r>
    </w:p>
    <w:p w14:paraId="20C68E3E" w14:textId="77777777" w:rsidR="001E113B" w:rsidRPr="00C50144" w:rsidRDefault="001E113B" w:rsidP="00C50144">
      <w:pPr>
        <w:pStyle w:val="Textkrper"/>
        <w:rPr>
          <w:rFonts w:asciiTheme="majorBidi" w:hAnsiTheme="majorBidi" w:cstheme="majorBidi"/>
        </w:rPr>
      </w:pPr>
    </w:p>
    <w:p w14:paraId="7A65F101" w14:textId="02B37742" w:rsidR="00C66639" w:rsidRPr="00C50144" w:rsidRDefault="00DE4B16" w:rsidP="00C50144">
      <w:pPr>
        <w:pStyle w:val="Textkrper"/>
        <w:rPr>
          <w:rFonts w:asciiTheme="majorBidi" w:hAnsiTheme="majorBidi" w:cstheme="majorBidi"/>
          <w:b/>
        </w:rPr>
      </w:pPr>
      <w:r w:rsidRPr="00C50144">
        <w:rPr>
          <w:rFonts w:asciiTheme="majorBidi" w:hAnsiTheme="majorBidi" w:cstheme="majorBidi"/>
          <w:b/>
        </w:rPr>
        <w:lastRenderedPageBreak/>
        <w:t>Marketing Authorisation Holder</w:t>
      </w:r>
      <w:ins w:id="41" w:author="Applicant AE" w:date="2025-05-21T10:44:00Z">
        <w:r w:rsidR="00776736">
          <w:rPr>
            <w:rFonts w:asciiTheme="majorBidi" w:hAnsiTheme="majorBidi" w:cstheme="majorBidi"/>
            <w:b/>
          </w:rPr>
          <w:t xml:space="preserve"> and Manufacturer</w:t>
        </w:r>
      </w:ins>
    </w:p>
    <w:p w14:paraId="3517E764" w14:textId="25B3B650" w:rsidR="00C66639" w:rsidRPr="00C50144" w:rsidRDefault="00C66639" w:rsidP="00C50144">
      <w:pPr>
        <w:pStyle w:val="Textkrper"/>
        <w:rPr>
          <w:rFonts w:asciiTheme="majorBidi" w:hAnsiTheme="majorBidi" w:cstheme="majorBidi"/>
          <w:lang w:val="en-GB"/>
        </w:rPr>
      </w:pPr>
      <w:r w:rsidRPr="00C50144">
        <w:rPr>
          <w:rFonts w:asciiTheme="majorBidi" w:hAnsiTheme="majorBidi" w:cstheme="majorBidi"/>
          <w:lang w:val="en-GB"/>
        </w:rPr>
        <w:t>Formycon AG</w:t>
      </w:r>
    </w:p>
    <w:p w14:paraId="7114A67D" w14:textId="77777777" w:rsidR="00C66639" w:rsidRPr="00C50144" w:rsidRDefault="00C66639" w:rsidP="00C50144">
      <w:pPr>
        <w:pStyle w:val="Textkrper"/>
        <w:rPr>
          <w:rFonts w:asciiTheme="majorBidi" w:hAnsiTheme="majorBidi" w:cstheme="majorBidi"/>
          <w:lang w:val="en-GB"/>
        </w:rPr>
      </w:pPr>
      <w:r w:rsidRPr="00C50144">
        <w:rPr>
          <w:rFonts w:asciiTheme="majorBidi" w:hAnsiTheme="majorBidi" w:cstheme="majorBidi"/>
          <w:lang w:val="en-GB"/>
        </w:rPr>
        <w:t>Fraunhoferstraße 15</w:t>
      </w:r>
    </w:p>
    <w:p w14:paraId="40440E55" w14:textId="77777777" w:rsidR="00C66639" w:rsidRPr="00C50144" w:rsidRDefault="00C66639" w:rsidP="00C50144">
      <w:pPr>
        <w:pStyle w:val="Textkrper"/>
        <w:rPr>
          <w:rFonts w:asciiTheme="majorBidi" w:hAnsiTheme="majorBidi" w:cstheme="majorBidi"/>
          <w:lang w:val="en-GB"/>
        </w:rPr>
      </w:pPr>
      <w:r w:rsidRPr="00C50144">
        <w:rPr>
          <w:rFonts w:asciiTheme="majorBidi" w:hAnsiTheme="majorBidi" w:cstheme="majorBidi"/>
          <w:lang w:val="en-GB"/>
        </w:rPr>
        <w:t>82152 Martinsried/Planegg</w:t>
      </w:r>
    </w:p>
    <w:p w14:paraId="0DE6B5B6" w14:textId="343B3CF6" w:rsidR="00C66639" w:rsidRDefault="00C66639" w:rsidP="00C50144">
      <w:pPr>
        <w:pStyle w:val="Textkrper"/>
        <w:rPr>
          <w:rFonts w:asciiTheme="majorBidi" w:hAnsiTheme="majorBidi" w:cstheme="majorBidi"/>
          <w:lang w:val="en-GB"/>
        </w:rPr>
      </w:pPr>
      <w:r w:rsidRPr="00C50144">
        <w:rPr>
          <w:rFonts w:asciiTheme="majorBidi" w:hAnsiTheme="majorBidi" w:cstheme="majorBidi"/>
          <w:lang w:val="en-GB"/>
        </w:rPr>
        <w:t>Germany</w:t>
      </w:r>
    </w:p>
    <w:p w14:paraId="5F9E80E2" w14:textId="044C9F21" w:rsidR="00093481" w:rsidDel="00776736" w:rsidRDefault="00093481" w:rsidP="00C50144">
      <w:pPr>
        <w:pStyle w:val="Textkrper"/>
        <w:rPr>
          <w:del w:id="42" w:author="Applicant AE" w:date="2025-05-21T10:44:00Z"/>
          <w:rFonts w:asciiTheme="majorBidi" w:hAnsiTheme="majorBidi" w:cstheme="majorBidi"/>
          <w:lang w:val="en-GB"/>
        </w:rPr>
      </w:pPr>
    </w:p>
    <w:p w14:paraId="7C4D72F6" w14:textId="2399B77F" w:rsidR="00FA677B" w:rsidRPr="00C50144" w:rsidDel="00776736" w:rsidRDefault="00DE4B16" w:rsidP="00C50144">
      <w:pPr>
        <w:rPr>
          <w:del w:id="43" w:author="Applicant AE" w:date="2025-05-21T10:44:00Z"/>
          <w:rFonts w:asciiTheme="majorBidi" w:hAnsiTheme="majorBidi" w:cstheme="majorBidi"/>
          <w:b/>
        </w:rPr>
      </w:pPr>
      <w:del w:id="44" w:author="Applicant AE" w:date="2025-05-21T10:44:00Z">
        <w:r w:rsidRPr="00C50144" w:rsidDel="00776736">
          <w:rPr>
            <w:rFonts w:asciiTheme="majorBidi" w:hAnsiTheme="majorBidi" w:cstheme="majorBidi"/>
            <w:b/>
          </w:rPr>
          <w:delText>Manufacturer</w:delText>
        </w:r>
      </w:del>
    </w:p>
    <w:p w14:paraId="069B67ED" w14:textId="275AF2A0" w:rsidR="00C66639" w:rsidRPr="008D6DCC" w:rsidDel="00776736" w:rsidRDefault="00C66639" w:rsidP="00C50144">
      <w:pPr>
        <w:rPr>
          <w:del w:id="45" w:author="Applicant AE" w:date="2025-05-21T10:44:00Z"/>
          <w:rFonts w:asciiTheme="majorBidi" w:hAnsiTheme="majorBidi" w:cstheme="majorBidi"/>
          <w:lang w:val="it-IT"/>
        </w:rPr>
      </w:pPr>
      <w:del w:id="46" w:author="Applicant AE" w:date="2025-05-21T10:44:00Z">
        <w:r w:rsidRPr="008D6DCC" w:rsidDel="00776736">
          <w:rPr>
            <w:rFonts w:asciiTheme="majorBidi" w:hAnsiTheme="majorBidi" w:cstheme="majorBidi"/>
            <w:lang w:val="it-IT"/>
          </w:rPr>
          <w:delText>Fresenius Kabi Austria GmbH</w:delText>
        </w:r>
      </w:del>
    </w:p>
    <w:p w14:paraId="12EEAE6A" w14:textId="08105D3E" w:rsidR="00C66639" w:rsidRPr="008D6DCC" w:rsidDel="00776736" w:rsidRDefault="00C66639" w:rsidP="00C50144">
      <w:pPr>
        <w:rPr>
          <w:del w:id="47" w:author="Applicant AE" w:date="2025-05-21T10:44:00Z"/>
          <w:rFonts w:asciiTheme="majorBidi" w:hAnsiTheme="majorBidi" w:cstheme="majorBidi"/>
          <w:lang w:val="it-IT"/>
        </w:rPr>
      </w:pPr>
      <w:del w:id="48" w:author="Applicant AE" w:date="2025-05-21T10:44:00Z">
        <w:r w:rsidRPr="008D6DCC" w:rsidDel="00776736">
          <w:rPr>
            <w:rFonts w:asciiTheme="majorBidi" w:hAnsiTheme="majorBidi" w:cstheme="majorBidi"/>
            <w:lang w:val="it-IT"/>
          </w:rPr>
          <w:delText>Hafnerstraße 36</w:delText>
        </w:r>
      </w:del>
    </w:p>
    <w:p w14:paraId="69A5DEA3" w14:textId="025FBB41" w:rsidR="00C66639" w:rsidRPr="0064105C" w:rsidDel="00776736" w:rsidRDefault="00C66639" w:rsidP="00C50144">
      <w:pPr>
        <w:rPr>
          <w:del w:id="49" w:author="Applicant AE" w:date="2025-05-21T10:44:00Z"/>
          <w:rFonts w:asciiTheme="majorBidi" w:hAnsiTheme="majorBidi" w:cstheme="majorBidi"/>
          <w:lang w:val="it-IT"/>
        </w:rPr>
      </w:pPr>
      <w:del w:id="50" w:author="Applicant AE" w:date="2025-05-21T10:44:00Z">
        <w:r w:rsidRPr="0064105C" w:rsidDel="00776736">
          <w:rPr>
            <w:rFonts w:asciiTheme="majorBidi" w:hAnsiTheme="majorBidi" w:cstheme="majorBidi"/>
            <w:lang w:val="it-IT"/>
          </w:rPr>
          <w:delText>8055 Graz</w:delText>
        </w:r>
      </w:del>
    </w:p>
    <w:p w14:paraId="13B51A04" w14:textId="551C70B4" w:rsidR="00C66639" w:rsidRPr="00C50144" w:rsidDel="00776736" w:rsidRDefault="00C66639" w:rsidP="00C50144">
      <w:pPr>
        <w:rPr>
          <w:del w:id="51" w:author="Applicant AE" w:date="2025-05-21T10:44:00Z"/>
          <w:rFonts w:asciiTheme="majorBidi" w:hAnsiTheme="majorBidi" w:cstheme="majorBidi"/>
        </w:rPr>
      </w:pPr>
      <w:del w:id="52" w:author="Applicant AE" w:date="2025-05-21T10:44:00Z">
        <w:r w:rsidRPr="00C50144" w:rsidDel="00776736">
          <w:rPr>
            <w:rFonts w:asciiTheme="majorBidi" w:hAnsiTheme="majorBidi" w:cstheme="majorBidi"/>
          </w:rPr>
          <w:delText>Austria</w:delText>
        </w:r>
      </w:del>
    </w:p>
    <w:p w14:paraId="575D2945" w14:textId="77777777" w:rsidR="001E113B" w:rsidRDefault="001E113B" w:rsidP="00C50144">
      <w:pPr>
        <w:rPr>
          <w:rFonts w:asciiTheme="majorBidi" w:hAnsiTheme="majorBidi" w:cstheme="majorBidi"/>
        </w:rPr>
      </w:pPr>
    </w:p>
    <w:p w14:paraId="32A4500F" w14:textId="77777777" w:rsidR="00C70469" w:rsidRDefault="00C70469" w:rsidP="00C70469">
      <w:pPr>
        <w:pStyle w:val="Textkrper"/>
        <w:rPr>
          <w:rFonts w:asciiTheme="majorBidi" w:hAnsiTheme="majorBidi" w:cstheme="majorBidi"/>
        </w:rPr>
      </w:pPr>
      <w:r w:rsidRPr="002D52D4">
        <w:rPr>
          <w:rFonts w:asciiTheme="majorBidi" w:hAnsiTheme="majorBidi" w:cstheme="majorBidi"/>
        </w:rPr>
        <w:t>For any information about this medicine, please contact the local representative of the Marketing Authorisation Holder</w:t>
      </w:r>
      <w:r>
        <w:rPr>
          <w:rFonts w:asciiTheme="majorBidi" w:hAnsiTheme="majorBidi" w:cstheme="majorBidi"/>
        </w:rPr>
        <w:t xml:space="preserve">: </w:t>
      </w:r>
    </w:p>
    <w:p w14:paraId="64A0277D" w14:textId="77777777" w:rsidR="00C70469" w:rsidRDefault="00C70469" w:rsidP="00C70469">
      <w:pPr>
        <w:pStyle w:val="Textkrper"/>
        <w:rPr>
          <w:rFonts w:asciiTheme="majorBidi" w:hAnsiTheme="majorBidi" w:cstheme="majorBidi"/>
        </w:rPr>
      </w:pPr>
    </w:p>
    <w:p w14:paraId="6F17D0A8" w14:textId="268E44C5" w:rsidR="00C70469" w:rsidRPr="008247E7" w:rsidRDefault="00C70469" w:rsidP="00C70469">
      <w:pPr>
        <w:pStyle w:val="Textkrper"/>
        <w:rPr>
          <w:rFonts w:asciiTheme="majorBidi" w:hAnsiTheme="majorBidi" w:cstheme="majorBidi"/>
          <w:b/>
          <w:bCs/>
        </w:rPr>
      </w:pPr>
      <w:r w:rsidRPr="008247E7">
        <w:rPr>
          <w:rFonts w:asciiTheme="majorBidi" w:hAnsiTheme="majorBidi" w:cstheme="majorBidi"/>
          <w:b/>
          <w:bCs/>
        </w:rPr>
        <w:t xml:space="preserve">BE / BG / CZ / DK / EE / </w:t>
      </w:r>
      <w:r w:rsidR="0098510A" w:rsidRPr="008247E7">
        <w:rPr>
          <w:rFonts w:asciiTheme="majorBidi" w:hAnsiTheme="majorBidi" w:cstheme="majorBidi"/>
          <w:b/>
          <w:bCs/>
        </w:rPr>
        <w:t>IE /</w:t>
      </w:r>
      <w:r w:rsidR="0098510A">
        <w:rPr>
          <w:rFonts w:asciiTheme="majorBidi" w:hAnsiTheme="majorBidi" w:cstheme="majorBidi"/>
          <w:b/>
          <w:bCs/>
        </w:rPr>
        <w:t xml:space="preserve"> </w:t>
      </w:r>
      <w:r w:rsidR="0098510A" w:rsidRPr="008247E7">
        <w:rPr>
          <w:rFonts w:asciiTheme="majorBidi" w:hAnsiTheme="majorBidi" w:cstheme="majorBidi"/>
          <w:b/>
          <w:bCs/>
        </w:rPr>
        <w:t>IS /</w:t>
      </w:r>
      <w:r w:rsidR="0098510A">
        <w:rPr>
          <w:rFonts w:asciiTheme="majorBidi" w:hAnsiTheme="majorBidi" w:cstheme="majorBidi"/>
          <w:b/>
          <w:bCs/>
        </w:rPr>
        <w:t xml:space="preserve"> </w:t>
      </w:r>
      <w:r>
        <w:rPr>
          <w:rFonts w:asciiTheme="majorBidi" w:hAnsiTheme="majorBidi" w:cstheme="majorBidi"/>
          <w:b/>
          <w:bCs/>
        </w:rPr>
        <w:t xml:space="preserve">EL / </w:t>
      </w:r>
      <w:r w:rsidRPr="008247E7">
        <w:rPr>
          <w:rFonts w:asciiTheme="majorBidi" w:hAnsiTheme="majorBidi" w:cstheme="majorBidi"/>
          <w:b/>
          <w:bCs/>
        </w:rPr>
        <w:t xml:space="preserve">ES / FR / HR / IT / CY / LV / </w:t>
      </w:r>
      <w:r w:rsidR="0098510A" w:rsidRPr="008247E7">
        <w:rPr>
          <w:rFonts w:asciiTheme="majorBidi" w:hAnsiTheme="majorBidi" w:cstheme="majorBidi"/>
          <w:b/>
          <w:bCs/>
        </w:rPr>
        <w:t>LT /</w:t>
      </w:r>
      <w:r w:rsidR="0098510A">
        <w:rPr>
          <w:rFonts w:asciiTheme="majorBidi" w:hAnsiTheme="majorBidi" w:cstheme="majorBidi"/>
          <w:b/>
          <w:bCs/>
        </w:rPr>
        <w:t xml:space="preserve"> </w:t>
      </w:r>
      <w:r w:rsidRPr="008247E7">
        <w:rPr>
          <w:rFonts w:asciiTheme="majorBidi" w:hAnsiTheme="majorBidi" w:cstheme="majorBidi"/>
          <w:b/>
          <w:bCs/>
        </w:rPr>
        <w:t>LU</w:t>
      </w:r>
      <w:r w:rsidR="0098510A">
        <w:rPr>
          <w:rFonts w:asciiTheme="majorBidi" w:hAnsiTheme="majorBidi" w:cstheme="majorBidi"/>
          <w:b/>
          <w:bCs/>
        </w:rPr>
        <w:t xml:space="preserve"> / </w:t>
      </w:r>
      <w:r w:rsidR="0098510A" w:rsidRPr="008247E7">
        <w:rPr>
          <w:rFonts w:asciiTheme="majorBidi" w:hAnsiTheme="majorBidi" w:cstheme="majorBidi"/>
          <w:b/>
          <w:bCs/>
        </w:rPr>
        <w:t>HU</w:t>
      </w:r>
      <w:r w:rsidRPr="008247E7">
        <w:rPr>
          <w:rFonts w:asciiTheme="majorBidi" w:hAnsiTheme="majorBidi" w:cstheme="majorBidi"/>
          <w:b/>
          <w:bCs/>
        </w:rPr>
        <w:t xml:space="preserve"> / MT / NL / </w:t>
      </w:r>
      <w:r w:rsidR="0098510A" w:rsidRPr="008247E7">
        <w:rPr>
          <w:rFonts w:asciiTheme="majorBidi" w:hAnsiTheme="majorBidi" w:cstheme="majorBidi"/>
          <w:b/>
          <w:bCs/>
        </w:rPr>
        <w:t>NO /</w:t>
      </w:r>
      <w:r w:rsidR="0098510A">
        <w:rPr>
          <w:rFonts w:asciiTheme="majorBidi" w:hAnsiTheme="majorBidi" w:cstheme="majorBidi"/>
          <w:b/>
          <w:bCs/>
        </w:rPr>
        <w:t xml:space="preserve"> </w:t>
      </w:r>
      <w:r w:rsidRPr="008247E7">
        <w:rPr>
          <w:rFonts w:asciiTheme="majorBidi" w:hAnsiTheme="majorBidi" w:cstheme="majorBidi"/>
          <w:b/>
          <w:bCs/>
        </w:rPr>
        <w:t>AT /</w:t>
      </w:r>
      <w:r>
        <w:rPr>
          <w:rFonts w:asciiTheme="majorBidi" w:hAnsiTheme="majorBidi" w:cstheme="majorBidi"/>
          <w:b/>
          <w:bCs/>
        </w:rPr>
        <w:t xml:space="preserve"> </w:t>
      </w:r>
      <w:r w:rsidR="0098510A" w:rsidRPr="008247E7">
        <w:rPr>
          <w:rFonts w:asciiTheme="majorBidi" w:hAnsiTheme="majorBidi" w:cstheme="majorBidi"/>
          <w:b/>
          <w:bCs/>
        </w:rPr>
        <w:t>PL /</w:t>
      </w:r>
      <w:r w:rsidR="0098510A">
        <w:rPr>
          <w:rFonts w:asciiTheme="majorBidi" w:hAnsiTheme="majorBidi" w:cstheme="majorBidi"/>
          <w:b/>
          <w:bCs/>
        </w:rPr>
        <w:t xml:space="preserve"> </w:t>
      </w:r>
      <w:r w:rsidRPr="008247E7">
        <w:rPr>
          <w:rFonts w:asciiTheme="majorBidi" w:hAnsiTheme="majorBidi" w:cstheme="majorBidi"/>
          <w:b/>
          <w:bCs/>
        </w:rPr>
        <w:t>PT / RO / SI / SK</w:t>
      </w:r>
      <w:r w:rsidR="0098510A">
        <w:rPr>
          <w:rFonts w:asciiTheme="majorBidi" w:hAnsiTheme="majorBidi" w:cstheme="majorBidi"/>
          <w:b/>
          <w:bCs/>
        </w:rPr>
        <w:t xml:space="preserve"> / </w:t>
      </w:r>
      <w:r w:rsidR="0098510A" w:rsidRPr="008247E7">
        <w:rPr>
          <w:rFonts w:asciiTheme="majorBidi" w:hAnsiTheme="majorBidi" w:cstheme="majorBidi"/>
          <w:b/>
          <w:bCs/>
        </w:rPr>
        <w:t xml:space="preserve">FI </w:t>
      </w:r>
      <w:r w:rsidR="0098510A">
        <w:rPr>
          <w:rFonts w:asciiTheme="majorBidi" w:hAnsiTheme="majorBidi" w:cstheme="majorBidi"/>
          <w:b/>
          <w:bCs/>
        </w:rPr>
        <w:t xml:space="preserve">/ </w:t>
      </w:r>
      <w:r w:rsidR="0098510A" w:rsidRPr="008247E7">
        <w:rPr>
          <w:rFonts w:asciiTheme="majorBidi" w:hAnsiTheme="majorBidi" w:cstheme="majorBidi"/>
          <w:b/>
          <w:bCs/>
        </w:rPr>
        <w:t>SE</w:t>
      </w:r>
    </w:p>
    <w:p w14:paraId="7FACAC99" w14:textId="77777777" w:rsidR="00C70469" w:rsidRPr="0071253B" w:rsidRDefault="00C70469" w:rsidP="00C70469">
      <w:pPr>
        <w:pStyle w:val="Textkrper"/>
        <w:rPr>
          <w:rFonts w:asciiTheme="majorBidi" w:hAnsiTheme="majorBidi" w:cstheme="majorBidi"/>
        </w:rPr>
      </w:pPr>
      <w:r w:rsidRPr="0071253B">
        <w:rPr>
          <w:rFonts w:asciiTheme="majorBidi" w:hAnsiTheme="majorBidi" w:cstheme="majorBidi"/>
        </w:rPr>
        <w:t>Formycon AG</w:t>
      </w:r>
    </w:p>
    <w:p w14:paraId="1E665542" w14:textId="53657D52" w:rsidR="00C70469" w:rsidRPr="0071253B" w:rsidRDefault="00C70469" w:rsidP="00C70469">
      <w:pPr>
        <w:pStyle w:val="Textkrper"/>
        <w:rPr>
          <w:rFonts w:asciiTheme="majorBidi" w:hAnsiTheme="majorBidi" w:cstheme="majorBidi"/>
        </w:rPr>
      </w:pPr>
      <w:r w:rsidRPr="0071253B">
        <w:rPr>
          <w:rFonts w:asciiTheme="majorBidi" w:hAnsiTheme="majorBidi" w:cstheme="majorBidi"/>
        </w:rPr>
        <w:t>Tel</w:t>
      </w:r>
      <w:r w:rsidR="00715DA5" w:rsidRPr="0071253B">
        <w:rPr>
          <w:rFonts w:asciiTheme="majorBidi" w:hAnsiTheme="majorBidi" w:cstheme="majorBidi"/>
        </w:rPr>
        <w:t>/</w:t>
      </w:r>
      <w:r w:rsidR="00715DA5" w:rsidRPr="00715DA5">
        <w:rPr>
          <w:rFonts w:asciiTheme="majorBidi" w:hAnsiTheme="majorBidi" w:cstheme="majorBidi"/>
        </w:rPr>
        <w:t>Tél/Te</w:t>
      </w:r>
      <w:r w:rsidR="00715DA5" w:rsidRPr="00222F56">
        <w:rPr>
          <w:rFonts w:asciiTheme="majorBidi" w:hAnsiTheme="majorBidi" w:cstheme="majorBidi"/>
        </w:rPr>
        <w:t>л</w:t>
      </w:r>
      <w:r w:rsidR="00715DA5" w:rsidRPr="00715DA5">
        <w:rPr>
          <w:rFonts w:asciiTheme="majorBidi" w:hAnsiTheme="majorBidi" w:cstheme="majorBidi"/>
        </w:rPr>
        <w:t>./Tlf/</w:t>
      </w:r>
      <w:r w:rsidR="00715DA5" w:rsidRPr="00222F56">
        <w:rPr>
          <w:rFonts w:asciiTheme="majorBidi" w:hAnsiTheme="majorBidi" w:cstheme="majorBidi"/>
        </w:rPr>
        <w:t>Τηλ</w:t>
      </w:r>
      <w:r w:rsidR="00715DA5" w:rsidRPr="00715DA5">
        <w:rPr>
          <w:rFonts w:asciiTheme="majorBidi" w:hAnsiTheme="majorBidi" w:cstheme="majorBidi"/>
        </w:rPr>
        <w:t>/Sími/Puh</w:t>
      </w:r>
      <w:r w:rsidRPr="0071253B">
        <w:rPr>
          <w:rFonts w:asciiTheme="majorBidi" w:hAnsiTheme="majorBidi" w:cstheme="majorBidi"/>
        </w:rPr>
        <w:t>: + 49 89 864 667 100</w:t>
      </w:r>
    </w:p>
    <w:p w14:paraId="56E17933" w14:textId="77777777" w:rsidR="00C70469" w:rsidRPr="0071253B" w:rsidRDefault="00C70469" w:rsidP="00C70469">
      <w:pPr>
        <w:pStyle w:val="Textkrper"/>
        <w:rPr>
          <w:rFonts w:asciiTheme="majorBidi" w:hAnsiTheme="majorBidi" w:cstheme="majorBidi"/>
        </w:rPr>
      </w:pPr>
    </w:p>
    <w:p w14:paraId="22F38A85" w14:textId="77777777" w:rsidR="00C70469" w:rsidRPr="0071253B" w:rsidRDefault="00C70469" w:rsidP="00C70469">
      <w:pPr>
        <w:rPr>
          <w:lang w:val="en-GB" w:bidi="de-DE"/>
        </w:rPr>
      </w:pPr>
      <w:r w:rsidRPr="0071253B">
        <w:rPr>
          <w:b/>
          <w:lang w:val="en-GB" w:bidi="de-DE"/>
        </w:rPr>
        <w:t>Deutschland</w:t>
      </w:r>
    </w:p>
    <w:p w14:paraId="7415E6DB" w14:textId="77777777" w:rsidR="00C70469" w:rsidRPr="0071253B" w:rsidRDefault="00C70469" w:rsidP="00C70469">
      <w:pPr>
        <w:rPr>
          <w:lang w:val="en-GB" w:bidi="de-DE"/>
        </w:rPr>
      </w:pPr>
      <w:r w:rsidRPr="0071253B">
        <w:rPr>
          <w:lang w:val="en-GB" w:bidi="de-DE"/>
        </w:rPr>
        <w:t xml:space="preserve">ratiopharm GmbH </w:t>
      </w:r>
    </w:p>
    <w:p w14:paraId="074657E6" w14:textId="77777777" w:rsidR="00C70469" w:rsidRPr="0071253B" w:rsidRDefault="00C70469" w:rsidP="00C70469">
      <w:pPr>
        <w:pStyle w:val="Textkrper"/>
        <w:rPr>
          <w:lang w:val="en-GB" w:bidi="de-DE"/>
        </w:rPr>
      </w:pPr>
      <w:r w:rsidRPr="0071253B">
        <w:rPr>
          <w:lang w:val="en-GB" w:bidi="de-DE"/>
        </w:rPr>
        <w:t>Tel: +49 731 402 02</w:t>
      </w:r>
    </w:p>
    <w:p w14:paraId="268B7985" w14:textId="77777777" w:rsidR="00C70469" w:rsidRPr="00C50144" w:rsidRDefault="00C70469" w:rsidP="00C50144">
      <w:pPr>
        <w:rPr>
          <w:rFonts w:asciiTheme="majorBidi" w:hAnsiTheme="majorBidi" w:cstheme="majorBidi"/>
        </w:rPr>
      </w:pPr>
    </w:p>
    <w:p w14:paraId="5CA288F4" w14:textId="77777777" w:rsidR="000731F3" w:rsidRPr="00C50144" w:rsidRDefault="000731F3" w:rsidP="00C50144">
      <w:pPr>
        <w:pStyle w:val="Textkrper"/>
        <w:rPr>
          <w:rFonts w:asciiTheme="majorBidi" w:hAnsiTheme="majorBidi" w:cstheme="majorBidi"/>
        </w:rPr>
      </w:pPr>
    </w:p>
    <w:p w14:paraId="4F2D9177" w14:textId="2FEBBC98" w:rsidR="001E113B" w:rsidRPr="00C50144" w:rsidRDefault="00DE4B16" w:rsidP="00C50144">
      <w:pPr>
        <w:pStyle w:val="berschrift1"/>
        <w:ind w:left="0"/>
        <w:rPr>
          <w:rFonts w:asciiTheme="majorBidi" w:hAnsiTheme="majorBidi" w:cstheme="majorBidi"/>
          <w:b w:val="0"/>
        </w:rPr>
      </w:pPr>
      <w:r w:rsidRPr="00C50144">
        <w:rPr>
          <w:rFonts w:asciiTheme="majorBidi" w:hAnsiTheme="majorBidi" w:cstheme="majorBidi"/>
        </w:rPr>
        <w:t>This leaflet was last revised in</w:t>
      </w:r>
      <w:r w:rsidR="00C66639" w:rsidRPr="00C50144">
        <w:rPr>
          <w:rFonts w:asciiTheme="majorBidi" w:hAnsiTheme="majorBidi" w:cstheme="majorBidi"/>
        </w:rPr>
        <w:t xml:space="preserve"> </w:t>
      </w:r>
      <w:r w:rsidRPr="00C50144">
        <w:rPr>
          <w:rFonts w:asciiTheme="majorBidi" w:hAnsiTheme="majorBidi" w:cstheme="majorBidi"/>
          <w:b w:val="0"/>
        </w:rPr>
        <w:t>.</w:t>
      </w:r>
    </w:p>
    <w:p w14:paraId="01228ECB" w14:textId="77777777" w:rsidR="001E113B" w:rsidRPr="00C50144" w:rsidRDefault="001E113B" w:rsidP="00C50144">
      <w:pPr>
        <w:pStyle w:val="Textkrper"/>
        <w:rPr>
          <w:rFonts w:asciiTheme="majorBidi" w:hAnsiTheme="majorBidi" w:cstheme="majorBidi"/>
        </w:rPr>
      </w:pPr>
    </w:p>
    <w:p w14:paraId="6184FB5E" w14:textId="79BA2439" w:rsidR="0070377A" w:rsidRDefault="00DE4B16" w:rsidP="0070377A">
      <w:pPr>
        <w:pStyle w:val="Textkrper"/>
        <w:rPr>
          <w:rFonts w:asciiTheme="majorBidi" w:hAnsiTheme="majorBidi" w:cstheme="majorBidi"/>
        </w:rPr>
      </w:pPr>
      <w:r w:rsidRPr="00C50144">
        <w:rPr>
          <w:rFonts w:asciiTheme="majorBidi" w:hAnsiTheme="majorBidi" w:cstheme="majorBidi"/>
        </w:rPr>
        <w:t xml:space="preserve">Detailed information on this medicine is available on the European Medicines Agency web site: </w:t>
      </w:r>
      <w:hyperlink r:id="rId18" w:history="1">
        <w:r w:rsidR="002D7162" w:rsidRPr="00C50144">
          <w:rPr>
            <w:rStyle w:val="Hyperlink"/>
            <w:rFonts w:asciiTheme="majorBidi" w:hAnsiTheme="majorBidi" w:cstheme="majorBidi"/>
          </w:rPr>
          <w:t>https://www.ema.europa.eu/</w:t>
        </w:r>
      </w:hyperlink>
      <w:r w:rsidR="0070377A">
        <w:rPr>
          <w:rFonts w:asciiTheme="majorBidi" w:hAnsiTheme="majorBidi" w:cstheme="majorBidi"/>
        </w:rPr>
        <w:t>.</w:t>
      </w:r>
    </w:p>
    <w:p w14:paraId="1311C3DC" w14:textId="4F135A1E" w:rsidR="000731F3" w:rsidRPr="00C50144" w:rsidRDefault="000731F3" w:rsidP="00C50144">
      <w:pPr>
        <w:rPr>
          <w:rFonts w:asciiTheme="majorBidi" w:hAnsiTheme="majorBidi" w:cstheme="majorBidi"/>
        </w:rPr>
      </w:pPr>
    </w:p>
    <w:p w14:paraId="45F285C0" w14:textId="63A2FD00" w:rsidR="001E113B" w:rsidRPr="00C50144" w:rsidRDefault="000603F3" w:rsidP="00C50144">
      <w:pPr>
        <w:pStyle w:val="Textkrper"/>
        <w:rPr>
          <w:rFonts w:asciiTheme="majorBidi" w:hAnsiTheme="majorBidi" w:cstheme="majorBidi"/>
        </w:rPr>
      </w:pPr>
      <w:r w:rsidRPr="00C50144">
        <w:rPr>
          <w:rFonts w:asciiTheme="majorBidi" w:hAnsiTheme="majorBidi" w:cstheme="majorBidi"/>
        </w:rPr>
        <w:t>---------------------------------------------------------------------------------------------------------------------------</w:t>
      </w:r>
    </w:p>
    <w:p w14:paraId="25F5EB04" w14:textId="77777777" w:rsidR="000603F3" w:rsidRPr="00C50144" w:rsidRDefault="000603F3" w:rsidP="002258F1">
      <w:pPr>
        <w:pStyle w:val="Textkrper"/>
        <w:rPr>
          <w:rFonts w:asciiTheme="majorBidi" w:hAnsiTheme="majorBidi" w:cstheme="majorBidi"/>
        </w:rPr>
      </w:pPr>
    </w:p>
    <w:p w14:paraId="0401F5FD" w14:textId="24E2A58D" w:rsidR="001E113B" w:rsidRPr="00C50144" w:rsidRDefault="00DE4B16" w:rsidP="002258F1">
      <w:pPr>
        <w:pStyle w:val="Textkrper"/>
        <w:rPr>
          <w:rFonts w:asciiTheme="majorBidi" w:hAnsiTheme="majorBidi" w:cstheme="majorBidi"/>
        </w:rPr>
      </w:pPr>
      <w:r w:rsidRPr="00C50144">
        <w:rPr>
          <w:rFonts w:asciiTheme="majorBidi" w:hAnsiTheme="majorBidi" w:cstheme="majorBidi"/>
        </w:rPr>
        <w:t>The following information is intended for healthcare professionals only:</w:t>
      </w:r>
    </w:p>
    <w:p w14:paraId="5A469937" w14:textId="77777777" w:rsidR="001E113B" w:rsidRPr="00C50144" w:rsidRDefault="001E113B" w:rsidP="00C50144">
      <w:pPr>
        <w:pStyle w:val="Textkrper"/>
        <w:rPr>
          <w:rFonts w:asciiTheme="majorBidi" w:hAnsiTheme="majorBidi" w:cstheme="majorBidi"/>
        </w:rPr>
      </w:pPr>
    </w:p>
    <w:p w14:paraId="6170B68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Traceability:</w:t>
      </w:r>
    </w:p>
    <w:p w14:paraId="3C187526" w14:textId="77777777" w:rsidR="001E113B" w:rsidRPr="00C50144" w:rsidRDefault="001E113B" w:rsidP="00C50144">
      <w:pPr>
        <w:pStyle w:val="Textkrper"/>
        <w:rPr>
          <w:rFonts w:asciiTheme="majorBidi" w:hAnsiTheme="majorBidi" w:cstheme="majorBidi"/>
        </w:rPr>
      </w:pPr>
    </w:p>
    <w:p w14:paraId="11530D8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In order to improve the traceability of biological medicinal products, the tradename and the batch number of the administered product should be clearly recorded.</w:t>
      </w:r>
    </w:p>
    <w:p w14:paraId="3A3B6610" w14:textId="77777777" w:rsidR="001E113B" w:rsidRPr="00C50144" w:rsidRDefault="001E113B" w:rsidP="00C50144">
      <w:pPr>
        <w:pStyle w:val="Textkrper"/>
        <w:rPr>
          <w:rFonts w:asciiTheme="majorBidi" w:hAnsiTheme="majorBidi" w:cstheme="majorBidi"/>
        </w:rPr>
      </w:pPr>
    </w:p>
    <w:p w14:paraId="13C7421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Instructions for dilution:</w:t>
      </w:r>
    </w:p>
    <w:p w14:paraId="5E402541" w14:textId="77777777" w:rsidR="001E113B" w:rsidRPr="00C50144" w:rsidRDefault="001E113B" w:rsidP="00C50144">
      <w:pPr>
        <w:pStyle w:val="Textkrper"/>
        <w:rPr>
          <w:rFonts w:asciiTheme="majorBidi" w:hAnsiTheme="majorBidi" w:cstheme="majorBidi"/>
        </w:rPr>
      </w:pPr>
    </w:p>
    <w:p w14:paraId="5DE21CD5" w14:textId="0DB4CBA7"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concentrate for solution for infusion must be diluted, prepared and infused by a healthcare professional using aseptic technique.</w:t>
      </w:r>
    </w:p>
    <w:p w14:paraId="4678F8A3" w14:textId="77777777" w:rsidR="001E113B" w:rsidRPr="00C50144" w:rsidRDefault="001E113B" w:rsidP="00C50144">
      <w:pPr>
        <w:pStyle w:val="Textkrper"/>
        <w:rPr>
          <w:rFonts w:asciiTheme="majorBidi" w:hAnsiTheme="majorBidi" w:cstheme="majorBidi"/>
        </w:rPr>
      </w:pPr>
    </w:p>
    <w:p w14:paraId="29E75637" w14:textId="45715861" w:rsidR="001E113B" w:rsidRPr="00EF3373" w:rsidRDefault="00EF3373" w:rsidP="00EF3373">
      <w:pPr>
        <w:tabs>
          <w:tab w:val="left" w:pos="784"/>
          <w:tab w:val="left" w:pos="785"/>
        </w:tabs>
        <w:ind w:left="567" w:hanging="567"/>
        <w:rPr>
          <w:rFonts w:asciiTheme="majorBidi" w:hAnsiTheme="majorBidi" w:cstheme="majorBidi"/>
        </w:rPr>
      </w:pPr>
      <w:r w:rsidRPr="00EF3373">
        <w:t>1.</w:t>
      </w:r>
      <w:r>
        <w:tab/>
      </w:r>
      <w:r w:rsidR="00DE4B16" w:rsidRPr="00EF3373">
        <w:rPr>
          <w:rFonts w:asciiTheme="majorBidi" w:hAnsiTheme="majorBidi" w:cstheme="majorBidi"/>
        </w:rPr>
        <w:t xml:space="preserve">Calculate the dose and the number of </w:t>
      </w:r>
      <w:r w:rsidR="00E63560" w:rsidRPr="00EF3373">
        <w:rPr>
          <w:rFonts w:asciiTheme="majorBidi" w:hAnsiTheme="majorBidi" w:cstheme="majorBidi"/>
        </w:rPr>
        <w:t>Fymskina</w:t>
      </w:r>
      <w:r w:rsidR="00DE4B16" w:rsidRPr="00EF3373">
        <w:rPr>
          <w:rFonts w:asciiTheme="majorBidi" w:hAnsiTheme="majorBidi" w:cstheme="majorBidi"/>
        </w:rPr>
        <w:t xml:space="preserve"> vials needed based on patient weight (see section 3, Table 1). Each 26 mL vial of </w:t>
      </w:r>
      <w:r w:rsidR="00E63560" w:rsidRPr="00EF3373">
        <w:rPr>
          <w:rFonts w:asciiTheme="majorBidi" w:hAnsiTheme="majorBidi" w:cstheme="majorBidi"/>
        </w:rPr>
        <w:t>Fymskina</w:t>
      </w:r>
      <w:r w:rsidR="00DE4B16" w:rsidRPr="00EF3373">
        <w:rPr>
          <w:rFonts w:asciiTheme="majorBidi" w:hAnsiTheme="majorBidi" w:cstheme="majorBidi"/>
        </w:rPr>
        <w:t xml:space="preserve"> contains 130 mg of ustekinumab.</w:t>
      </w:r>
    </w:p>
    <w:p w14:paraId="6AA8B5C4" w14:textId="5E71B98B" w:rsidR="001E113B" w:rsidRPr="00C50144" w:rsidRDefault="00EF3373" w:rsidP="00093481">
      <w:pPr>
        <w:tabs>
          <w:tab w:val="left" w:pos="784"/>
          <w:tab w:val="left" w:pos="785"/>
        </w:tabs>
        <w:ind w:left="567" w:hanging="567"/>
        <w:rPr>
          <w:rFonts w:asciiTheme="majorBidi" w:hAnsiTheme="majorBidi" w:cstheme="majorBidi"/>
        </w:rPr>
      </w:pPr>
      <w:r w:rsidRPr="00EF3373">
        <w:t>2.</w:t>
      </w:r>
      <w:r>
        <w:tab/>
      </w:r>
      <w:r w:rsidR="00DE4B16" w:rsidRPr="00EF3373">
        <w:rPr>
          <w:rFonts w:asciiTheme="majorBidi" w:hAnsiTheme="majorBidi" w:cstheme="majorBidi"/>
        </w:rPr>
        <w:t xml:space="preserve">Withdraw and then discard a volume of the sodium chloride 9 mg/mL (0.9%) solution from the 250 mL infusion bag equal to the volume of </w:t>
      </w:r>
      <w:r w:rsidR="00E63560" w:rsidRPr="00EF3373">
        <w:rPr>
          <w:rFonts w:asciiTheme="majorBidi" w:hAnsiTheme="majorBidi" w:cstheme="majorBidi"/>
        </w:rPr>
        <w:t>Fymskina</w:t>
      </w:r>
      <w:r w:rsidR="00DE4B16" w:rsidRPr="00EF3373">
        <w:rPr>
          <w:rFonts w:asciiTheme="majorBidi" w:hAnsiTheme="majorBidi" w:cstheme="majorBidi"/>
        </w:rPr>
        <w:t xml:space="preserve"> to be added (discard 26 mL sodium chloride for each vial of </w:t>
      </w:r>
      <w:r w:rsidR="00E63560" w:rsidRPr="00EF3373">
        <w:rPr>
          <w:rFonts w:asciiTheme="majorBidi" w:hAnsiTheme="majorBidi" w:cstheme="majorBidi"/>
        </w:rPr>
        <w:t>Fymskina</w:t>
      </w:r>
      <w:r w:rsidR="00DE4B16" w:rsidRPr="00EF3373">
        <w:rPr>
          <w:rFonts w:asciiTheme="majorBidi" w:hAnsiTheme="majorBidi" w:cstheme="majorBidi"/>
        </w:rPr>
        <w:t xml:space="preserve"> needed, for 2 vials- discard 52 mL, for 3 vials discard</w:t>
      </w:r>
      <w:r w:rsidR="00093481">
        <w:rPr>
          <w:rFonts w:asciiTheme="majorBidi" w:hAnsiTheme="majorBidi" w:cstheme="majorBidi"/>
        </w:rPr>
        <w:t xml:space="preserve"> </w:t>
      </w:r>
      <w:r w:rsidR="00DE4B16" w:rsidRPr="00C50144">
        <w:rPr>
          <w:rFonts w:asciiTheme="majorBidi" w:hAnsiTheme="majorBidi" w:cstheme="majorBidi"/>
        </w:rPr>
        <w:t>78 mL, for 4 vials- discard 104 mL).</w:t>
      </w:r>
    </w:p>
    <w:p w14:paraId="65520EF2" w14:textId="4BE7ED3A" w:rsidR="001E113B" w:rsidRPr="00EF3373" w:rsidRDefault="00EF3373" w:rsidP="00EF3373">
      <w:pPr>
        <w:tabs>
          <w:tab w:val="left" w:pos="784"/>
          <w:tab w:val="left" w:pos="785"/>
        </w:tabs>
        <w:ind w:left="567" w:hanging="567"/>
        <w:rPr>
          <w:rFonts w:asciiTheme="majorBidi" w:hAnsiTheme="majorBidi" w:cstheme="majorBidi"/>
        </w:rPr>
      </w:pPr>
      <w:r w:rsidRPr="00EF3373">
        <w:t>3.</w:t>
      </w:r>
      <w:r>
        <w:tab/>
      </w:r>
      <w:r w:rsidR="00DE4B16" w:rsidRPr="00EF3373">
        <w:rPr>
          <w:rFonts w:asciiTheme="majorBidi" w:hAnsiTheme="majorBidi" w:cstheme="majorBidi"/>
        </w:rPr>
        <w:t xml:space="preserve">Withdraw 26 mL of </w:t>
      </w:r>
      <w:r w:rsidR="00E63560" w:rsidRPr="00EF3373">
        <w:rPr>
          <w:rFonts w:asciiTheme="majorBidi" w:hAnsiTheme="majorBidi" w:cstheme="majorBidi"/>
        </w:rPr>
        <w:t>Fymskina</w:t>
      </w:r>
      <w:r w:rsidR="00DE4B16" w:rsidRPr="00EF3373">
        <w:rPr>
          <w:rFonts w:asciiTheme="majorBidi" w:hAnsiTheme="majorBidi" w:cstheme="majorBidi"/>
        </w:rPr>
        <w:t xml:space="preserve"> from each vial needed and add it to the 250 mL infusion bag. The final volume in the infusion bag should be 250 mL. Gently mix.</w:t>
      </w:r>
    </w:p>
    <w:p w14:paraId="18144597" w14:textId="7FACBD9A" w:rsidR="001E113B" w:rsidRPr="00EF3373" w:rsidRDefault="00EF3373" w:rsidP="00EF3373">
      <w:pPr>
        <w:tabs>
          <w:tab w:val="left" w:pos="784"/>
          <w:tab w:val="left" w:pos="785"/>
        </w:tabs>
        <w:ind w:left="567" w:hanging="567"/>
        <w:rPr>
          <w:rFonts w:asciiTheme="majorBidi" w:hAnsiTheme="majorBidi" w:cstheme="majorBidi"/>
        </w:rPr>
      </w:pPr>
      <w:r w:rsidRPr="00EF3373">
        <w:t>4.</w:t>
      </w:r>
      <w:r>
        <w:tab/>
      </w:r>
      <w:r w:rsidR="00DE4B16" w:rsidRPr="00EF3373">
        <w:rPr>
          <w:rFonts w:asciiTheme="majorBidi" w:hAnsiTheme="majorBidi" w:cstheme="majorBidi"/>
        </w:rPr>
        <w:t>Visually inspect the diluted solution before infusion. Do not use if visibly opaque particles, discolouration or foreign particles are observed.</w:t>
      </w:r>
    </w:p>
    <w:p w14:paraId="5CBE6601" w14:textId="1B849AD8" w:rsidR="001E113B" w:rsidRPr="00EF3373" w:rsidRDefault="00EF3373" w:rsidP="00EF3373">
      <w:pPr>
        <w:tabs>
          <w:tab w:val="left" w:pos="784"/>
          <w:tab w:val="left" w:pos="785"/>
        </w:tabs>
        <w:ind w:left="567" w:hanging="567"/>
        <w:rPr>
          <w:rFonts w:asciiTheme="majorBidi" w:hAnsiTheme="majorBidi" w:cstheme="majorBidi"/>
        </w:rPr>
      </w:pPr>
      <w:r w:rsidRPr="00EF3373">
        <w:t>5.</w:t>
      </w:r>
      <w:r>
        <w:tab/>
      </w:r>
      <w:r w:rsidR="00DE4B16" w:rsidRPr="00EF3373">
        <w:rPr>
          <w:rFonts w:asciiTheme="majorBidi" w:hAnsiTheme="majorBidi" w:cstheme="majorBidi"/>
        </w:rPr>
        <w:t xml:space="preserve">Infuse the diluted solution over a period of at least one hour. Once diluted, the infusion should be completed within </w:t>
      </w:r>
      <w:r w:rsidR="0022085F" w:rsidRPr="00EF3373">
        <w:rPr>
          <w:rFonts w:asciiTheme="majorBidi" w:hAnsiTheme="majorBidi" w:cstheme="majorBidi"/>
        </w:rPr>
        <w:t>24</w:t>
      </w:r>
      <w:r w:rsidR="00DE4B16" w:rsidRPr="00EF3373">
        <w:rPr>
          <w:rFonts w:asciiTheme="majorBidi" w:hAnsiTheme="majorBidi" w:cstheme="majorBidi"/>
        </w:rPr>
        <w:t xml:space="preserve"> hours of the dilution in the infusion bag.</w:t>
      </w:r>
    </w:p>
    <w:p w14:paraId="0F5C1E64" w14:textId="484F0F61" w:rsidR="001E113B" w:rsidRPr="00EF3373" w:rsidRDefault="00EF3373" w:rsidP="00EF3373">
      <w:pPr>
        <w:tabs>
          <w:tab w:val="left" w:pos="784"/>
          <w:tab w:val="left" w:pos="785"/>
        </w:tabs>
        <w:ind w:left="567" w:hanging="567"/>
        <w:rPr>
          <w:rFonts w:asciiTheme="majorBidi" w:hAnsiTheme="majorBidi" w:cstheme="majorBidi"/>
        </w:rPr>
      </w:pPr>
      <w:r w:rsidRPr="00EF3373">
        <w:t>6.</w:t>
      </w:r>
      <w:r>
        <w:tab/>
      </w:r>
      <w:r w:rsidR="00DE4B16" w:rsidRPr="00EF3373">
        <w:rPr>
          <w:rFonts w:asciiTheme="majorBidi" w:hAnsiTheme="majorBidi" w:cstheme="majorBidi"/>
        </w:rPr>
        <w:t>Use only an infusion set with an in-line, sterile, non-pyrogenic, low protein-binding filter (pore size 0.2 micrometer).</w:t>
      </w:r>
    </w:p>
    <w:p w14:paraId="5C0696A0" w14:textId="5C899007" w:rsidR="001E113B" w:rsidRPr="00EF3373" w:rsidRDefault="00EF3373" w:rsidP="00EF3373">
      <w:pPr>
        <w:tabs>
          <w:tab w:val="left" w:pos="784"/>
          <w:tab w:val="left" w:pos="785"/>
        </w:tabs>
        <w:ind w:left="567" w:hanging="567"/>
        <w:rPr>
          <w:rFonts w:asciiTheme="majorBidi" w:hAnsiTheme="majorBidi" w:cstheme="majorBidi"/>
        </w:rPr>
      </w:pPr>
      <w:r w:rsidRPr="00EF3373">
        <w:t>7.</w:t>
      </w:r>
      <w:r>
        <w:tab/>
      </w:r>
      <w:r w:rsidR="00DE4B16" w:rsidRPr="00EF3373">
        <w:rPr>
          <w:rFonts w:asciiTheme="majorBidi" w:hAnsiTheme="majorBidi" w:cstheme="majorBidi"/>
        </w:rPr>
        <w:t>Each vial is for single use only and any unused medicinal product should be disposed of in accordance with local requirements.</w:t>
      </w:r>
    </w:p>
    <w:p w14:paraId="7BC72608" w14:textId="77777777" w:rsidR="001E113B" w:rsidRPr="00C50144" w:rsidRDefault="001E113B" w:rsidP="00C50144">
      <w:pPr>
        <w:rPr>
          <w:rFonts w:asciiTheme="majorBidi" w:hAnsiTheme="majorBidi" w:cstheme="majorBidi"/>
        </w:rPr>
      </w:pPr>
    </w:p>
    <w:p w14:paraId="7B51CE6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u w:val="single"/>
        </w:rPr>
        <w:t>Storage</w:t>
      </w:r>
    </w:p>
    <w:p w14:paraId="0C688ADC" w14:textId="168B370C" w:rsidR="007844A3"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necessary, the diluted infusion solution </w:t>
      </w:r>
      <w:r w:rsidR="004E50A3" w:rsidRPr="00C50144">
        <w:rPr>
          <w:rFonts w:asciiTheme="majorBidi" w:hAnsiTheme="majorBidi" w:cstheme="majorBidi"/>
        </w:rPr>
        <w:t>should</w:t>
      </w:r>
      <w:r w:rsidRPr="00C50144">
        <w:rPr>
          <w:rFonts w:asciiTheme="majorBidi" w:hAnsiTheme="majorBidi" w:cstheme="majorBidi"/>
        </w:rPr>
        <w:t xml:space="preserve"> be stored at room temperature. The infusion should </w:t>
      </w:r>
      <w:r w:rsidRPr="00C50144">
        <w:rPr>
          <w:rFonts w:asciiTheme="majorBidi" w:hAnsiTheme="majorBidi" w:cstheme="majorBidi"/>
        </w:rPr>
        <w:lastRenderedPageBreak/>
        <w:t xml:space="preserve">be completed within </w:t>
      </w:r>
      <w:r w:rsidR="004E50A3" w:rsidRPr="00C50144">
        <w:rPr>
          <w:rFonts w:asciiTheme="majorBidi" w:hAnsiTheme="majorBidi" w:cstheme="majorBidi"/>
        </w:rPr>
        <w:t>24</w:t>
      </w:r>
      <w:r w:rsidRPr="00C50144">
        <w:rPr>
          <w:rFonts w:asciiTheme="majorBidi" w:hAnsiTheme="majorBidi" w:cstheme="majorBidi"/>
        </w:rPr>
        <w:t xml:space="preserve"> hours of the dilution in the infusion bag. Do not freeze.</w:t>
      </w:r>
    </w:p>
    <w:p w14:paraId="71404789" w14:textId="77777777" w:rsidR="007844A3" w:rsidRPr="00C50144" w:rsidRDefault="007844A3" w:rsidP="00C50144">
      <w:pPr>
        <w:rPr>
          <w:rFonts w:asciiTheme="majorBidi" w:hAnsiTheme="majorBidi" w:cstheme="majorBidi"/>
        </w:rPr>
      </w:pPr>
      <w:r w:rsidRPr="00C50144">
        <w:rPr>
          <w:rFonts w:asciiTheme="majorBidi" w:hAnsiTheme="majorBidi" w:cstheme="majorBidi"/>
        </w:rPr>
        <w:br w:type="page"/>
      </w:r>
    </w:p>
    <w:p w14:paraId="2CD873A1" w14:textId="77777777" w:rsidR="001E113B" w:rsidRPr="00C50144" w:rsidRDefault="00DE4B16" w:rsidP="00C50144">
      <w:pPr>
        <w:pStyle w:val="berschrift1"/>
        <w:ind w:left="0"/>
        <w:jc w:val="center"/>
        <w:rPr>
          <w:rFonts w:asciiTheme="majorBidi" w:hAnsiTheme="majorBidi" w:cstheme="majorBidi"/>
        </w:rPr>
      </w:pPr>
      <w:r w:rsidRPr="00C50144">
        <w:rPr>
          <w:rFonts w:asciiTheme="majorBidi" w:hAnsiTheme="majorBidi" w:cstheme="majorBidi"/>
        </w:rPr>
        <w:lastRenderedPageBreak/>
        <w:t>Package leaflet: Information for the user</w:t>
      </w:r>
    </w:p>
    <w:p w14:paraId="06D8B6EB" w14:textId="77777777" w:rsidR="001E113B" w:rsidRPr="00C50144" w:rsidRDefault="001E113B" w:rsidP="00C50144">
      <w:pPr>
        <w:pStyle w:val="Textkrper"/>
        <w:rPr>
          <w:rFonts w:asciiTheme="majorBidi" w:hAnsiTheme="majorBidi" w:cstheme="majorBidi"/>
          <w:b/>
        </w:rPr>
      </w:pPr>
    </w:p>
    <w:p w14:paraId="42EDF72A" w14:textId="75CB8E9D" w:rsidR="001E113B" w:rsidRPr="00C50144" w:rsidRDefault="00E63560" w:rsidP="00C50144">
      <w:pPr>
        <w:jc w:val="center"/>
        <w:rPr>
          <w:rFonts w:asciiTheme="majorBidi" w:hAnsiTheme="majorBidi" w:cstheme="majorBidi"/>
          <w:b/>
        </w:rPr>
      </w:pPr>
      <w:r w:rsidRPr="00C50144">
        <w:rPr>
          <w:rFonts w:asciiTheme="majorBidi" w:hAnsiTheme="majorBidi" w:cstheme="majorBidi"/>
          <w:b/>
        </w:rPr>
        <w:t>Fymskina</w:t>
      </w:r>
      <w:r w:rsidR="00DE4B16" w:rsidRPr="00C50144">
        <w:rPr>
          <w:rFonts w:asciiTheme="majorBidi" w:hAnsiTheme="majorBidi" w:cstheme="majorBidi"/>
          <w:b/>
        </w:rPr>
        <w:t xml:space="preserve"> 45 mg solution for injection in pre-filled syringe</w:t>
      </w:r>
    </w:p>
    <w:p w14:paraId="3E2FDD06"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ustekinumab</w:t>
      </w:r>
    </w:p>
    <w:p w14:paraId="0FE91960" w14:textId="77777777" w:rsidR="0067676C" w:rsidRPr="00C50144" w:rsidRDefault="0067676C" w:rsidP="00C50144">
      <w:pPr>
        <w:pStyle w:val="Textkrper"/>
        <w:jc w:val="center"/>
        <w:rPr>
          <w:rFonts w:asciiTheme="majorBidi" w:hAnsiTheme="majorBidi" w:cstheme="majorBidi"/>
        </w:rPr>
      </w:pPr>
    </w:p>
    <w:p w14:paraId="7C7F414D" w14:textId="3128688C" w:rsidR="0067676C" w:rsidRPr="00C50144" w:rsidRDefault="0067676C" w:rsidP="00C50144">
      <w:pPr>
        <w:pStyle w:val="Listenabsatz"/>
        <w:ind w:left="0" w:firstLine="0"/>
        <w:rPr>
          <w:rFonts w:asciiTheme="majorBidi" w:hAnsiTheme="majorBidi" w:cstheme="majorBidi"/>
          <w:lang w:val="en-GB"/>
        </w:rPr>
      </w:pPr>
      <w:bookmarkStart w:id="53" w:name="_Hlk135663898"/>
      <w:r w:rsidRPr="00C50144">
        <w:rPr>
          <w:rFonts w:asciiTheme="majorBidi" w:hAnsiTheme="majorBidi" w:cstheme="majorBidi"/>
          <w:noProof/>
          <w:lang w:val="en-GB"/>
        </w:rPr>
        <w:drawing>
          <wp:inline distT="0" distB="0" distL="0" distR="0" wp14:anchorId="38F9277A" wp14:editId="4F98C369">
            <wp:extent cx="198120" cy="17081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0043621B" w:rsidRPr="00C50144">
        <w:rPr>
          <w:rFonts w:asciiTheme="majorBidi" w:hAnsiTheme="majorBidi" w:cstheme="majorBidi"/>
          <w:lang w:val="en-GB"/>
        </w:rPr>
        <w:t> </w:t>
      </w:r>
      <w:r w:rsidRPr="00C50144">
        <w:rPr>
          <w:rFonts w:asciiTheme="majorBidi" w:hAnsiTheme="majorBidi" w:cstheme="majorBidi"/>
          <w:lang w:val="en-GB"/>
        </w:rPr>
        <w:t>This medicine is subject to additional monitoring. This will allow quick identification of new safety information. You can help by reporting any side effects you may get. See the end of section 4 for how to report side effects.</w:t>
      </w:r>
    </w:p>
    <w:bookmarkEnd w:id="53"/>
    <w:p w14:paraId="20058C6E" w14:textId="77777777" w:rsidR="0067676C" w:rsidRPr="00C50144" w:rsidRDefault="0067676C" w:rsidP="00C50144">
      <w:pPr>
        <w:pStyle w:val="Textkrper"/>
        <w:rPr>
          <w:rFonts w:asciiTheme="majorBidi" w:hAnsiTheme="majorBidi" w:cstheme="majorBidi"/>
        </w:rPr>
      </w:pPr>
    </w:p>
    <w:p w14:paraId="083DFFFD"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Read all of this leaflet carefully before you start using this medicine because it contains important information for you.</w:t>
      </w:r>
    </w:p>
    <w:p w14:paraId="4D924BC6" w14:textId="77777777" w:rsidR="001E113B" w:rsidRPr="00C50144" w:rsidRDefault="001E113B" w:rsidP="00C50144">
      <w:pPr>
        <w:pStyle w:val="Textkrper"/>
        <w:rPr>
          <w:rFonts w:asciiTheme="majorBidi" w:hAnsiTheme="majorBidi" w:cstheme="majorBidi"/>
          <w:bCs/>
        </w:rPr>
      </w:pPr>
    </w:p>
    <w:p w14:paraId="0071D3FC" w14:textId="1D2B1346"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This leaflet has been written for the person taking the medicine. If you are the parent or caregiver who will give </w:t>
      </w:r>
      <w:r w:rsidR="00E63560" w:rsidRPr="00C50144">
        <w:rPr>
          <w:rFonts w:asciiTheme="majorBidi" w:hAnsiTheme="majorBidi" w:cstheme="majorBidi"/>
          <w:b/>
        </w:rPr>
        <w:t>Fymskina</w:t>
      </w:r>
      <w:r w:rsidRPr="00C50144">
        <w:rPr>
          <w:rFonts w:asciiTheme="majorBidi" w:hAnsiTheme="majorBidi" w:cstheme="majorBidi"/>
          <w:b/>
        </w:rPr>
        <w:t xml:space="preserve"> to a child, please read this information carefully.</w:t>
      </w:r>
    </w:p>
    <w:p w14:paraId="29DE10FD" w14:textId="77777777" w:rsidR="001E113B" w:rsidRPr="00C50144" w:rsidRDefault="001E113B" w:rsidP="00C50144">
      <w:pPr>
        <w:pStyle w:val="Textkrper"/>
        <w:rPr>
          <w:rFonts w:asciiTheme="majorBidi" w:hAnsiTheme="majorBidi" w:cstheme="majorBidi"/>
          <w:bCs/>
        </w:rPr>
      </w:pPr>
    </w:p>
    <w:p w14:paraId="473E745B"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Keep this leaflet. You may need to read it again.</w:t>
      </w:r>
    </w:p>
    <w:p w14:paraId="4202A01C"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If you have any further questions, ask your doctor or pharmacist.</w:t>
      </w:r>
    </w:p>
    <w:p w14:paraId="79C53A9E"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This medicine has been prescribed for you only. Do not pass it on to others. It may harm them, even if their signs of illness are the same as yours.</w:t>
      </w:r>
    </w:p>
    <w:p w14:paraId="1E66C78C"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If you get any side effects, talk to your doctor or pharmacist. This includes any possible side effects not listed in this leaflet. See section 4.</w:t>
      </w:r>
    </w:p>
    <w:p w14:paraId="6801FAFB" w14:textId="77777777" w:rsidR="001E113B" w:rsidRPr="00C50144" w:rsidRDefault="001E113B" w:rsidP="00C50144">
      <w:pPr>
        <w:pStyle w:val="Textkrper"/>
        <w:rPr>
          <w:rFonts w:asciiTheme="majorBidi" w:hAnsiTheme="majorBidi" w:cstheme="majorBidi"/>
        </w:rPr>
      </w:pPr>
    </w:p>
    <w:p w14:paraId="2F066712"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What is in this leaflet</w:t>
      </w:r>
    </w:p>
    <w:p w14:paraId="23ACE8FE" w14:textId="188F302F" w:rsidR="001E113B" w:rsidRPr="00EF3373" w:rsidRDefault="00EF3373" w:rsidP="00EF3373">
      <w:pPr>
        <w:tabs>
          <w:tab w:val="left" w:pos="784"/>
          <w:tab w:val="left" w:pos="785"/>
        </w:tabs>
        <w:ind w:left="567" w:hanging="567"/>
        <w:rPr>
          <w:rFonts w:asciiTheme="majorBidi" w:hAnsiTheme="majorBidi" w:cstheme="majorBidi"/>
        </w:rPr>
      </w:pPr>
      <w:r w:rsidRPr="00EF3373">
        <w:t>1.</w:t>
      </w:r>
      <w:r>
        <w:tab/>
      </w:r>
      <w:r w:rsidR="00DE4B16" w:rsidRPr="00EF3373">
        <w:rPr>
          <w:rFonts w:asciiTheme="majorBidi" w:hAnsiTheme="majorBidi" w:cstheme="majorBidi"/>
        </w:rPr>
        <w:t xml:space="preserve">What </w:t>
      </w:r>
      <w:r w:rsidR="00E63560" w:rsidRPr="00EF3373">
        <w:rPr>
          <w:rFonts w:asciiTheme="majorBidi" w:hAnsiTheme="majorBidi" w:cstheme="majorBidi"/>
        </w:rPr>
        <w:t>Fymskina</w:t>
      </w:r>
      <w:r w:rsidR="00DE4B16" w:rsidRPr="00EF3373">
        <w:rPr>
          <w:rFonts w:asciiTheme="majorBidi" w:hAnsiTheme="majorBidi" w:cstheme="majorBidi"/>
        </w:rPr>
        <w:t xml:space="preserve"> is and what it is used for</w:t>
      </w:r>
    </w:p>
    <w:p w14:paraId="3B732EBE" w14:textId="4838470D" w:rsidR="001E113B" w:rsidRPr="00EF3373" w:rsidRDefault="00EF3373" w:rsidP="00EF3373">
      <w:pPr>
        <w:tabs>
          <w:tab w:val="left" w:pos="784"/>
          <w:tab w:val="left" w:pos="785"/>
        </w:tabs>
        <w:ind w:left="567" w:hanging="567"/>
        <w:rPr>
          <w:rFonts w:asciiTheme="majorBidi" w:hAnsiTheme="majorBidi" w:cstheme="majorBidi"/>
        </w:rPr>
      </w:pPr>
      <w:r w:rsidRPr="00EF3373">
        <w:t>2.</w:t>
      </w:r>
      <w:r>
        <w:tab/>
      </w:r>
      <w:r w:rsidR="00DE4B16" w:rsidRPr="00EF3373">
        <w:rPr>
          <w:rFonts w:asciiTheme="majorBidi" w:hAnsiTheme="majorBidi" w:cstheme="majorBidi"/>
        </w:rPr>
        <w:t xml:space="preserve">What you need to know before you use </w:t>
      </w:r>
      <w:r w:rsidR="00E63560" w:rsidRPr="00EF3373">
        <w:rPr>
          <w:rFonts w:asciiTheme="majorBidi" w:hAnsiTheme="majorBidi" w:cstheme="majorBidi"/>
        </w:rPr>
        <w:t>Fymskina</w:t>
      </w:r>
    </w:p>
    <w:p w14:paraId="4CD4FA07" w14:textId="320A9E9B" w:rsidR="001E113B" w:rsidRPr="00EF3373" w:rsidRDefault="00EF3373" w:rsidP="00EF3373">
      <w:pPr>
        <w:tabs>
          <w:tab w:val="left" w:pos="784"/>
          <w:tab w:val="left" w:pos="785"/>
        </w:tabs>
        <w:ind w:left="567" w:hanging="567"/>
        <w:rPr>
          <w:rFonts w:asciiTheme="majorBidi" w:hAnsiTheme="majorBidi" w:cstheme="majorBidi"/>
        </w:rPr>
      </w:pPr>
      <w:r w:rsidRPr="00EF3373">
        <w:t>3.</w:t>
      </w:r>
      <w:r>
        <w:tab/>
      </w:r>
      <w:r w:rsidR="00DE4B16" w:rsidRPr="00EF3373">
        <w:rPr>
          <w:rFonts w:asciiTheme="majorBidi" w:hAnsiTheme="majorBidi" w:cstheme="majorBidi"/>
        </w:rPr>
        <w:t xml:space="preserve">How to use </w:t>
      </w:r>
      <w:r w:rsidR="00E63560" w:rsidRPr="00EF3373">
        <w:rPr>
          <w:rFonts w:asciiTheme="majorBidi" w:hAnsiTheme="majorBidi" w:cstheme="majorBidi"/>
        </w:rPr>
        <w:t>Fymskina</w:t>
      </w:r>
    </w:p>
    <w:p w14:paraId="2188B191" w14:textId="4B57F244" w:rsidR="001E113B" w:rsidRPr="00EF3373" w:rsidRDefault="00EF3373" w:rsidP="00EF3373">
      <w:pPr>
        <w:tabs>
          <w:tab w:val="left" w:pos="784"/>
          <w:tab w:val="left" w:pos="785"/>
        </w:tabs>
        <w:ind w:left="567" w:hanging="567"/>
        <w:rPr>
          <w:rFonts w:asciiTheme="majorBidi" w:hAnsiTheme="majorBidi" w:cstheme="majorBidi"/>
        </w:rPr>
      </w:pPr>
      <w:r w:rsidRPr="00EF3373">
        <w:t>4.</w:t>
      </w:r>
      <w:r>
        <w:tab/>
      </w:r>
      <w:r w:rsidR="00DE4B16" w:rsidRPr="00EF3373">
        <w:rPr>
          <w:rFonts w:asciiTheme="majorBidi" w:hAnsiTheme="majorBidi" w:cstheme="majorBidi"/>
        </w:rPr>
        <w:t>Possible side effects</w:t>
      </w:r>
    </w:p>
    <w:p w14:paraId="1410C50C" w14:textId="5C7374D4" w:rsidR="001E113B" w:rsidRPr="00EF3373" w:rsidRDefault="00EF3373" w:rsidP="00EF3373">
      <w:pPr>
        <w:tabs>
          <w:tab w:val="left" w:pos="784"/>
          <w:tab w:val="left" w:pos="785"/>
        </w:tabs>
        <w:ind w:left="567" w:hanging="567"/>
        <w:rPr>
          <w:rFonts w:asciiTheme="majorBidi" w:hAnsiTheme="majorBidi" w:cstheme="majorBidi"/>
        </w:rPr>
      </w:pPr>
      <w:r w:rsidRPr="00EF3373">
        <w:t>5.</w:t>
      </w:r>
      <w:r>
        <w:tab/>
      </w:r>
      <w:r w:rsidR="00DE4B16" w:rsidRPr="00EF3373">
        <w:rPr>
          <w:rFonts w:asciiTheme="majorBidi" w:hAnsiTheme="majorBidi" w:cstheme="majorBidi"/>
        </w:rPr>
        <w:t xml:space="preserve">How to store </w:t>
      </w:r>
      <w:r w:rsidR="00E63560" w:rsidRPr="00EF3373">
        <w:rPr>
          <w:rFonts w:asciiTheme="majorBidi" w:hAnsiTheme="majorBidi" w:cstheme="majorBidi"/>
        </w:rPr>
        <w:t>Fymskina</w:t>
      </w:r>
    </w:p>
    <w:p w14:paraId="626407C4" w14:textId="0694E686" w:rsidR="001E113B" w:rsidRPr="00EF3373" w:rsidRDefault="00EF3373" w:rsidP="00EF3373">
      <w:pPr>
        <w:tabs>
          <w:tab w:val="left" w:pos="784"/>
          <w:tab w:val="left" w:pos="785"/>
        </w:tabs>
        <w:ind w:left="567" w:hanging="567"/>
        <w:rPr>
          <w:rFonts w:asciiTheme="majorBidi" w:hAnsiTheme="majorBidi" w:cstheme="majorBidi"/>
        </w:rPr>
      </w:pPr>
      <w:r w:rsidRPr="00EF3373">
        <w:t>6.</w:t>
      </w:r>
      <w:r>
        <w:tab/>
      </w:r>
      <w:r w:rsidR="00DE4B16" w:rsidRPr="00EF3373">
        <w:rPr>
          <w:rFonts w:asciiTheme="majorBidi" w:hAnsiTheme="majorBidi" w:cstheme="majorBidi"/>
        </w:rPr>
        <w:t>Contents of the pack and other information</w:t>
      </w:r>
    </w:p>
    <w:p w14:paraId="328AE310" w14:textId="77777777" w:rsidR="001E113B" w:rsidRPr="00C50144" w:rsidRDefault="001E113B" w:rsidP="00C50144">
      <w:pPr>
        <w:pStyle w:val="Textkrper"/>
        <w:rPr>
          <w:rFonts w:asciiTheme="majorBidi" w:hAnsiTheme="majorBidi" w:cstheme="majorBidi"/>
        </w:rPr>
      </w:pPr>
    </w:p>
    <w:p w14:paraId="25ED1E1C" w14:textId="5455BEA8" w:rsidR="000603F3" w:rsidRPr="00C50144" w:rsidRDefault="00EF3373" w:rsidP="00EF3373">
      <w:pPr>
        <w:pStyle w:val="berschrift1"/>
        <w:tabs>
          <w:tab w:val="left" w:pos="784"/>
          <w:tab w:val="left" w:pos="785"/>
        </w:tabs>
        <w:ind w:left="567" w:hanging="567"/>
        <w:rPr>
          <w:rFonts w:asciiTheme="majorBidi" w:hAnsiTheme="majorBidi" w:cstheme="majorBidi"/>
        </w:rPr>
      </w:pPr>
      <w:r w:rsidRPr="00EF3373">
        <w:t>1.</w:t>
      </w:r>
      <w:r>
        <w:tab/>
      </w:r>
      <w:r w:rsidR="00DE4B16" w:rsidRPr="00C50144">
        <w:rPr>
          <w:rFonts w:asciiTheme="majorBidi" w:hAnsiTheme="majorBidi" w:cstheme="majorBidi"/>
        </w:rPr>
        <w:t xml:space="preserve">What </w:t>
      </w:r>
      <w:r w:rsidR="00E63560" w:rsidRPr="00C50144">
        <w:rPr>
          <w:rFonts w:asciiTheme="majorBidi" w:hAnsiTheme="majorBidi" w:cstheme="majorBidi"/>
        </w:rPr>
        <w:t>Fymskina</w:t>
      </w:r>
      <w:r w:rsidR="00DE4B16" w:rsidRPr="00C50144">
        <w:rPr>
          <w:rFonts w:asciiTheme="majorBidi" w:hAnsiTheme="majorBidi" w:cstheme="majorBidi"/>
        </w:rPr>
        <w:t xml:space="preserve"> is and what it is used for</w:t>
      </w:r>
    </w:p>
    <w:p w14:paraId="1DFDD01A" w14:textId="77777777" w:rsidR="000603F3" w:rsidRPr="00C50144" w:rsidRDefault="000603F3" w:rsidP="00C50144">
      <w:pPr>
        <w:tabs>
          <w:tab w:val="left" w:pos="180"/>
        </w:tabs>
        <w:rPr>
          <w:rFonts w:asciiTheme="majorBidi" w:hAnsiTheme="majorBidi" w:cstheme="majorBidi"/>
        </w:rPr>
      </w:pPr>
    </w:p>
    <w:p w14:paraId="1535B621" w14:textId="78802478"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is</w:t>
      </w:r>
    </w:p>
    <w:p w14:paraId="4898D73F" w14:textId="67040FF2"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contains the active substance ‘ustekinumab’, a monoclonal antibody. Monoclonal antibodies are proteins that recognise and bind specifically to certain proteins in the body.</w:t>
      </w:r>
    </w:p>
    <w:p w14:paraId="2A865BC3" w14:textId="77777777" w:rsidR="001E113B" w:rsidRPr="00C50144" w:rsidRDefault="001E113B" w:rsidP="00C50144">
      <w:pPr>
        <w:pStyle w:val="Textkrper"/>
        <w:rPr>
          <w:rFonts w:asciiTheme="majorBidi" w:hAnsiTheme="majorBidi" w:cstheme="majorBidi"/>
        </w:rPr>
      </w:pPr>
    </w:p>
    <w:p w14:paraId="7F7B1370" w14:textId="21E4969A"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belongs to a group of medicines called ‘immunosuppressants’. These medicines work by weakening part of the immune system.</w:t>
      </w:r>
    </w:p>
    <w:p w14:paraId="2FA5BA75" w14:textId="77777777" w:rsidR="001E113B" w:rsidRPr="00C50144" w:rsidRDefault="001E113B" w:rsidP="00C50144">
      <w:pPr>
        <w:pStyle w:val="Textkrper"/>
        <w:rPr>
          <w:rFonts w:asciiTheme="majorBidi" w:hAnsiTheme="majorBidi" w:cstheme="majorBidi"/>
        </w:rPr>
      </w:pPr>
    </w:p>
    <w:p w14:paraId="03EEDD45" w14:textId="597243B2"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is used for</w:t>
      </w:r>
    </w:p>
    <w:p w14:paraId="7DAB4D78" w14:textId="0F9BF4E2"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to treat the following inflammatory diseases:</w:t>
      </w:r>
    </w:p>
    <w:p w14:paraId="2FC7F7A5" w14:textId="57CDC20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Plaque psoriasis - in adults and children aged 6 years and older</w:t>
      </w:r>
    </w:p>
    <w:p w14:paraId="257442F2"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Psoriatic arthritis - in adults</w:t>
      </w:r>
    </w:p>
    <w:p w14:paraId="7838F4C2"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Moderate to severe Crohn’s disease - in adults</w:t>
      </w:r>
    </w:p>
    <w:p w14:paraId="34BD858C" w14:textId="77777777" w:rsidR="001E113B" w:rsidRPr="00C50144" w:rsidRDefault="001E113B" w:rsidP="00C50144">
      <w:pPr>
        <w:pStyle w:val="Textkrper"/>
        <w:rPr>
          <w:rFonts w:asciiTheme="majorBidi" w:hAnsiTheme="majorBidi" w:cstheme="majorBidi"/>
        </w:rPr>
      </w:pPr>
    </w:p>
    <w:p w14:paraId="65B90B8C"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Plaque psoriasis</w:t>
      </w:r>
    </w:p>
    <w:p w14:paraId="06FCE2D6" w14:textId="0B9A167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Plaque psoriasis is a skin condition that causes inflammation affecting the skin and nails. </w:t>
      </w:r>
      <w:r w:rsidR="00E63560" w:rsidRPr="00C50144">
        <w:rPr>
          <w:rFonts w:asciiTheme="majorBidi" w:hAnsiTheme="majorBidi" w:cstheme="majorBidi"/>
        </w:rPr>
        <w:t>Fymskina</w:t>
      </w:r>
      <w:r w:rsidRPr="00C50144">
        <w:rPr>
          <w:rFonts w:asciiTheme="majorBidi" w:hAnsiTheme="majorBidi" w:cstheme="majorBidi"/>
        </w:rPr>
        <w:t xml:space="preserve"> will reduce the inflammation and other signs of the disease.</w:t>
      </w:r>
    </w:p>
    <w:p w14:paraId="2E96F194" w14:textId="77777777" w:rsidR="001E113B" w:rsidRPr="00C50144" w:rsidRDefault="001E113B" w:rsidP="00C50144">
      <w:pPr>
        <w:pStyle w:val="Textkrper"/>
        <w:rPr>
          <w:rFonts w:asciiTheme="majorBidi" w:hAnsiTheme="majorBidi" w:cstheme="majorBidi"/>
        </w:rPr>
      </w:pPr>
    </w:p>
    <w:p w14:paraId="6FBE7954" w14:textId="315C6703"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in adults with moderate to severe plaque psoriasis, who cannot use ciclosporin, methotrexate or phototherapy, or where these treatments did not work.</w:t>
      </w:r>
    </w:p>
    <w:p w14:paraId="79417F0D" w14:textId="77777777" w:rsidR="001E113B" w:rsidRPr="00C50144" w:rsidRDefault="001E113B" w:rsidP="00C50144">
      <w:pPr>
        <w:pStyle w:val="Textkrper"/>
        <w:rPr>
          <w:rFonts w:asciiTheme="majorBidi" w:hAnsiTheme="majorBidi" w:cstheme="majorBidi"/>
        </w:rPr>
      </w:pPr>
    </w:p>
    <w:p w14:paraId="60B41985" w14:textId="5C6D3E61"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in children and adolescents aged 6 years and older</w:t>
      </w:r>
      <w:r w:rsidR="00737914" w:rsidRPr="00C50144">
        <w:rPr>
          <w:rFonts w:asciiTheme="majorBidi" w:hAnsiTheme="majorBidi" w:cstheme="majorBidi"/>
          <w:lang w:val="en-GB"/>
        </w:rPr>
        <w:t xml:space="preserve"> </w:t>
      </w:r>
      <w:r w:rsidR="00DE4B16" w:rsidRPr="00C50144">
        <w:rPr>
          <w:rFonts w:asciiTheme="majorBidi" w:hAnsiTheme="majorBidi" w:cstheme="majorBidi"/>
        </w:rPr>
        <w:t>with moderate to severe plaque psoriasis who are unable to tolerate phototherapy or other systemic therapies or where these treatments did not work.</w:t>
      </w:r>
    </w:p>
    <w:p w14:paraId="19B9013A" w14:textId="77777777" w:rsidR="00504428" w:rsidRPr="00C50144" w:rsidRDefault="00504428" w:rsidP="00C50144">
      <w:pPr>
        <w:pStyle w:val="Textkrper"/>
        <w:rPr>
          <w:rFonts w:asciiTheme="majorBidi" w:hAnsiTheme="majorBidi" w:cstheme="majorBidi"/>
        </w:rPr>
      </w:pPr>
    </w:p>
    <w:p w14:paraId="61737794"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Psoriatic arthritis</w:t>
      </w:r>
    </w:p>
    <w:p w14:paraId="25BF4501" w14:textId="040EBE9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 xml:space="preserve">Psoriatic arthritis is an inflammatory disease of the joints, usually accompanied by psoriasis. If you have active psoriatic arthritis you will first be given other medicines. If you do not respond well enough to these medicines, you may be given </w:t>
      </w:r>
      <w:r w:rsidR="00E63560" w:rsidRPr="00C50144">
        <w:rPr>
          <w:rFonts w:asciiTheme="majorBidi" w:hAnsiTheme="majorBidi" w:cstheme="majorBidi"/>
        </w:rPr>
        <w:t>Fymskina</w:t>
      </w:r>
      <w:r w:rsidRPr="00C50144">
        <w:rPr>
          <w:rFonts w:asciiTheme="majorBidi" w:hAnsiTheme="majorBidi" w:cstheme="majorBidi"/>
        </w:rPr>
        <w:t xml:space="preserve"> to:</w:t>
      </w:r>
    </w:p>
    <w:p w14:paraId="35C701D8"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Reduce the signs and symptoms of your disease.</w:t>
      </w:r>
    </w:p>
    <w:p w14:paraId="2E9E8413"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Improve your physical function.</w:t>
      </w:r>
    </w:p>
    <w:p w14:paraId="123DA71E"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Slow down the damage to your joints.</w:t>
      </w:r>
    </w:p>
    <w:p w14:paraId="6240F80C" w14:textId="77777777" w:rsidR="001E113B" w:rsidRPr="00C50144" w:rsidRDefault="001E113B" w:rsidP="00C50144">
      <w:pPr>
        <w:pStyle w:val="Textkrper"/>
        <w:rPr>
          <w:rFonts w:asciiTheme="majorBidi" w:hAnsiTheme="majorBidi" w:cstheme="majorBidi"/>
        </w:rPr>
      </w:pPr>
    </w:p>
    <w:p w14:paraId="7178CF81"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Crohn’s disease</w:t>
      </w:r>
    </w:p>
    <w:p w14:paraId="42BD7E53" w14:textId="44B25AC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Crohn’s disease is an inflammatory disease of the bowel. If you have Crohn’s disease you will first be given other medicines. If you do not respond well enough or are intolerant to these medicines, you may be given </w:t>
      </w:r>
      <w:r w:rsidR="00E63560" w:rsidRPr="00C50144">
        <w:rPr>
          <w:rFonts w:asciiTheme="majorBidi" w:hAnsiTheme="majorBidi" w:cstheme="majorBidi"/>
        </w:rPr>
        <w:t>Fymskina</w:t>
      </w:r>
      <w:r w:rsidRPr="00C50144">
        <w:rPr>
          <w:rFonts w:asciiTheme="majorBidi" w:hAnsiTheme="majorBidi" w:cstheme="majorBidi"/>
        </w:rPr>
        <w:t xml:space="preserve"> to reduce the signs and symptoms of your disease.</w:t>
      </w:r>
    </w:p>
    <w:p w14:paraId="7AA416BB" w14:textId="77777777" w:rsidR="001E113B" w:rsidRPr="00C50144" w:rsidRDefault="001E113B" w:rsidP="00C50144">
      <w:pPr>
        <w:pStyle w:val="Textkrper"/>
        <w:rPr>
          <w:rFonts w:asciiTheme="majorBidi" w:hAnsiTheme="majorBidi" w:cstheme="majorBidi"/>
        </w:rPr>
      </w:pPr>
    </w:p>
    <w:p w14:paraId="29C62AE0" w14:textId="169FB5F5" w:rsidR="000603F3" w:rsidRPr="00C50144" w:rsidRDefault="00EF3373" w:rsidP="00EF3373">
      <w:pPr>
        <w:pStyle w:val="berschrift1"/>
        <w:tabs>
          <w:tab w:val="left" w:pos="784"/>
          <w:tab w:val="left" w:pos="785"/>
        </w:tabs>
        <w:ind w:left="567" w:hanging="567"/>
        <w:rPr>
          <w:rFonts w:asciiTheme="majorBidi" w:hAnsiTheme="majorBidi" w:cstheme="majorBidi"/>
        </w:rPr>
      </w:pPr>
      <w:r w:rsidRPr="00EF3373">
        <w:t>2.</w:t>
      </w:r>
      <w:r>
        <w:tab/>
      </w:r>
      <w:r w:rsidR="00DE4B16" w:rsidRPr="00C50144">
        <w:rPr>
          <w:rFonts w:asciiTheme="majorBidi" w:hAnsiTheme="majorBidi" w:cstheme="majorBidi"/>
        </w:rPr>
        <w:t xml:space="preserve">What you need to know before you use </w:t>
      </w:r>
      <w:r w:rsidR="00E63560" w:rsidRPr="00C50144">
        <w:rPr>
          <w:rFonts w:asciiTheme="majorBidi" w:hAnsiTheme="majorBidi" w:cstheme="majorBidi"/>
        </w:rPr>
        <w:t>Fymskina</w:t>
      </w:r>
    </w:p>
    <w:p w14:paraId="708EE61B" w14:textId="77777777" w:rsidR="000603F3" w:rsidRPr="00C50144" w:rsidRDefault="000603F3" w:rsidP="00C50144">
      <w:pPr>
        <w:tabs>
          <w:tab w:val="left" w:pos="180"/>
        </w:tabs>
        <w:rPr>
          <w:rFonts w:asciiTheme="majorBidi" w:hAnsiTheme="majorBidi" w:cstheme="majorBidi"/>
        </w:rPr>
      </w:pPr>
    </w:p>
    <w:p w14:paraId="66004646" w14:textId="0814487B"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Do not use </w:t>
      </w:r>
      <w:r w:rsidR="00E63560" w:rsidRPr="00C50144">
        <w:rPr>
          <w:rFonts w:asciiTheme="majorBidi" w:hAnsiTheme="majorBidi" w:cstheme="majorBidi"/>
        </w:rPr>
        <w:t>Fymskina</w:t>
      </w:r>
    </w:p>
    <w:p w14:paraId="3394D0BC"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allergic to ustekinumab </w:t>
      </w:r>
      <w:r w:rsidRPr="00C50144">
        <w:rPr>
          <w:rFonts w:asciiTheme="majorBidi" w:hAnsiTheme="majorBidi" w:cstheme="majorBidi"/>
        </w:rPr>
        <w:t>or any of the other ingredients of this medicine (listed in section 6).</w:t>
      </w:r>
    </w:p>
    <w:p w14:paraId="6F1885F3"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an active infection </w:t>
      </w:r>
      <w:r w:rsidRPr="00C50144">
        <w:rPr>
          <w:rFonts w:asciiTheme="majorBidi" w:hAnsiTheme="majorBidi" w:cstheme="majorBidi"/>
        </w:rPr>
        <w:t>which your doctor thinks is important.</w:t>
      </w:r>
    </w:p>
    <w:p w14:paraId="1AD7AA53" w14:textId="77777777" w:rsidR="001E113B" w:rsidRPr="00C50144" w:rsidRDefault="001E113B" w:rsidP="00C50144">
      <w:pPr>
        <w:pStyle w:val="Textkrper"/>
        <w:rPr>
          <w:rFonts w:asciiTheme="majorBidi" w:hAnsiTheme="majorBidi" w:cstheme="majorBidi"/>
        </w:rPr>
      </w:pPr>
    </w:p>
    <w:p w14:paraId="5EADED1F" w14:textId="1DFB932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are not sure if any of the above applies to you, 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w:t>
      </w:r>
    </w:p>
    <w:p w14:paraId="516E963A" w14:textId="77777777" w:rsidR="001E113B" w:rsidRPr="00C50144" w:rsidRDefault="001E113B" w:rsidP="00C50144">
      <w:pPr>
        <w:pStyle w:val="Textkrper"/>
        <w:rPr>
          <w:rFonts w:asciiTheme="majorBidi" w:hAnsiTheme="majorBidi" w:cstheme="majorBidi"/>
        </w:rPr>
      </w:pPr>
    </w:p>
    <w:p w14:paraId="1A86125A"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Warnings and precautions</w:t>
      </w:r>
    </w:p>
    <w:p w14:paraId="247AD406" w14:textId="104FDEE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 xml:space="preserve">. Your doctor will check how well you are before each treatment. Make sure you tell your doctor about any illness you have before each treatment. Also tell your doctor if you have recently been near anyone who might have tuberculosis. Your doctor will examine you and do a test for tuberculosis, before you have </w:t>
      </w:r>
      <w:r w:rsidR="00E63560" w:rsidRPr="00C50144">
        <w:rPr>
          <w:rFonts w:asciiTheme="majorBidi" w:hAnsiTheme="majorBidi" w:cstheme="majorBidi"/>
        </w:rPr>
        <w:t>Fymskina</w:t>
      </w:r>
      <w:r w:rsidRPr="00C50144">
        <w:rPr>
          <w:rFonts w:asciiTheme="majorBidi" w:hAnsiTheme="majorBidi" w:cstheme="majorBidi"/>
        </w:rPr>
        <w:t>. If your doctor thinks you are at risk of tuberculosis, you may be given medicines to treat it.</w:t>
      </w:r>
    </w:p>
    <w:p w14:paraId="1724AF0B" w14:textId="77777777" w:rsidR="001E113B" w:rsidRPr="00C50144" w:rsidRDefault="001E113B" w:rsidP="00C50144">
      <w:pPr>
        <w:pStyle w:val="Textkrper"/>
        <w:rPr>
          <w:rFonts w:asciiTheme="majorBidi" w:hAnsiTheme="majorBidi" w:cstheme="majorBidi"/>
        </w:rPr>
      </w:pPr>
    </w:p>
    <w:p w14:paraId="755BE9B2"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Look out for serious side effects</w:t>
      </w:r>
    </w:p>
    <w:p w14:paraId="6221546A" w14:textId="0464B309"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can cause serious side effects, including allergic reactions and infections. You must look out for certain signs of illness while you are taking </w:t>
      </w:r>
      <w:r w:rsidRPr="00C50144">
        <w:rPr>
          <w:rFonts w:asciiTheme="majorBidi" w:hAnsiTheme="majorBidi" w:cstheme="majorBidi"/>
        </w:rPr>
        <w:t>Fymskina</w:t>
      </w:r>
      <w:r w:rsidR="00DE4B16" w:rsidRPr="00C50144">
        <w:rPr>
          <w:rFonts w:asciiTheme="majorBidi" w:hAnsiTheme="majorBidi" w:cstheme="majorBidi"/>
        </w:rPr>
        <w:t>. See ‘Serious side effects’ in section 4 for a full list of these side effects.</w:t>
      </w:r>
    </w:p>
    <w:p w14:paraId="33B03F00" w14:textId="77777777" w:rsidR="001E113B" w:rsidRPr="00C50144" w:rsidRDefault="001E113B" w:rsidP="00C50144">
      <w:pPr>
        <w:pStyle w:val="Textkrper"/>
        <w:rPr>
          <w:rFonts w:asciiTheme="majorBidi" w:hAnsiTheme="majorBidi" w:cstheme="majorBidi"/>
        </w:rPr>
      </w:pPr>
    </w:p>
    <w:p w14:paraId="0B6DAA56" w14:textId="26351CBD"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Before you use </w:t>
      </w:r>
      <w:r w:rsidR="00E63560" w:rsidRPr="00C50144">
        <w:rPr>
          <w:rFonts w:asciiTheme="majorBidi" w:hAnsiTheme="majorBidi" w:cstheme="majorBidi"/>
        </w:rPr>
        <w:t>Fymskina</w:t>
      </w:r>
      <w:r w:rsidRPr="00C50144">
        <w:rPr>
          <w:rFonts w:asciiTheme="majorBidi" w:hAnsiTheme="majorBidi" w:cstheme="majorBidi"/>
        </w:rPr>
        <w:t xml:space="preserve"> tell your doctor:</w:t>
      </w:r>
    </w:p>
    <w:p w14:paraId="092C55B9" w14:textId="1E651E2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ever had an allergic reaction to </w:t>
      </w:r>
      <w:r w:rsidR="00737914" w:rsidRPr="00C50144">
        <w:rPr>
          <w:rFonts w:asciiTheme="majorBidi" w:hAnsiTheme="majorBidi" w:cstheme="majorBidi"/>
          <w:b/>
        </w:rPr>
        <w:t>u</w:t>
      </w:r>
      <w:r w:rsidR="00C66639" w:rsidRPr="00C50144">
        <w:rPr>
          <w:rFonts w:asciiTheme="majorBidi" w:hAnsiTheme="majorBidi" w:cstheme="majorBidi"/>
          <w:b/>
        </w:rPr>
        <w:t>stekinumab</w:t>
      </w:r>
      <w:r w:rsidRPr="00C50144">
        <w:rPr>
          <w:rFonts w:asciiTheme="majorBidi" w:hAnsiTheme="majorBidi" w:cstheme="majorBidi"/>
        </w:rPr>
        <w:t>. Ask your doctor if you are not sure.</w:t>
      </w:r>
    </w:p>
    <w:p w14:paraId="04E161B1" w14:textId="5E9C488A"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ever had any type of cancer </w:t>
      </w:r>
      <w:r w:rsidRPr="00C50144">
        <w:rPr>
          <w:rFonts w:asciiTheme="majorBidi" w:hAnsiTheme="majorBidi" w:cstheme="majorBidi"/>
        </w:rPr>
        <w:t xml:space="preserve">– this is because immunosuppressants like </w:t>
      </w:r>
      <w:r w:rsidR="00E63560" w:rsidRPr="00C50144">
        <w:rPr>
          <w:rFonts w:asciiTheme="majorBidi" w:hAnsiTheme="majorBidi" w:cstheme="majorBidi"/>
        </w:rPr>
        <w:t>Fymskina</w:t>
      </w:r>
      <w:r w:rsidRPr="00C50144">
        <w:rPr>
          <w:rFonts w:asciiTheme="majorBidi" w:hAnsiTheme="majorBidi" w:cstheme="majorBidi"/>
        </w:rPr>
        <w:t xml:space="preserve"> weaken part of the immune system. This may increase the risk of cancer.</w:t>
      </w:r>
    </w:p>
    <w:p w14:paraId="30DBCEE2" w14:textId="1B0A35B8" w:rsidR="00737914" w:rsidRPr="00C50144" w:rsidRDefault="00737914" w:rsidP="00093481">
      <w:pPr>
        <w:pStyle w:val="berschrift1"/>
        <w:numPr>
          <w:ilvl w:val="0"/>
          <w:numId w:val="30"/>
        </w:numPr>
        <w:tabs>
          <w:tab w:val="left" w:pos="784"/>
          <w:tab w:val="left" w:pos="785"/>
        </w:tabs>
        <w:ind w:left="567"/>
        <w:rPr>
          <w:rFonts w:asciiTheme="majorBidi" w:hAnsiTheme="majorBidi" w:cstheme="majorBidi"/>
        </w:rPr>
      </w:pPr>
      <w:r w:rsidRPr="00C50144">
        <w:rPr>
          <w:rFonts w:asciiTheme="majorBidi" w:hAnsiTheme="majorBidi" w:cstheme="majorBidi"/>
          <w:bCs w:val="0"/>
        </w:rPr>
        <w:t>If you have been treated for psoriasis with other biologic medicines (a medicine produced from a biological source and usually given by injection)</w:t>
      </w:r>
      <w:r w:rsidRPr="00C50144">
        <w:rPr>
          <w:rFonts w:asciiTheme="majorBidi" w:hAnsiTheme="majorBidi" w:cstheme="majorBidi"/>
          <w:b w:val="0"/>
          <w:bCs w:val="0"/>
        </w:rPr>
        <w:t xml:space="preserve"> – the risk of cancer may be higher.</w:t>
      </w:r>
    </w:p>
    <w:p w14:paraId="556D81B7" w14:textId="77777777" w:rsidR="001E113B" w:rsidRPr="00C50144" w:rsidRDefault="00DE4B16" w:rsidP="00093481">
      <w:pPr>
        <w:pStyle w:val="berschrift1"/>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have or have had a recent infection.</w:t>
      </w:r>
    </w:p>
    <w:p w14:paraId="65162F1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any new or changing lesions </w:t>
      </w:r>
      <w:r w:rsidRPr="00C50144">
        <w:rPr>
          <w:rFonts w:asciiTheme="majorBidi" w:hAnsiTheme="majorBidi" w:cstheme="majorBidi"/>
        </w:rPr>
        <w:t>within psoriasis areas or on normal skin.</w:t>
      </w:r>
    </w:p>
    <w:p w14:paraId="1F191E29" w14:textId="52D66EA9"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If you have ever had an allergic reaction</w:t>
      </w:r>
      <w:r w:rsidR="0009138F" w:rsidRPr="00C50144">
        <w:rPr>
          <w:rFonts w:asciiTheme="majorBidi" w:hAnsiTheme="majorBidi" w:cstheme="majorBidi"/>
          <w:b/>
        </w:rPr>
        <w:t xml:space="preserve"> to</w:t>
      </w:r>
      <w:r w:rsidRPr="00C50144">
        <w:rPr>
          <w:rFonts w:asciiTheme="majorBidi" w:hAnsiTheme="majorBidi" w:cstheme="majorBidi"/>
          <w:b/>
        </w:rPr>
        <w:t xml:space="preserve"> </w:t>
      </w:r>
      <w:r w:rsidR="00E63560" w:rsidRPr="00C50144">
        <w:rPr>
          <w:rFonts w:asciiTheme="majorBidi" w:hAnsiTheme="majorBidi" w:cstheme="majorBidi"/>
          <w:b/>
        </w:rPr>
        <w:t>Fymskina</w:t>
      </w:r>
      <w:r w:rsidRPr="00C50144">
        <w:rPr>
          <w:rFonts w:asciiTheme="majorBidi" w:hAnsiTheme="majorBidi" w:cstheme="majorBidi"/>
          <w:b/>
        </w:rPr>
        <w:t xml:space="preserve"> injection </w:t>
      </w:r>
      <w:r w:rsidRPr="00C50144">
        <w:rPr>
          <w:rFonts w:asciiTheme="majorBidi" w:hAnsiTheme="majorBidi" w:cstheme="majorBidi"/>
        </w:rPr>
        <w:t>–</w:t>
      </w:r>
      <w:r w:rsidR="002D7162" w:rsidRPr="00C50144">
        <w:rPr>
          <w:rFonts w:asciiTheme="majorBidi" w:hAnsiTheme="majorBidi" w:cstheme="majorBidi"/>
        </w:rPr>
        <w:t xml:space="preserve"> s</w:t>
      </w:r>
      <w:r w:rsidRPr="00C50144">
        <w:rPr>
          <w:rFonts w:asciiTheme="majorBidi" w:hAnsiTheme="majorBidi" w:cstheme="majorBidi"/>
        </w:rPr>
        <w:t>ee ‘Look out for serious side effects’ in section 4 for the signs of an allergic reaction.</w:t>
      </w:r>
    </w:p>
    <w:p w14:paraId="21A6C318" w14:textId="07603AEA"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having any other treatment for psoriasis and/or psoriatic arthritis </w:t>
      </w:r>
      <w:r w:rsidRPr="00C50144">
        <w:rPr>
          <w:rFonts w:asciiTheme="majorBidi" w:hAnsiTheme="majorBidi" w:cstheme="majorBidi"/>
        </w:rPr>
        <w:t xml:space="preserve">– such as another immunosuppressant or phototherapy (when your body is treated with a type of ultraviolet (UV) light). These treatments may also weaken part of the immune system. Using these therapies together with </w:t>
      </w:r>
      <w:r w:rsidR="00E63560" w:rsidRPr="00C50144">
        <w:rPr>
          <w:rFonts w:asciiTheme="majorBidi" w:hAnsiTheme="majorBidi" w:cstheme="majorBidi"/>
        </w:rPr>
        <w:t>Fymskina</w:t>
      </w:r>
      <w:r w:rsidRPr="00C50144">
        <w:rPr>
          <w:rFonts w:asciiTheme="majorBidi" w:hAnsiTheme="majorBidi" w:cstheme="majorBidi"/>
        </w:rPr>
        <w:t xml:space="preserve"> has not been studied. However it is possible it may increase the chance of diseases related to a weaker immune system.</w:t>
      </w:r>
    </w:p>
    <w:p w14:paraId="63813793" w14:textId="11C0DD9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having or have ever had injections to treat allergies </w:t>
      </w:r>
      <w:r w:rsidRPr="00C50144">
        <w:rPr>
          <w:rFonts w:asciiTheme="majorBidi" w:hAnsiTheme="majorBidi" w:cstheme="majorBidi"/>
        </w:rPr>
        <w:t xml:space="preserve">– it is not known if </w:t>
      </w:r>
      <w:r w:rsidR="00E63560" w:rsidRPr="00C50144">
        <w:rPr>
          <w:rFonts w:asciiTheme="majorBidi" w:hAnsiTheme="majorBidi" w:cstheme="majorBidi"/>
        </w:rPr>
        <w:t>Fymskina</w:t>
      </w:r>
      <w:r w:rsidRPr="00C50144">
        <w:rPr>
          <w:rFonts w:asciiTheme="majorBidi" w:hAnsiTheme="majorBidi" w:cstheme="majorBidi"/>
        </w:rPr>
        <w:t xml:space="preserve"> may affect these.</w:t>
      </w:r>
    </w:p>
    <w:p w14:paraId="6F3DE83A"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65 years of age or over </w:t>
      </w:r>
      <w:r w:rsidRPr="00C50144">
        <w:rPr>
          <w:rFonts w:asciiTheme="majorBidi" w:hAnsiTheme="majorBidi" w:cstheme="majorBidi"/>
        </w:rPr>
        <w:t>– you may be more likely to get infections.</w:t>
      </w:r>
    </w:p>
    <w:p w14:paraId="3502F381" w14:textId="77777777" w:rsidR="001E113B" w:rsidRPr="00C50144" w:rsidRDefault="001E113B" w:rsidP="00C50144">
      <w:pPr>
        <w:pStyle w:val="Textkrper"/>
        <w:rPr>
          <w:rFonts w:asciiTheme="majorBidi" w:hAnsiTheme="majorBidi" w:cstheme="majorBidi"/>
        </w:rPr>
      </w:pPr>
    </w:p>
    <w:p w14:paraId="4D446E36" w14:textId="2F02386F"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are not sure if any of the above applies to you, 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w:t>
      </w:r>
    </w:p>
    <w:p w14:paraId="5544D8FE" w14:textId="77777777" w:rsidR="001E113B" w:rsidRPr="00C50144" w:rsidRDefault="001E113B" w:rsidP="00C50144">
      <w:pPr>
        <w:pStyle w:val="Textkrper"/>
        <w:rPr>
          <w:rFonts w:asciiTheme="majorBidi" w:hAnsiTheme="majorBidi" w:cstheme="majorBidi"/>
        </w:rPr>
      </w:pPr>
    </w:p>
    <w:p w14:paraId="4D457E2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Some patients have experienced lupus-like reactions including skin lupus or lupus-like syndrome during treatment with ustekinumab. Talk to your doctor right away if you experience a red, raised, scaly rash sometimes with a darker border, in areas of the skin that are exposed to the sun or with joint pains.</w:t>
      </w:r>
    </w:p>
    <w:p w14:paraId="7E04D3D6" w14:textId="6E13AFF0" w:rsidR="001E113B" w:rsidRPr="00C50144" w:rsidRDefault="001E113B" w:rsidP="00C50144">
      <w:pPr>
        <w:pStyle w:val="Textkrper"/>
        <w:rPr>
          <w:rFonts w:asciiTheme="majorBidi" w:hAnsiTheme="majorBidi" w:cstheme="majorBidi"/>
        </w:rPr>
      </w:pPr>
    </w:p>
    <w:p w14:paraId="44AA6D5B" w14:textId="77777777" w:rsidR="00737914" w:rsidRPr="00C50144" w:rsidRDefault="00737914" w:rsidP="00825334">
      <w:pPr>
        <w:pStyle w:val="berschrift1"/>
        <w:ind w:left="0"/>
        <w:rPr>
          <w:rFonts w:asciiTheme="majorBidi" w:hAnsiTheme="majorBidi" w:cstheme="majorBidi"/>
        </w:rPr>
      </w:pPr>
      <w:r w:rsidRPr="00C50144">
        <w:rPr>
          <w:rFonts w:asciiTheme="majorBidi" w:hAnsiTheme="majorBidi" w:cstheme="majorBidi"/>
        </w:rPr>
        <w:t>Heart attack and strokes</w:t>
      </w:r>
    </w:p>
    <w:p w14:paraId="59322435" w14:textId="77777777" w:rsidR="00737914" w:rsidRPr="00C50144" w:rsidRDefault="00737914" w:rsidP="00C50144">
      <w:pPr>
        <w:pStyle w:val="Textkrper"/>
        <w:rPr>
          <w:rFonts w:asciiTheme="majorBidi" w:hAnsiTheme="majorBidi" w:cstheme="majorBidi"/>
        </w:rPr>
      </w:pPr>
      <w:r w:rsidRPr="00C50144">
        <w:rPr>
          <w:rFonts w:asciiTheme="majorBidi" w:hAnsiTheme="majorBidi" w:cstheme="majorBidi"/>
        </w:rPr>
        <w:t>Heart attack and strokes have been observed in a study in patients with psoriasis treated with ustekinumab. Your doctor will regularly check your risk factors for heart disease and stroke in order to ensure that they are appropriately treated. Seek medical attention right away if you develop chest pain, weakness or abnormal sensation on one side of your body, facial droop, or speech or visual abnormalities.</w:t>
      </w:r>
    </w:p>
    <w:p w14:paraId="04517963" w14:textId="77777777" w:rsidR="00737914" w:rsidRPr="00C50144" w:rsidRDefault="00737914" w:rsidP="00C50144">
      <w:pPr>
        <w:pStyle w:val="Textkrper"/>
        <w:rPr>
          <w:rFonts w:asciiTheme="majorBidi" w:hAnsiTheme="majorBidi" w:cstheme="majorBidi"/>
        </w:rPr>
      </w:pPr>
    </w:p>
    <w:p w14:paraId="1A3FB1C1" w14:textId="07AC7B61"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Children and adolescents</w:t>
      </w:r>
    </w:p>
    <w:p w14:paraId="1892FA14" w14:textId="241BB365"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not recommended for use in children with psoriasis under 6 years of age, or for use in children under 18 years of age with psoriatic arthritis</w:t>
      </w:r>
      <w:r w:rsidR="00B35659">
        <w:rPr>
          <w:rFonts w:asciiTheme="majorBidi" w:hAnsiTheme="majorBidi" w:cstheme="majorBidi"/>
        </w:rPr>
        <w:t xml:space="preserve"> and</w:t>
      </w:r>
      <w:r w:rsidR="00DE4B16" w:rsidRPr="00C50144">
        <w:rPr>
          <w:rFonts w:asciiTheme="majorBidi" w:hAnsiTheme="majorBidi" w:cstheme="majorBidi"/>
        </w:rPr>
        <w:t xml:space="preserve"> Crohn’s disease, because it has not been studied in this age group.</w:t>
      </w:r>
    </w:p>
    <w:p w14:paraId="5990973F" w14:textId="77777777" w:rsidR="001E113B" w:rsidRPr="00C50144" w:rsidRDefault="001E113B" w:rsidP="00C50144">
      <w:pPr>
        <w:pStyle w:val="Textkrper"/>
        <w:rPr>
          <w:rFonts w:asciiTheme="majorBidi" w:hAnsiTheme="majorBidi" w:cstheme="majorBidi"/>
        </w:rPr>
      </w:pPr>
    </w:p>
    <w:p w14:paraId="1B073EC1" w14:textId="047E8154"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Other medicines, vaccines and </w:t>
      </w:r>
      <w:r w:rsidR="00E63560" w:rsidRPr="00C50144">
        <w:rPr>
          <w:rFonts w:asciiTheme="majorBidi" w:hAnsiTheme="majorBidi" w:cstheme="majorBidi"/>
        </w:rPr>
        <w:t>Fymskina</w:t>
      </w:r>
    </w:p>
    <w:p w14:paraId="7FFF370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Tell your doctor or pharmacist:</w:t>
      </w:r>
    </w:p>
    <w:p w14:paraId="7CEFA564"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taking, have recently taken or might take any other medicines.</w:t>
      </w:r>
    </w:p>
    <w:p w14:paraId="10A8EC09" w14:textId="043431B6"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have recently had or are going to have a vaccination. Some types of vaccines (live vaccines) should not be given while using </w:t>
      </w:r>
      <w:r w:rsidR="00E63560" w:rsidRPr="00C50144">
        <w:rPr>
          <w:rFonts w:asciiTheme="majorBidi" w:hAnsiTheme="majorBidi" w:cstheme="majorBidi"/>
        </w:rPr>
        <w:t>Fymskina</w:t>
      </w:r>
      <w:r w:rsidRPr="00C50144">
        <w:rPr>
          <w:rFonts w:asciiTheme="majorBidi" w:hAnsiTheme="majorBidi" w:cstheme="majorBidi"/>
        </w:rPr>
        <w:t>.</w:t>
      </w:r>
    </w:p>
    <w:p w14:paraId="3B73CEBD" w14:textId="55BDF12C"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received </w:t>
      </w:r>
      <w:r w:rsidR="00E63560" w:rsidRPr="00C50144">
        <w:rPr>
          <w:rFonts w:asciiTheme="majorBidi" w:hAnsiTheme="majorBidi" w:cstheme="majorBidi"/>
        </w:rPr>
        <w:t>Fymskina</w:t>
      </w:r>
      <w:r w:rsidRPr="00C50144">
        <w:rPr>
          <w:rFonts w:asciiTheme="majorBidi" w:hAnsiTheme="majorBidi" w:cstheme="majorBidi"/>
        </w:rPr>
        <w:t xml:space="preserve"> while pregnant, tell your baby’s doctor about your </w:t>
      </w:r>
      <w:r w:rsidR="00E63560" w:rsidRPr="00C50144">
        <w:rPr>
          <w:rFonts w:asciiTheme="majorBidi" w:hAnsiTheme="majorBidi" w:cstheme="majorBidi"/>
        </w:rPr>
        <w:t>Fymskina</w:t>
      </w:r>
      <w:r w:rsidRPr="00C50144">
        <w:rPr>
          <w:rFonts w:asciiTheme="majorBidi" w:hAnsiTheme="majorBidi" w:cstheme="majorBidi"/>
        </w:rPr>
        <w:t xml:space="preserve"> treatment before the baby receives any vaccine, including live vaccines, such as the BCG vaccine (used to prevent tuberculosis). Live vaccines are not recommended for your baby in the first </w:t>
      </w:r>
      <w:r w:rsidR="008D1962">
        <w:rPr>
          <w:rFonts w:asciiTheme="majorBidi" w:hAnsiTheme="majorBidi" w:cstheme="majorBidi"/>
        </w:rPr>
        <w:t>twelve</w:t>
      </w:r>
      <w:r w:rsidRPr="00C50144">
        <w:rPr>
          <w:rFonts w:asciiTheme="majorBidi" w:hAnsiTheme="majorBidi" w:cstheme="majorBidi"/>
        </w:rPr>
        <w:t xml:space="preserve"> months after birth if you received </w:t>
      </w:r>
      <w:r w:rsidR="00E63560" w:rsidRPr="00C50144">
        <w:rPr>
          <w:rFonts w:asciiTheme="majorBidi" w:hAnsiTheme="majorBidi" w:cstheme="majorBidi"/>
        </w:rPr>
        <w:t>Fymskina</w:t>
      </w:r>
      <w:r w:rsidRPr="00C50144">
        <w:rPr>
          <w:rFonts w:asciiTheme="majorBidi" w:hAnsiTheme="majorBidi" w:cstheme="majorBidi"/>
        </w:rPr>
        <w:t xml:space="preserve"> during the pregnancy unless your baby’s doctor recommends otherwise.</w:t>
      </w:r>
    </w:p>
    <w:p w14:paraId="64CF0EB6" w14:textId="77777777" w:rsidR="001E113B" w:rsidRPr="00C50144" w:rsidRDefault="001E113B" w:rsidP="00C50144">
      <w:pPr>
        <w:pStyle w:val="Textkrper"/>
        <w:rPr>
          <w:rFonts w:asciiTheme="majorBidi" w:hAnsiTheme="majorBidi" w:cstheme="majorBidi"/>
        </w:rPr>
      </w:pPr>
    </w:p>
    <w:p w14:paraId="76744517"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Pregnancy and breast-feeding</w:t>
      </w:r>
    </w:p>
    <w:p w14:paraId="29A31A71" w14:textId="36E39694" w:rsidR="008C5367" w:rsidRPr="00C50144" w:rsidRDefault="008C5367"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pregnant, think you may be pregnant or are planning to have a baby, ask your doctor for advice before taking this medicine.</w:t>
      </w:r>
    </w:p>
    <w:p w14:paraId="0625CF98" w14:textId="4CF4EBF6" w:rsidR="00633D6A" w:rsidRPr="00C50144" w:rsidRDefault="00633D6A" w:rsidP="00093481">
      <w:pPr>
        <w:numPr>
          <w:ilvl w:val="0"/>
          <w:numId w:val="16"/>
        </w:numPr>
        <w:tabs>
          <w:tab w:val="left" w:pos="851"/>
        </w:tabs>
        <w:ind w:left="567"/>
        <w:rPr>
          <w:rFonts w:asciiTheme="majorBidi" w:hAnsiTheme="majorBidi" w:cstheme="majorBidi"/>
        </w:rPr>
      </w:pPr>
      <w:r w:rsidRPr="00C50144">
        <w:rPr>
          <w:rFonts w:asciiTheme="majorBidi" w:hAnsiTheme="majorBidi" w:cstheme="majorBidi"/>
        </w:rPr>
        <w:t>A higher risk of birth defects has not been seen in babies exposed to ustekinumab in the womb. However, there is limited experience with ustekinumab in pregnant women. It is therefore preferable to avoid the use of Fymskina in pregnancy.</w:t>
      </w:r>
    </w:p>
    <w:p w14:paraId="658B6F8D" w14:textId="30D52E5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are a woman of childbearing potential, you are advised to avoid becoming pregnant and must use adequate contraception while using </w:t>
      </w:r>
      <w:r w:rsidR="00E63560" w:rsidRPr="00C50144">
        <w:rPr>
          <w:rFonts w:asciiTheme="majorBidi" w:hAnsiTheme="majorBidi" w:cstheme="majorBidi"/>
        </w:rPr>
        <w:t>Fymskina</w:t>
      </w:r>
      <w:r w:rsidRPr="00C50144">
        <w:rPr>
          <w:rFonts w:asciiTheme="majorBidi" w:hAnsiTheme="majorBidi" w:cstheme="majorBidi"/>
        </w:rPr>
        <w:t xml:space="preserve"> and for at least 15 weeks after the last </w:t>
      </w:r>
      <w:r w:rsidR="00E63560" w:rsidRPr="00C50144">
        <w:rPr>
          <w:rFonts w:asciiTheme="majorBidi" w:hAnsiTheme="majorBidi" w:cstheme="majorBidi"/>
        </w:rPr>
        <w:t>Fymskina</w:t>
      </w:r>
      <w:r w:rsidRPr="00C50144">
        <w:rPr>
          <w:rFonts w:asciiTheme="majorBidi" w:hAnsiTheme="majorBidi" w:cstheme="majorBidi"/>
        </w:rPr>
        <w:t xml:space="preserve"> treatment.</w:t>
      </w:r>
    </w:p>
    <w:p w14:paraId="7FBFFA57" w14:textId="0B5233C8" w:rsidR="001E113B" w:rsidRPr="00C50144" w:rsidRDefault="00C66639"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Ustekinumab</w:t>
      </w:r>
      <w:r w:rsidR="00DE4B16" w:rsidRPr="00C50144">
        <w:rPr>
          <w:rFonts w:asciiTheme="majorBidi" w:hAnsiTheme="majorBidi" w:cstheme="majorBidi"/>
        </w:rPr>
        <w:t xml:space="preserve"> can pass across the placenta to the unborn baby. If you received </w:t>
      </w:r>
      <w:r w:rsidR="00E63560" w:rsidRPr="00C50144">
        <w:rPr>
          <w:rFonts w:asciiTheme="majorBidi" w:hAnsiTheme="majorBidi" w:cstheme="majorBidi"/>
        </w:rPr>
        <w:t>Fymskina</w:t>
      </w:r>
      <w:r w:rsidR="0009138F" w:rsidRPr="00C50144">
        <w:rPr>
          <w:rFonts w:asciiTheme="majorBidi" w:hAnsiTheme="majorBidi" w:cstheme="majorBidi"/>
        </w:rPr>
        <w:t xml:space="preserve"> </w:t>
      </w:r>
      <w:r w:rsidR="00DE4B16" w:rsidRPr="00C50144">
        <w:rPr>
          <w:rFonts w:asciiTheme="majorBidi" w:hAnsiTheme="majorBidi" w:cstheme="majorBidi"/>
        </w:rPr>
        <w:t>during your pregnancy, your baby may have a higher risk for getting an infection.</w:t>
      </w:r>
    </w:p>
    <w:p w14:paraId="02F3DF42" w14:textId="31B56372"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It is important that you tell your baby’s doctors and other health care professionals if you received </w:t>
      </w:r>
      <w:r w:rsidR="00E63560" w:rsidRPr="00C50144">
        <w:rPr>
          <w:rFonts w:asciiTheme="majorBidi" w:hAnsiTheme="majorBidi" w:cstheme="majorBidi"/>
        </w:rPr>
        <w:t>Fymskina</w:t>
      </w:r>
      <w:r w:rsidRPr="00C50144">
        <w:rPr>
          <w:rFonts w:asciiTheme="majorBidi" w:hAnsiTheme="majorBidi" w:cstheme="majorBidi"/>
        </w:rPr>
        <w:t xml:space="preserve"> during your pregnancy before the baby receives any vaccine. Live vaccines such as the BCG vaccine (used to prevent tuberculosis) are not recommended for your baby in the first </w:t>
      </w:r>
      <w:r w:rsidR="008D1962">
        <w:rPr>
          <w:rFonts w:asciiTheme="majorBidi" w:hAnsiTheme="majorBidi" w:cstheme="majorBidi"/>
        </w:rPr>
        <w:t>twelve</w:t>
      </w:r>
      <w:r w:rsidRPr="00C50144">
        <w:rPr>
          <w:rFonts w:asciiTheme="majorBidi" w:hAnsiTheme="majorBidi" w:cstheme="majorBidi"/>
        </w:rPr>
        <w:t xml:space="preserve"> months after birth if you received </w:t>
      </w:r>
      <w:r w:rsidR="00E63560" w:rsidRPr="00C50144">
        <w:rPr>
          <w:rFonts w:asciiTheme="majorBidi" w:hAnsiTheme="majorBidi" w:cstheme="majorBidi"/>
        </w:rPr>
        <w:t>Fymskina</w:t>
      </w:r>
      <w:r w:rsidRPr="00C50144">
        <w:rPr>
          <w:rFonts w:asciiTheme="majorBidi" w:hAnsiTheme="majorBidi" w:cstheme="majorBidi"/>
        </w:rPr>
        <w:t xml:space="preserve"> during the pregnancy unless your baby’s doctor recommends otherwise.</w:t>
      </w:r>
    </w:p>
    <w:p w14:paraId="60C89FFF" w14:textId="2C20178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Ustekinumab may pass into breast milk in very small amounts. Talk to your doctor if you are breast-feeding or are planning to breast-feed. You and your doctor should decide if you should breast-feed or use </w:t>
      </w:r>
      <w:r w:rsidR="00E63560" w:rsidRPr="00C50144">
        <w:rPr>
          <w:rFonts w:asciiTheme="majorBidi" w:hAnsiTheme="majorBidi" w:cstheme="majorBidi"/>
        </w:rPr>
        <w:t>Fymskina</w:t>
      </w:r>
      <w:r w:rsidRPr="00C50144">
        <w:rPr>
          <w:rFonts w:asciiTheme="majorBidi" w:hAnsiTheme="majorBidi" w:cstheme="majorBidi"/>
        </w:rPr>
        <w:t xml:space="preserve"> - do not do both.</w:t>
      </w:r>
    </w:p>
    <w:p w14:paraId="0BAEDC40" w14:textId="77777777" w:rsidR="001E113B" w:rsidRPr="00C50144" w:rsidRDefault="001E113B" w:rsidP="00C50144">
      <w:pPr>
        <w:pStyle w:val="Textkrper"/>
        <w:rPr>
          <w:rFonts w:asciiTheme="majorBidi" w:hAnsiTheme="majorBidi" w:cstheme="majorBidi"/>
        </w:rPr>
      </w:pPr>
    </w:p>
    <w:p w14:paraId="4E4428DD"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Driving and using machines</w:t>
      </w:r>
    </w:p>
    <w:p w14:paraId="27E0872B" w14:textId="663401C4" w:rsidR="001E113B"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has no or negligible influence on the ability to drive and use machines.</w:t>
      </w:r>
    </w:p>
    <w:p w14:paraId="380BBC9F" w14:textId="77777777" w:rsidR="008C6953" w:rsidRDefault="008C6953" w:rsidP="00C50144">
      <w:pPr>
        <w:pStyle w:val="Textkrper"/>
        <w:rPr>
          <w:rFonts w:asciiTheme="majorBidi" w:hAnsiTheme="majorBidi" w:cstheme="majorBidi"/>
        </w:rPr>
      </w:pPr>
    </w:p>
    <w:p w14:paraId="5BE00A65" w14:textId="1D653E86" w:rsidR="008C6953" w:rsidRPr="00593B8C" w:rsidRDefault="008C6953" w:rsidP="008C6953">
      <w:pPr>
        <w:pStyle w:val="Textkrper"/>
        <w:rPr>
          <w:b/>
          <w:bCs/>
          <w:lang w:val="en-GB"/>
        </w:rPr>
      </w:pPr>
      <w:r>
        <w:rPr>
          <w:b/>
          <w:bCs/>
          <w:lang w:val="en-GB"/>
        </w:rPr>
        <w:t>Fymskina</w:t>
      </w:r>
      <w:r w:rsidRPr="00593B8C">
        <w:rPr>
          <w:b/>
          <w:bCs/>
          <w:lang w:val="en-GB"/>
        </w:rPr>
        <w:t xml:space="preserve"> contains polysorbates</w:t>
      </w:r>
    </w:p>
    <w:p w14:paraId="3CFBAE44" w14:textId="77777777" w:rsidR="008C6953" w:rsidRPr="00593B8C" w:rsidRDefault="008C6953" w:rsidP="008C6953">
      <w:pPr>
        <w:pStyle w:val="Textkrper"/>
        <w:spacing w:line="259" w:lineRule="auto"/>
        <w:ind w:right="370"/>
        <w:rPr>
          <w:lang w:val="en-GB"/>
        </w:rPr>
      </w:pPr>
      <w:r w:rsidRPr="00593B8C">
        <w:rPr>
          <w:lang w:val="en-GB"/>
        </w:rPr>
        <w:t>This medicine contains 0.02 mg of polysorbate 80 in each pre-filled syringe which is equivalent to 0.04 mg/ml. Polysorbates may cause allergic reactions. Tell your doctor if you have any known allergies.</w:t>
      </w:r>
    </w:p>
    <w:p w14:paraId="196BA7B9" w14:textId="77777777" w:rsidR="001E113B" w:rsidRPr="00C50144" w:rsidRDefault="001E113B" w:rsidP="00C50144">
      <w:pPr>
        <w:pStyle w:val="Textkrper"/>
        <w:rPr>
          <w:rFonts w:asciiTheme="majorBidi" w:hAnsiTheme="majorBidi" w:cstheme="majorBidi"/>
        </w:rPr>
      </w:pPr>
    </w:p>
    <w:p w14:paraId="520E2F5C" w14:textId="7434A6F9"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lastRenderedPageBreak/>
        <w:t>3.</w:t>
      </w:r>
      <w:r>
        <w:tab/>
      </w:r>
      <w:r w:rsidR="00DE4B16" w:rsidRPr="00C50144">
        <w:rPr>
          <w:rFonts w:asciiTheme="majorBidi" w:hAnsiTheme="majorBidi" w:cstheme="majorBidi"/>
        </w:rPr>
        <w:t xml:space="preserve">How to use </w:t>
      </w:r>
      <w:r w:rsidR="00E63560" w:rsidRPr="00C50144">
        <w:rPr>
          <w:rFonts w:asciiTheme="majorBidi" w:hAnsiTheme="majorBidi" w:cstheme="majorBidi"/>
        </w:rPr>
        <w:t>Fymskina</w:t>
      </w:r>
    </w:p>
    <w:p w14:paraId="053BBD62" w14:textId="77777777" w:rsidR="001E113B" w:rsidRPr="00C50144" w:rsidRDefault="001E113B" w:rsidP="00C50144">
      <w:pPr>
        <w:pStyle w:val="Textkrper"/>
        <w:rPr>
          <w:rFonts w:asciiTheme="majorBidi" w:hAnsiTheme="majorBidi" w:cstheme="majorBidi"/>
          <w:b/>
        </w:rPr>
      </w:pPr>
    </w:p>
    <w:p w14:paraId="5FDD0DB9" w14:textId="6942F5CC"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intended for use under the guidance and supervision of a doctor experienced in treating conditions for which </w:t>
      </w:r>
      <w:r w:rsidRPr="00C50144">
        <w:rPr>
          <w:rFonts w:asciiTheme="majorBidi" w:hAnsiTheme="majorBidi" w:cstheme="majorBidi"/>
        </w:rPr>
        <w:t>Fymskina</w:t>
      </w:r>
      <w:r w:rsidR="00DE4B16" w:rsidRPr="00C50144">
        <w:rPr>
          <w:rFonts w:asciiTheme="majorBidi" w:hAnsiTheme="majorBidi" w:cstheme="majorBidi"/>
        </w:rPr>
        <w:t xml:space="preserve"> is intended.</w:t>
      </w:r>
    </w:p>
    <w:p w14:paraId="2D46E62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Always use this medicine exactly as your doctor has told you. Check with your doctor if you are not sure. Talk to your doctor about when you will have your injections and follow-up appointments.</w:t>
      </w:r>
    </w:p>
    <w:p w14:paraId="13F8FC74" w14:textId="77777777" w:rsidR="001E113B" w:rsidRPr="00C50144" w:rsidRDefault="001E113B" w:rsidP="00C50144">
      <w:pPr>
        <w:pStyle w:val="Textkrper"/>
        <w:rPr>
          <w:rFonts w:asciiTheme="majorBidi" w:hAnsiTheme="majorBidi" w:cstheme="majorBidi"/>
        </w:rPr>
      </w:pPr>
    </w:p>
    <w:p w14:paraId="51F9B925" w14:textId="48DC8FA4"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How much </w:t>
      </w:r>
      <w:r w:rsidR="00E63560" w:rsidRPr="00C50144">
        <w:rPr>
          <w:rFonts w:asciiTheme="majorBidi" w:hAnsiTheme="majorBidi" w:cstheme="majorBidi"/>
        </w:rPr>
        <w:t>Fymskina</w:t>
      </w:r>
      <w:r w:rsidRPr="00C50144">
        <w:rPr>
          <w:rFonts w:asciiTheme="majorBidi" w:hAnsiTheme="majorBidi" w:cstheme="majorBidi"/>
        </w:rPr>
        <w:t xml:space="preserve"> is given</w:t>
      </w:r>
    </w:p>
    <w:p w14:paraId="74409376" w14:textId="507F5C1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Your doctor will decide how much </w:t>
      </w:r>
      <w:r w:rsidR="00E63560" w:rsidRPr="00C50144">
        <w:rPr>
          <w:rFonts w:asciiTheme="majorBidi" w:hAnsiTheme="majorBidi" w:cstheme="majorBidi"/>
        </w:rPr>
        <w:t>Fymskina</w:t>
      </w:r>
      <w:r w:rsidRPr="00C50144">
        <w:rPr>
          <w:rFonts w:asciiTheme="majorBidi" w:hAnsiTheme="majorBidi" w:cstheme="majorBidi"/>
        </w:rPr>
        <w:t xml:space="preserve"> you need to use and for how long.</w:t>
      </w:r>
    </w:p>
    <w:p w14:paraId="6C65F998" w14:textId="77777777" w:rsidR="001E113B" w:rsidRPr="00C50144" w:rsidRDefault="001E113B" w:rsidP="00C50144">
      <w:pPr>
        <w:pStyle w:val="Textkrper"/>
        <w:rPr>
          <w:rFonts w:asciiTheme="majorBidi" w:hAnsiTheme="majorBidi" w:cstheme="majorBidi"/>
        </w:rPr>
      </w:pPr>
    </w:p>
    <w:p w14:paraId="44D62168" w14:textId="77777777" w:rsidR="00E854FE" w:rsidRPr="00C50144" w:rsidRDefault="00DE4B16" w:rsidP="00C50144">
      <w:pPr>
        <w:pStyle w:val="berschrift1"/>
        <w:ind w:left="0"/>
        <w:rPr>
          <w:rFonts w:asciiTheme="majorBidi" w:hAnsiTheme="majorBidi" w:cstheme="majorBidi"/>
        </w:rPr>
      </w:pPr>
      <w:r w:rsidRPr="00C50144">
        <w:rPr>
          <w:rFonts w:asciiTheme="majorBidi" w:hAnsiTheme="majorBidi" w:cstheme="majorBidi"/>
        </w:rPr>
        <w:t>Adults aged 18 years or older</w:t>
      </w:r>
    </w:p>
    <w:p w14:paraId="1F25336F" w14:textId="6A4DC6F2"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Psoriasis or Psoriatic Arthritis</w:t>
      </w:r>
    </w:p>
    <w:p w14:paraId="7132DC7F" w14:textId="40FC020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recommended starting dose is 45 mg </w:t>
      </w:r>
      <w:r w:rsidR="00E63560" w:rsidRPr="00C50144">
        <w:rPr>
          <w:rFonts w:asciiTheme="majorBidi" w:hAnsiTheme="majorBidi" w:cstheme="majorBidi"/>
        </w:rPr>
        <w:t>Fymskina</w:t>
      </w:r>
      <w:r w:rsidRPr="00C50144">
        <w:rPr>
          <w:rFonts w:asciiTheme="majorBidi" w:hAnsiTheme="majorBidi" w:cstheme="majorBidi"/>
        </w:rPr>
        <w:t>. Patients who weigh more than 100 kilograms (kg) may start on a dose of 90 mg instead of 45 mg.</w:t>
      </w:r>
    </w:p>
    <w:p w14:paraId="4741F6A9"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starting dose, you will have the next dose 4 weeks later, and then every 12 weeks. The following doses are usually the same as the starting dose.</w:t>
      </w:r>
    </w:p>
    <w:p w14:paraId="48A09B6B" w14:textId="77777777" w:rsidR="001E113B" w:rsidRPr="00C50144" w:rsidRDefault="001E113B" w:rsidP="00C50144">
      <w:pPr>
        <w:pStyle w:val="Textkrper"/>
        <w:rPr>
          <w:rFonts w:asciiTheme="majorBidi" w:hAnsiTheme="majorBidi" w:cstheme="majorBidi"/>
        </w:rPr>
      </w:pPr>
    </w:p>
    <w:p w14:paraId="54773289" w14:textId="16B4CB95"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Crohn’s disease</w:t>
      </w:r>
    </w:p>
    <w:p w14:paraId="7BDA835D" w14:textId="628C47A6"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During treatment, the first dose of approximately 6 mg/kg </w:t>
      </w:r>
      <w:r w:rsidR="00E63560" w:rsidRPr="00C50144">
        <w:rPr>
          <w:rFonts w:asciiTheme="majorBidi" w:hAnsiTheme="majorBidi" w:cstheme="majorBidi"/>
        </w:rPr>
        <w:t>Fymskina</w:t>
      </w:r>
      <w:r w:rsidRPr="00C50144">
        <w:rPr>
          <w:rFonts w:asciiTheme="majorBidi" w:hAnsiTheme="majorBidi" w:cstheme="majorBidi"/>
        </w:rPr>
        <w:t xml:space="preserve"> will be given by your doctor through a drip in a vein in your arm (intravenous infusion). After the starting dose, you will receive the next dose of 90 mg </w:t>
      </w:r>
      <w:r w:rsidR="00E63560" w:rsidRPr="00C50144">
        <w:rPr>
          <w:rFonts w:asciiTheme="majorBidi" w:hAnsiTheme="majorBidi" w:cstheme="majorBidi"/>
        </w:rPr>
        <w:t>Fymskina</w:t>
      </w:r>
      <w:r w:rsidRPr="00C50144">
        <w:rPr>
          <w:rFonts w:asciiTheme="majorBidi" w:hAnsiTheme="majorBidi" w:cstheme="majorBidi"/>
        </w:rPr>
        <w:t xml:space="preserve"> after 8 weeks, then every 12 weeks thereafter by an injection under the skin (‘subcutaneously’).</w:t>
      </w:r>
    </w:p>
    <w:p w14:paraId="08EE7F93" w14:textId="3AA5A37E"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In some patients, after the first injection under the skin, 90 mg </w:t>
      </w:r>
      <w:r w:rsidR="00E63560" w:rsidRPr="00C50144">
        <w:rPr>
          <w:rFonts w:asciiTheme="majorBidi" w:hAnsiTheme="majorBidi" w:cstheme="majorBidi"/>
        </w:rPr>
        <w:t>Fymskina</w:t>
      </w:r>
      <w:r w:rsidRPr="00C50144">
        <w:rPr>
          <w:rFonts w:asciiTheme="majorBidi" w:hAnsiTheme="majorBidi" w:cstheme="majorBidi"/>
        </w:rPr>
        <w:t xml:space="preserve"> may be given every 8 weeks. Your doctor will decide when you should receive your next dose.</w:t>
      </w:r>
    </w:p>
    <w:p w14:paraId="40A0D663" w14:textId="77777777" w:rsidR="001E113B" w:rsidRPr="00C50144" w:rsidRDefault="001E113B" w:rsidP="00C50144">
      <w:pPr>
        <w:pStyle w:val="Textkrper"/>
        <w:rPr>
          <w:rFonts w:asciiTheme="majorBidi" w:hAnsiTheme="majorBidi" w:cstheme="majorBidi"/>
        </w:rPr>
      </w:pPr>
    </w:p>
    <w:p w14:paraId="6F7C9CC5" w14:textId="77777777" w:rsidR="00D23768"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Children and adolescents aged 6 years or older</w:t>
      </w:r>
    </w:p>
    <w:p w14:paraId="754D5F57" w14:textId="7CA79F9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Psoriasis</w:t>
      </w:r>
    </w:p>
    <w:p w14:paraId="344F8278" w14:textId="45A25D1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doctor will work out the right dose for you, including the amount (volume) of </w:t>
      </w:r>
      <w:r w:rsidR="00E63560" w:rsidRPr="00C50144">
        <w:rPr>
          <w:rFonts w:asciiTheme="majorBidi" w:hAnsiTheme="majorBidi" w:cstheme="majorBidi"/>
        </w:rPr>
        <w:t>Fymskina</w:t>
      </w:r>
      <w:r w:rsidRPr="00C50144">
        <w:rPr>
          <w:rFonts w:asciiTheme="majorBidi" w:hAnsiTheme="majorBidi" w:cstheme="majorBidi"/>
        </w:rPr>
        <w:t xml:space="preserve"> to be injected to give the right dose. The right dose for you will depend on your body weight at the time each dose is given.</w:t>
      </w:r>
    </w:p>
    <w:p w14:paraId="14673024" w14:textId="00DA114D" w:rsidR="00386101" w:rsidRPr="00C50144" w:rsidRDefault="00386101"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weigh less than 60 kg, there is no dosage form for Fymskina for children below 60 kg body weight</w:t>
      </w:r>
      <w:r w:rsidR="002D7162" w:rsidRPr="00C50144">
        <w:rPr>
          <w:rFonts w:asciiTheme="majorBidi" w:hAnsiTheme="majorBidi" w:cstheme="majorBidi"/>
        </w:rPr>
        <w:t xml:space="preserve">, </w:t>
      </w:r>
      <w:r w:rsidR="002D7162" w:rsidRPr="00C50144">
        <w:rPr>
          <w:rFonts w:asciiTheme="majorBidi" w:hAnsiTheme="majorBidi" w:cstheme="majorBidi"/>
          <w:bCs/>
        </w:rPr>
        <w:t>therefore other ustekinumab products should be used.</w:t>
      </w:r>
    </w:p>
    <w:p w14:paraId="6B7CE18D" w14:textId="48D6779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weigh 60 kg to 100 kg, the recommended dose is 45 mg </w:t>
      </w:r>
      <w:r w:rsidR="00E63560" w:rsidRPr="00C50144">
        <w:rPr>
          <w:rFonts w:asciiTheme="majorBidi" w:hAnsiTheme="majorBidi" w:cstheme="majorBidi"/>
        </w:rPr>
        <w:t>Fymskina</w:t>
      </w:r>
      <w:r w:rsidRPr="00C50144">
        <w:rPr>
          <w:rFonts w:asciiTheme="majorBidi" w:hAnsiTheme="majorBidi" w:cstheme="majorBidi"/>
        </w:rPr>
        <w:t>.</w:t>
      </w:r>
    </w:p>
    <w:p w14:paraId="30E5C3FA" w14:textId="66B598D1"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weigh more than 100 kg, the recommended dose is 90 mg </w:t>
      </w:r>
      <w:r w:rsidR="00E63560" w:rsidRPr="00C50144">
        <w:rPr>
          <w:rFonts w:asciiTheme="majorBidi" w:hAnsiTheme="majorBidi" w:cstheme="majorBidi"/>
        </w:rPr>
        <w:t>Fymskina</w:t>
      </w:r>
      <w:r w:rsidRPr="00C50144">
        <w:rPr>
          <w:rFonts w:asciiTheme="majorBidi" w:hAnsiTheme="majorBidi" w:cstheme="majorBidi"/>
        </w:rPr>
        <w:t>.</w:t>
      </w:r>
    </w:p>
    <w:p w14:paraId="799C1B11"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starting dose, you will have the next dose 4 weeks later, and then every 12 weeks.</w:t>
      </w:r>
    </w:p>
    <w:p w14:paraId="74C765CA" w14:textId="77777777" w:rsidR="001E113B" w:rsidRPr="00C50144" w:rsidRDefault="001E113B" w:rsidP="00C50144">
      <w:pPr>
        <w:pStyle w:val="Textkrper"/>
        <w:rPr>
          <w:rFonts w:asciiTheme="majorBidi" w:hAnsiTheme="majorBidi" w:cstheme="majorBidi"/>
        </w:rPr>
      </w:pPr>
    </w:p>
    <w:p w14:paraId="2098F816" w14:textId="5FB4767F"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How </w:t>
      </w:r>
      <w:r w:rsidR="00E63560" w:rsidRPr="00C50144">
        <w:rPr>
          <w:rFonts w:asciiTheme="majorBidi" w:hAnsiTheme="majorBidi" w:cstheme="majorBidi"/>
        </w:rPr>
        <w:t>Fymskina</w:t>
      </w:r>
      <w:r w:rsidRPr="00C50144">
        <w:rPr>
          <w:rFonts w:asciiTheme="majorBidi" w:hAnsiTheme="majorBidi" w:cstheme="majorBidi"/>
        </w:rPr>
        <w:t xml:space="preserve"> is given</w:t>
      </w:r>
    </w:p>
    <w:p w14:paraId="277227A7" w14:textId="45B6A11F" w:rsidR="001E113B" w:rsidRPr="00C50144" w:rsidRDefault="00E63560"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given as an injection under the skin (‘subcutaneously’). At the start of your treatment, medical or nursing staff may inject </w:t>
      </w:r>
      <w:r w:rsidRPr="00C50144">
        <w:rPr>
          <w:rFonts w:asciiTheme="majorBidi" w:hAnsiTheme="majorBidi" w:cstheme="majorBidi"/>
        </w:rPr>
        <w:t>Fymskina</w:t>
      </w:r>
      <w:r w:rsidR="00DE4B16" w:rsidRPr="00C50144">
        <w:rPr>
          <w:rFonts w:asciiTheme="majorBidi" w:hAnsiTheme="majorBidi" w:cstheme="majorBidi"/>
        </w:rPr>
        <w:t>.</w:t>
      </w:r>
    </w:p>
    <w:p w14:paraId="61680C54" w14:textId="4C97AD0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However, you and your doctor may decide that you may inject </w:t>
      </w:r>
      <w:r w:rsidR="00E63560" w:rsidRPr="00C50144">
        <w:rPr>
          <w:rFonts w:asciiTheme="majorBidi" w:hAnsiTheme="majorBidi" w:cstheme="majorBidi"/>
        </w:rPr>
        <w:t>Fymskina</w:t>
      </w:r>
      <w:r w:rsidRPr="00C50144">
        <w:rPr>
          <w:rFonts w:asciiTheme="majorBidi" w:hAnsiTheme="majorBidi" w:cstheme="majorBidi"/>
        </w:rPr>
        <w:t xml:space="preserve"> yourself. In this case you will get training on how to inject </w:t>
      </w:r>
      <w:r w:rsidR="00E63560" w:rsidRPr="00C50144">
        <w:rPr>
          <w:rFonts w:asciiTheme="majorBidi" w:hAnsiTheme="majorBidi" w:cstheme="majorBidi"/>
        </w:rPr>
        <w:t>Fymskina</w:t>
      </w:r>
      <w:r w:rsidRPr="00C50144">
        <w:rPr>
          <w:rFonts w:asciiTheme="majorBidi" w:hAnsiTheme="majorBidi" w:cstheme="majorBidi"/>
        </w:rPr>
        <w:t xml:space="preserve"> yourself.</w:t>
      </w:r>
      <w:r w:rsidR="00737914" w:rsidRPr="00C50144">
        <w:rPr>
          <w:rFonts w:asciiTheme="majorBidi" w:hAnsiTheme="majorBidi" w:cstheme="majorBidi"/>
        </w:rPr>
        <w:t xml:space="preserve"> </w:t>
      </w:r>
      <w:r w:rsidR="00737914" w:rsidRPr="00C50144">
        <w:rPr>
          <w:rFonts w:asciiTheme="majorBidi" w:hAnsiTheme="majorBidi" w:cstheme="majorBidi"/>
          <w:bCs/>
          <w:iCs/>
        </w:rPr>
        <w:t xml:space="preserve">In children 6 years and older, it is recommended that </w:t>
      </w:r>
      <w:r w:rsidR="00E63560" w:rsidRPr="00C50144">
        <w:rPr>
          <w:rFonts w:asciiTheme="majorBidi" w:hAnsiTheme="majorBidi" w:cstheme="majorBidi"/>
          <w:bCs/>
          <w:iCs/>
        </w:rPr>
        <w:t>Fymskina</w:t>
      </w:r>
      <w:r w:rsidR="00737914" w:rsidRPr="00C50144">
        <w:rPr>
          <w:rFonts w:asciiTheme="majorBidi" w:hAnsiTheme="majorBidi" w:cstheme="majorBidi"/>
          <w:bCs/>
          <w:iCs/>
        </w:rPr>
        <w:t xml:space="preserve"> be administered by a healthcare provider or a caregiver after proper training.</w:t>
      </w:r>
    </w:p>
    <w:p w14:paraId="6FADEA79" w14:textId="71D4B742"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For instructions on how to inject </w:t>
      </w:r>
      <w:r w:rsidR="00E63560" w:rsidRPr="00C50144">
        <w:rPr>
          <w:rFonts w:asciiTheme="majorBidi" w:hAnsiTheme="majorBidi" w:cstheme="majorBidi"/>
        </w:rPr>
        <w:t>Fymskina</w:t>
      </w:r>
      <w:r w:rsidRPr="00C50144">
        <w:rPr>
          <w:rFonts w:asciiTheme="majorBidi" w:hAnsiTheme="majorBidi" w:cstheme="majorBidi"/>
        </w:rPr>
        <w:t>, see ‘Instructions for administration’ at the end of this leaflet.</w:t>
      </w:r>
    </w:p>
    <w:p w14:paraId="7E091CB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Talk to your doctor if you have any questions about giving yourself an injection.</w:t>
      </w:r>
    </w:p>
    <w:p w14:paraId="3EA0775F" w14:textId="4F0327B9" w:rsidR="001E113B" w:rsidRDefault="001E113B" w:rsidP="00C50144">
      <w:pPr>
        <w:pStyle w:val="Textkrper"/>
        <w:rPr>
          <w:rFonts w:asciiTheme="majorBidi" w:hAnsiTheme="majorBidi" w:cstheme="majorBidi"/>
        </w:rPr>
      </w:pPr>
    </w:p>
    <w:p w14:paraId="2D1042F7" w14:textId="08874C2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use more </w:t>
      </w:r>
      <w:r w:rsidR="00E63560" w:rsidRPr="00C50144">
        <w:rPr>
          <w:rFonts w:asciiTheme="majorBidi" w:hAnsiTheme="majorBidi" w:cstheme="majorBidi"/>
        </w:rPr>
        <w:t>Fymskina</w:t>
      </w:r>
      <w:r w:rsidRPr="00C50144">
        <w:rPr>
          <w:rFonts w:asciiTheme="majorBidi" w:hAnsiTheme="majorBidi" w:cstheme="majorBidi"/>
        </w:rPr>
        <w:t xml:space="preserve"> than you should</w:t>
      </w:r>
    </w:p>
    <w:p w14:paraId="63E5D432" w14:textId="49811A4E"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have used or been given too much </w:t>
      </w:r>
      <w:r w:rsidR="00E63560" w:rsidRPr="00C50144">
        <w:rPr>
          <w:rFonts w:asciiTheme="majorBidi" w:hAnsiTheme="majorBidi" w:cstheme="majorBidi"/>
        </w:rPr>
        <w:t>Fymskina</w:t>
      </w:r>
      <w:r w:rsidRPr="00C50144">
        <w:rPr>
          <w:rFonts w:asciiTheme="majorBidi" w:hAnsiTheme="majorBidi" w:cstheme="majorBidi"/>
        </w:rPr>
        <w:t>, talk to a doctor or pharmacist straight away. Always have the outer carton of the medicine with you, even if it is empty.</w:t>
      </w:r>
    </w:p>
    <w:p w14:paraId="030A7389" w14:textId="77777777" w:rsidR="001E113B" w:rsidRPr="00C50144" w:rsidRDefault="001E113B" w:rsidP="00C50144">
      <w:pPr>
        <w:pStyle w:val="Textkrper"/>
        <w:rPr>
          <w:rFonts w:asciiTheme="majorBidi" w:hAnsiTheme="majorBidi" w:cstheme="majorBidi"/>
        </w:rPr>
      </w:pPr>
    </w:p>
    <w:p w14:paraId="42FEFB6D" w14:textId="78DB0DA1"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forget to use </w:t>
      </w:r>
      <w:r w:rsidR="00E63560" w:rsidRPr="00C50144">
        <w:rPr>
          <w:rFonts w:asciiTheme="majorBidi" w:hAnsiTheme="majorBidi" w:cstheme="majorBidi"/>
        </w:rPr>
        <w:t>Fymskina</w:t>
      </w:r>
    </w:p>
    <w:p w14:paraId="4B006854"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If you forget a dose, contact your doctor or pharmacist. Do not take a double dose to make up for a forgotten dose.</w:t>
      </w:r>
    </w:p>
    <w:p w14:paraId="69AF464A" w14:textId="77777777" w:rsidR="001E113B" w:rsidRPr="00C50144" w:rsidRDefault="001E113B" w:rsidP="00C50144">
      <w:pPr>
        <w:pStyle w:val="Textkrper"/>
        <w:rPr>
          <w:rFonts w:asciiTheme="majorBidi" w:hAnsiTheme="majorBidi" w:cstheme="majorBidi"/>
        </w:rPr>
      </w:pPr>
    </w:p>
    <w:p w14:paraId="042874AE" w14:textId="06A6DDE4"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stop using </w:t>
      </w:r>
      <w:r w:rsidR="00E63560" w:rsidRPr="00C50144">
        <w:rPr>
          <w:rFonts w:asciiTheme="majorBidi" w:hAnsiTheme="majorBidi" w:cstheme="majorBidi"/>
        </w:rPr>
        <w:t>Fymskina</w:t>
      </w:r>
    </w:p>
    <w:p w14:paraId="08BC0952" w14:textId="4A9B25CE" w:rsidR="00E854FE"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 xml:space="preserve">It is not dangerous to stop using </w:t>
      </w:r>
      <w:r w:rsidR="00E63560" w:rsidRPr="00C50144">
        <w:rPr>
          <w:rFonts w:asciiTheme="majorBidi" w:hAnsiTheme="majorBidi" w:cstheme="majorBidi"/>
        </w:rPr>
        <w:t>Fymskina</w:t>
      </w:r>
      <w:r w:rsidRPr="00C50144">
        <w:rPr>
          <w:rFonts w:asciiTheme="majorBidi" w:hAnsiTheme="majorBidi" w:cstheme="majorBidi"/>
        </w:rPr>
        <w:t>. However, if you stop, your symptoms may come back.</w:t>
      </w:r>
    </w:p>
    <w:p w14:paraId="1F10EAFD" w14:textId="650194F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If you have any further questions on the use of this medicine, ask your doctor or pharmacist.</w:t>
      </w:r>
    </w:p>
    <w:p w14:paraId="4DB62568" w14:textId="7FF73DC1" w:rsidR="00E854FE" w:rsidRPr="00C50144" w:rsidRDefault="00E854FE" w:rsidP="00C50144">
      <w:pPr>
        <w:pStyle w:val="Textkrper"/>
        <w:rPr>
          <w:rFonts w:asciiTheme="majorBidi" w:hAnsiTheme="majorBidi" w:cstheme="majorBidi"/>
        </w:rPr>
      </w:pPr>
    </w:p>
    <w:p w14:paraId="4B091E28" w14:textId="77777777" w:rsidR="00E854FE" w:rsidRPr="00C50144" w:rsidRDefault="00E854FE" w:rsidP="00C50144">
      <w:pPr>
        <w:pStyle w:val="Textkrper"/>
        <w:rPr>
          <w:rFonts w:asciiTheme="majorBidi" w:hAnsiTheme="majorBidi" w:cstheme="majorBidi"/>
        </w:rPr>
      </w:pPr>
    </w:p>
    <w:p w14:paraId="79CA689F" w14:textId="07388B9C"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w:t>
      </w:r>
      <w:r>
        <w:tab/>
      </w:r>
      <w:r w:rsidR="00DE4B16" w:rsidRPr="00C50144">
        <w:rPr>
          <w:rFonts w:asciiTheme="majorBidi" w:hAnsiTheme="majorBidi" w:cstheme="majorBidi"/>
        </w:rPr>
        <w:t>Possible side effects</w:t>
      </w:r>
    </w:p>
    <w:p w14:paraId="651C91D9" w14:textId="77777777" w:rsidR="001E113B" w:rsidRPr="00C50144" w:rsidRDefault="001E113B" w:rsidP="00C50144">
      <w:pPr>
        <w:pStyle w:val="Textkrper"/>
        <w:rPr>
          <w:rFonts w:asciiTheme="majorBidi" w:hAnsiTheme="majorBidi" w:cstheme="majorBidi"/>
          <w:b/>
        </w:rPr>
      </w:pPr>
    </w:p>
    <w:p w14:paraId="141415D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Like all medicines, this medicine can cause side effects, although not everybody gets them.</w:t>
      </w:r>
    </w:p>
    <w:p w14:paraId="61978591" w14:textId="77777777" w:rsidR="001E113B" w:rsidRPr="00C50144" w:rsidRDefault="001E113B" w:rsidP="00C50144">
      <w:pPr>
        <w:pStyle w:val="Textkrper"/>
        <w:rPr>
          <w:rFonts w:asciiTheme="majorBidi" w:hAnsiTheme="majorBidi" w:cstheme="majorBidi"/>
        </w:rPr>
      </w:pPr>
    </w:p>
    <w:p w14:paraId="0CEBF40E"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Serious side effects</w:t>
      </w:r>
    </w:p>
    <w:p w14:paraId="52FE7189"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Some patients may have serious side effects that may need urgent treatment.</w:t>
      </w:r>
    </w:p>
    <w:p w14:paraId="0656744F" w14:textId="77777777" w:rsidR="001E113B" w:rsidRPr="00C50144" w:rsidRDefault="001E113B" w:rsidP="00C50144">
      <w:pPr>
        <w:pStyle w:val="Textkrper"/>
        <w:rPr>
          <w:rFonts w:asciiTheme="majorBidi" w:hAnsiTheme="majorBidi" w:cstheme="majorBidi"/>
        </w:rPr>
      </w:pPr>
    </w:p>
    <w:p w14:paraId="3DB89E84"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Allergic reactions – these may need urgent treatment. Tell your doctor or get emergency medical help straight away if you notice any of the following signs.</w:t>
      </w:r>
    </w:p>
    <w:p w14:paraId="6EA6010C" w14:textId="315CB94E"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 xml:space="preserve">Serious allergic reactions (‘anaphylaxis’) are rare in people taking </w:t>
      </w:r>
      <w:r w:rsidR="003A756A" w:rsidRPr="00C50144">
        <w:rPr>
          <w:rFonts w:asciiTheme="majorBidi" w:hAnsiTheme="majorBidi" w:cstheme="majorBidi"/>
        </w:rPr>
        <w:t>ustekinumab products</w:t>
      </w:r>
      <w:r w:rsidRPr="00C50144">
        <w:rPr>
          <w:rFonts w:asciiTheme="majorBidi" w:hAnsiTheme="majorBidi" w:cstheme="majorBidi"/>
        </w:rPr>
        <w:t xml:space="preserve"> (may affect up to 1 in 1,000 people). Signs include:</w:t>
      </w:r>
    </w:p>
    <w:p w14:paraId="7183140E" w14:textId="77777777" w:rsidR="001E113B" w:rsidRPr="00C50144" w:rsidRDefault="00DE4B16" w:rsidP="00B319C1">
      <w:pPr>
        <w:pStyle w:val="Listenabsatz"/>
        <w:numPr>
          <w:ilvl w:val="2"/>
          <w:numId w:val="6"/>
        </w:numPr>
        <w:tabs>
          <w:tab w:val="left" w:pos="1919"/>
          <w:tab w:val="left" w:pos="1920"/>
        </w:tabs>
        <w:ind w:left="1134" w:hanging="567"/>
        <w:rPr>
          <w:rFonts w:asciiTheme="majorBidi" w:hAnsiTheme="majorBidi" w:cstheme="majorBidi"/>
        </w:rPr>
      </w:pPr>
      <w:r w:rsidRPr="00C50144">
        <w:rPr>
          <w:rFonts w:asciiTheme="majorBidi" w:hAnsiTheme="majorBidi" w:cstheme="majorBidi"/>
        </w:rPr>
        <w:t>difficulty breathing or swallowing</w:t>
      </w:r>
    </w:p>
    <w:p w14:paraId="4CA5501A" w14:textId="77777777" w:rsidR="001E113B" w:rsidRPr="00C50144" w:rsidRDefault="00DE4B16" w:rsidP="00B319C1">
      <w:pPr>
        <w:pStyle w:val="Listenabsatz"/>
        <w:numPr>
          <w:ilvl w:val="2"/>
          <w:numId w:val="6"/>
        </w:numPr>
        <w:tabs>
          <w:tab w:val="left" w:pos="1919"/>
          <w:tab w:val="left" w:pos="1920"/>
        </w:tabs>
        <w:ind w:left="1134" w:hanging="567"/>
        <w:rPr>
          <w:rFonts w:asciiTheme="majorBidi" w:hAnsiTheme="majorBidi" w:cstheme="majorBidi"/>
        </w:rPr>
      </w:pPr>
      <w:r w:rsidRPr="00C50144">
        <w:rPr>
          <w:rFonts w:asciiTheme="majorBidi" w:hAnsiTheme="majorBidi" w:cstheme="majorBidi"/>
        </w:rPr>
        <w:t>low blood pressure, which can cause dizziness or light-headedness</w:t>
      </w:r>
    </w:p>
    <w:p w14:paraId="7CFEC863" w14:textId="77777777" w:rsidR="001E113B" w:rsidRPr="00C50144" w:rsidRDefault="00DE4B16" w:rsidP="00B319C1">
      <w:pPr>
        <w:pStyle w:val="Listenabsatz"/>
        <w:numPr>
          <w:ilvl w:val="2"/>
          <w:numId w:val="6"/>
        </w:numPr>
        <w:tabs>
          <w:tab w:val="left" w:pos="1919"/>
          <w:tab w:val="left" w:pos="1920"/>
        </w:tabs>
        <w:ind w:left="1134" w:hanging="567"/>
        <w:rPr>
          <w:rFonts w:asciiTheme="majorBidi" w:hAnsiTheme="majorBidi" w:cstheme="majorBidi"/>
        </w:rPr>
      </w:pPr>
      <w:r w:rsidRPr="00C50144">
        <w:rPr>
          <w:rFonts w:asciiTheme="majorBidi" w:hAnsiTheme="majorBidi" w:cstheme="majorBidi"/>
        </w:rPr>
        <w:t>swelling of the face, lips, mouth or throat.</w:t>
      </w:r>
    </w:p>
    <w:p w14:paraId="555A8117"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Common signs of an allergic reaction include skin rash and hives (these may affect up to 1 in 100 people).</w:t>
      </w:r>
    </w:p>
    <w:p w14:paraId="0C172467" w14:textId="77777777" w:rsidR="001E113B" w:rsidRPr="00C50144" w:rsidRDefault="001E113B" w:rsidP="00C50144">
      <w:pPr>
        <w:pStyle w:val="Textkrper"/>
        <w:rPr>
          <w:rFonts w:asciiTheme="majorBidi" w:hAnsiTheme="majorBidi" w:cstheme="majorBidi"/>
        </w:rPr>
      </w:pPr>
    </w:p>
    <w:p w14:paraId="6EDC3D1C"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In rare cases, allergic lung reactions and lung inflammation have been reported in patients who receive ustekinumab. Tell your doctor right away if you develop symptoms such as cough, shortness of breath, and fever.</w:t>
      </w:r>
    </w:p>
    <w:p w14:paraId="12215622" w14:textId="77777777" w:rsidR="001E113B" w:rsidRPr="00C50144" w:rsidRDefault="001E113B" w:rsidP="00C50144">
      <w:pPr>
        <w:pStyle w:val="Textkrper"/>
        <w:rPr>
          <w:rFonts w:asciiTheme="majorBidi" w:hAnsiTheme="majorBidi" w:cstheme="majorBidi"/>
          <w:b/>
        </w:rPr>
      </w:pPr>
    </w:p>
    <w:p w14:paraId="23F20CAD" w14:textId="4D3DAC1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have a serious allergic reaction, your doctor may decide that you should not use </w:t>
      </w:r>
      <w:r w:rsidR="00E63560" w:rsidRPr="00C50144">
        <w:rPr>
          <w:rFonts w:asciiTheme="majorBidi" w:hAnsiTheme="majorBidi" w:cstheme="majorBidi"/>
        </w:rPr>
        <w:t>Fymskina</w:t>
      </w:r>
      <w:r w:rsidRPr="00C50144">
        <w:rPr>
          <w:rFonts w:asciiTheme="majorBidi" w:hAnsiTheme="majorBidi" w:cstheme="majorBidi"/>
        </w:rPr>
        <w:t xml:space="preserve"> again.</w:t>
      </w:r>
    </w:p>
    <w:p w14:paraId="17DD16C7" w14:textId="77777777" w:rsidR="001E113B" w:rsidRPr="00C50144" w:rsidRDefault="001E113B" w:rsidP="00C50144">
      <w:pPr>
        <w:pStyle w:val="Textkrper"/>
        <w:rPr>
          <w:rFonts w:asciiTheme="majorBidi" w:hAnsiTheme="majorBidi" w:cstheme="majorBidi"/>
        </w:rPr>
      </w:pPr>
    </w:p>
    <w:p w14:paraId="17BF802D"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Infections – these may need urgent treatment. Tell your doctor straight away if you notice any of the following signs.</w:t>
      </w:r>
    </w:p>
    <w:p w14:paraId="28A4F473" w14:textId="77777777" w:rsidR="001E113B" w:rsidRPr="00C50144" w:rsidRDefault="001E113B" w:rsidP="00C50144">
      <w:pPr>
        <w:pStyle w:val="Textkrper"/>
        <w:rPr>
          <w:rFonts w:asciiTheme="majorBidi" w:hAnsiTheme="majorBidi" w:cstheme="majorBidi"/>
          <w:b/>
        </w:rPr>
      </w:pPr>
    </w:p>
    <w:p w14:paraId="5B4298CC"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Infections of the nose or throat and common cold are common (may affect up to 1 in 10 people)</w:t>
      </w:r>
    </w:p>
    <w:p w14:paraId="24ECACB8"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Infections of the chest are uncommon (may affect up to 1 in 100 people)</w:t>
      </w:r>
    </w:p>
    <w:p w14:paraId="26AAC3D2"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Inflammation of tissue under the skin (‘cellulitis’) is uncommon (may affect up to 1 in 100 people)</w:t>
      </w:r>
    </w:p>
    <w:p w14:paraId="002712E1"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Shingles (a type of painful rash with blisters) are uncommon (may affect up to 1 in 100 people)</w:t>
      </w:r>
    </w:p>
    <w:p w14:paraId="760BEF11" w14:textId="77777777" w:rsidR="001E113B" w:rsidRPr="00C50144" w:rsidRDefault="001E113B" w:rsidP="00C50144">
      <w:pPr>
        <w:pStyle w:val="Textkrper"/>
        <w:rPr>
          <w:rFonts w:asciiTheme="majorBidi" w:hAnsiTheme="majorBidi" w:cstheme="majorBidi"/>
        </w:rPr>
      </w:pPr>
    </w:p>
    <w:p w14:paraId="42DF5B42" w14:textId="51FEF3FF"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may make you less able to fight infections. Some infections could become serious and may include infections caused by viruses, fungi, bacteria (including tuberculosis), or parasites, including infections that mainly occur in people with a weakened immune system (opportunistic infections). Opportunistic infections of the brain (encephalitis, meningitis), lungs, and eye have been reported in patients receiving treatment with ustekinumab.</w:t>
      </w:r>
    </w:p>
    <w:p w14:paraId="0DBCD36A" w14:textId="77777777" w:rsidR="001E113B" w:rsidRPr="00C50144" w:rsidRDefault="001E113B" w:rsidP="00C50144">
      <w:pPr>
        <w:pStyle w:val="Textkrper"/>
        <w:rPr>
          <w:rFonts w:asciiTheme="majorBidi" w:hAnsiTheme="majorBidi" w:cstheme="majorBidi"/>
        </w:rPr>
      </w:pPr>
    </w:p>
    <w:p w14:paraId="20073438" w14:textId="3CE3661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You must look out for signs of infection while you are using </w:t>
      </w:r>
      <w:r w:rsidR="00E63560" w:rsidRPr="00C50144">
        <w:rPr>
          <w:rFonts w:asciiTheme="majorBidi" w:hAnsiTheme="majorBidi" w:cstheme="majorBidi"/>
        </w:rPr>
        <w:t>Fymskina</w:t>
      </w:r>
      <w:r w:rsidRPr="00C50144">
        <w:rPr>
          <w:rFonts w:asciiTheme="majorBidi" w:hAnsiTheme="majorBidi" w:cstheme="majorBidi"/>
        </w:rPr>
        <w:t>. These include:</w:t>
      </w:r>
    </w:p>
    <w:p w14:paraId="4F6B1059"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fever, flu-like symptoms, night sweats, weight loss</w:t>
      </w:r>
    </w:p>
    <w:p w14:paraId="595F1586"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feeling tired or short of breath; cough which will not go away</w:t>
      </w:r>
    </w:p>
    <w:p w14:paraId="2FC9A4CD"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warm, red and painful skin, or a painful skin rash with blisters</w:t>
      </w:r>
    </w:p>
    <w:p w14:paraId="65C40E42"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burning when passing water</w:t>
      </w:r>
    </w:p>
    <w:p w14:paraId="2D63E640"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diarrhoea</w:t>
      </w:r>
    </w:p>
    <w:p w14:paraId="6C84EAC8"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visual disturbance or vision loss</w:t>
      </w:r>
    </w:p>
    <w:p w14:paraId="422FEA13"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headache, neck stiffness, light sensitivity, nausea or confusion.</w:t>
      </w:r>
    </w:p>
    <w:p w14:paraId="4333B8A3" w14:textId="77777777" w:rsidR="001E113B" w:rsidRPr="00C50144" w:rsidRDefault="001E113B" w:rsidP="00C50144">
      <w:pPr>
        <w:pStyle w:val="Textkrper"/>
        <w:rPr>
          <w:rFonts w:asciiTheme="majorBidi" w:hAnsiTheme="majorBidi" w:cstheme="majorBidi"/>
        </w:rPr>
      </w:pPr>
    </w:p>
    <w:p w14:paraId="323F27F9" w14:textId="7AD03BC5"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Tell your doctor straight away if you notice any of these signs of infection. These may be signs of infections such as chest infections, skin infections, shingles or opportunistic infections that could have serious complications. Tell your doctor if you have any kind of infection that will not go away or keeps coming back. Your doctor may decide that you should not use </w:t>
      </w:r>
      <w:r w:rsidR="00E63560" w:rsidRPr="00C50144">
        <w:rPr>
          <w:rFonts w:asciiTheme="majorBidi" w:hAnsiTheme="majorBidi" w:cstheme="majorBidi"/>
        </w:rPr>
        <w:t>Fymskina</w:t>
      </w:r>
      <w:r w:rsidRPr="00C50144">
        <w:rPr>
          <w:rFonts w:asciiTheme="majorBidi" w:hAnsiTheme="majorBidi" w:cstheme="majorBidi"/>
        </w:rPr>
        <w:t xml:space="preserve"> until the infection goes </w:t>
      </w:r>
      <w:r w:rsidRPr="00C50144">
        <w:rPr>
          <w:rFonts w:asciiTheme="majorBidi" w:hAnsiTheme="majorBidi" w:cstheme="majorBidi"/>
        </w:rPr>
        <w:lastRenderedPageBreak/>
        <w:t>away. Also tell your doctor if you have any open cuts or sores as they might get infected.</w:t>
      </w:r>
    </w:p>
    <w:p w14:paraId="1E851697" w14:textId="4BC276AE" w:rsidR="00E854FE" w:rsidRPr="00C50144" w:rsidRDefault="00E854FE" w:rsidP="00C50144">
      <w:pPr>
        <w:pStyle w:val="Textkrper"/>
        <w:rPr>
          <w:rFonts w:asciiTheme="majorBidi" w:hAnsiTheme="majorBidi" w:cstheme="majorBidi"/>
        </w:rPr>
      </w:pPr>
    </w:p>
    <w:p w14:paraId="177E7DDC"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6AAF0F00" w14:textId="77777777" w:rsidR="001E113B" w:rsidRPr="00C50144" w:rsidRDefault="001E113B" w:rsidP="00C50144">
      <w:pPr>
        <w:pStyle w:val="Textkrper"/>
        <w:rPr>
          <w:rFonts w:asciiTheme="majorBidi" w:hAnsiTheme="majorBidi" w:cstheme="majorBidi"/>
          <w:b/>
        </w:rPr>
      </w:pPr>
    </w:p>
    <w:p w14:paraId="58DF6809"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Other side effects</w:t>
      </w:r>
    </w:p>
    <w:p w14:paraId="0DA716D6" w14:textId="77777777" w:rsidR="001E113B" w:rsidRPr="00C50144" w:rsidRDefault="001E113B" w:rsidP="00C50144">
      <w:pPr>
        <w:pStyle w:val="Textkrper"/>
        <w:rPr>
          <w:rFonts w:asciiTheme="majorBidi" w:hAnsiTheme="majorBidi" w:cstheme="majorBidi"/>
          <w:b/>
        </w:rPr>
      </w:pPr>
    </w:p>
    <w:p w14:paraId="5E23C2FE"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Common side effects </w:t>
      </w:r>
      <w:r w:rsidRPr="00C50144">
        <w:rPr>
          <w:rFonts w:asciiTheme="majorBidi" w:hAnsiTheme="majorBidi" w:cstheme="majorBidi"/>
        </w:rPr>
        <w:t>(may affect up to 1 in 10 people)</w:t>
      </w:r>
      <w:r w:rsidRPr="00C50144">
        <w:rPr>
          <w:rFonts w:asciiTheme="majorBidi" w:hAnsiTheme="majorBidi" w:cstheme="majorBidi"/>
          <w:b/>
        </w:rPr>
        <w:t>:</w:t>
      </w:r>
    </w:p>
    <w:p w14:paraId="1CFC6D68"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Diarrhoea</w:t>
      </w:r>
    </w:p>
    <w:p w14:paraId="1AFDEE2C"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Nausea</w:t>
      </w:r>
    </w:p>
    <w:p w14:paraId="1AA6DB17"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Vomiting</w:t>
      </w:r>
    </w:p>
    <w:p w14:paraId="0E2FB150"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Feeling tired</w:t>
      </w:r>
    </w:p>
    <w:p w14:paraId="56B20721"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Feeling dizzy</w:t>
      </w:r>
    </w:p>
    <w:p w14:paraId="06C85841"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Headache</w:t>
      </w:r>
    </w:p>
    <w:p w14:paraId="4EEE723B"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Itching (‘pruritus’)</w:t>
      </w:r>
    </w:p>
    <w:p w14:paraId="2CA11940"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Back, muscle or joint pain</w:t>
      </w:r>
    </w:p>
    <w:p w14:paraId="3B528198"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Sore throat</w:t>
      </w:r>
    </w:p>
    <w:p w14:paraId="674279C9"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Redness and pain where the injection is given</w:t>
      </w:r>
    </w:p>
    <w:p w14:paraId="7C46FE7D"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Sinus infection</w:t>
      </w:r>
    </w:p>
    <w:p w14:paraId="4A9E05E2" w14:textId="77777777" w:rsidR="001E113B" w:rsidRPr="00C50144" w:rsidRDefault="001E113B" w:rsidP="00C50144">
      <w:pPr>
        <w:pStyle w:val="Textkrper"/>
        <w:rPr>
          <w:rFonts w:asciiTheme="majorBidi" w:hAnsiTheme="majorBidi" w:cstheme="majorBidi"/>
        </w:rPr>
      </w:pPr>
    </w:p>
    <w:p w14:paraId="2B548E56"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Uncommon side effects </w:t>
      </w:r>
      <w:r w:rsidRPr="00C50144">
        <w:rPr>
          <w:rFonts w:asciiTheme="majorBidi" w:hAnsiTheme="majorBidi" w:cstheme="majorBidi"/>
        </w:rPr>
        <w:t>(may affect up to 1 in 100 people)</w:t>
      </w:r>
      <w:r w:rsidRPr="00C50144">
        <w:rPr>
          <w:rFonts w:asciiTheme="majorBidi" w:hAnsiTheme="majorBidi" w:cstheme="majorBidi"/>
          <w:b/>
        </w:rPr>
        <w:t>:</w:t>
      </w:r>
    </w:p>
    <w:p w14:paraId="65E54DE9"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Tooth infections</w:t>
      </w:r>
    </w:p>
    <w:p w14:paraId="28EAC73A"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Vaginal yeast infection</w:t>
      </w:r>
    </w:p>
    <w:p w14:paraId="51E9BEE8"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Depression</w:t>
      </w:r>
    </w:p>
    <w:p w14:paraId="0F4DA506"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Blocked or stuffy nose</w:t>
      </w:r>
    </w:p>
    <w:p w14:paraId="30C08962"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Bleeding, bruising, hardness, swelling and itching where the injection is given</w:t>
      </w:r>
    </w:p>
    <w:p w14:paraId="656342E6"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Feeling weak</w:t>
      </w:r>
    </w:p>
    <w:p w14:paraId="2C0A6AA4"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Drooping eyelid and sagging muscles on one side of the face (‘facial palsy’ or ‘Bell’s palsy’), which is usually temporary</w:t>
      </w:r>
    </w:p>
    <w:p w14:paraId="26A9DD70"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A change in psoriasis with redness and new tiny, yellow or white skin blisters, sometimes accompanied by fever (pustular psoriasis)</w:t>
      </w:r>
    </w:p>
    <w:p w14:paraId="5DA0CC94"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Peeling of the skin (skin exfoliation)</w:t>
      </w:r>
    </w:p>
    <w:p w14:paraId="7CD5411F"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Acne</w:t>
      </w:r>
    </w:p>
    <w:p w14:paraId="1C305007" w14:textId="77777777" w:rsidR="001E113B" w:rsidRPr="00C50144" w:rsidRDefault="001E113B" w:rsidP="00C50144">
      <w:pPr>
        <w:pStyle w:val="Textkrper"/>
        <w:rPr>
          <w:rFonts w:asciiTheme="majorBidi" w:hAnsiTheme="majorBidi" w:cstheme="majorBidi"/>
        </w:rPr>
      </w:pPr>
    </w:p>
    <w:p w14:paraId="047AE980" w14:textId="77777777" w:rsidR="001E113B" w:rsidRPr="00C50144" w:rsidRDefault="00DE4B16" w:rsidP="00C50144">
      <w:pPr>
        <w:rPr>
          <w:rFonts w:asciiTheme="majorBidi" w:hAnsiTheme="majorBidi" w:cstheme="majorBidi"/>
        </w:rPr>
      </w:pPr>
      <w:r w:rsidRPr="00C50144">
        <w:rPr>
          <w:rFonts w:asciiTheme="majorBidi" w:hAnsiTheme="majorBidi" w:cstheme="majorBidi"/>
          <w:b/>
        </w:rPr>
        <w:t xml:space="preserve">Rare side effects </w:t>
      </w:r>
      <w:r w:rsidRPr="00C50144">
        <w:rPr>
          <w:rFonts w:asciiTheme="majorBidi" w:hAnsiTheme="majorBidi" w:cstheme="majorBidi"/>
        </w:rPr>
        <w:t>(may affect up to 1 in 1000 people)</w:t>
      </w:r>
    </w:p>
    <w:p w14:paraId="7A5C7584"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Redness and shedding of skin over a larger area of the body, which may be itchy or painful (exfoliative dermatitis). Similar symptoms sometimes develop as a natural change in the type of psoriasis symptoms (erythrodermic psoriasis)</w:t>
      </w:r>
    </w:p>
    <w:p w14:paraId="481534A0"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Inflammation of small blood vessels, which can lead to a skin rash with small red or purple bumps, fever or joint pain (vasculitis)</w:t>
      </w:r>
    </w:p>
    <w:p w14:paraId="7090B8B6" w14:textId="77777777" w:rsidR="001E113B" w:rsidRPr="00C50144" w:rsidRDefault="001E113B" w:rsidP="00C50144">
      <w:pPr>
        <w:pStyle w:val="Textkrper"/>
        <w:rPr>
          <w:rFonts w:asciiTheme="majorBidi" w:hAnsiTheme="majorBidi" w:cstheme="majorBidi"/>
        </w:rPr>
      </w:pPr>
    </w:p>
    <w:p w14:paraId="7B0B0F1B" w14:textId="001D000D" w:rsidR="001E113B" w:rsidRPr="00C50144" w:rsidRDefault="00DE4B16" w:rsidP="00C50144">
      <w:pPr>
        <w:rPr>
          <w:rFonts w:asciiTheme="majorBidi" w:hAnsiTheme="majorBidi" w:cstheme="majorBidi"/>
        </w:rPr>
      </w:pPr>
      <w:r w:rsidRPr="00C50144">
        <w:rPr>
          <w:rFonts w:asciiTheme="majorBidi" w:hAnsiTheme="majorBidi" w:cstheme="majorBidi"/>
          <w:b/>
        </w:rPr>
        <w:t xml:space="preserve">Very rare side effects </w:t>
      </w:r>
      <w:r w:rsidRPr="00C50144">
        <w:rPr>
          <w:rFonts w:asciiTheme="majorBidi" w:hAnsiTheme="majorBidi" w:cstheme="majorBidi"/>
        </w:rPr>
        <w:t>(may affect up to 1 in 10,000 people)</w:t>
      </w:r>
    </w:p>
    <w:p w14:paraId="724F7BB6"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Blistering of the skin that may be red, itchy, and painful (Bullous pemphigoid).</w:t>
      </w:r>
    </w:p>
    <w:p w14:paraId="6E49ED86" w14:textId="77777777" w:rsidR="001E113B" w:rsidRPr="00C50144" w:rsidRDefault="00DE4B16" w:rsidP="00093481">
      <w:pPr>
        <w:pStyle w:val="Listenabsatz"/>
        <w:numPr>
          <w:ilvl w:val="1"/>
          <w:numId w:val="6"/>
        </w:numPr>
        <w:tabs>
          <w:tab w:val="left" w:pos="1351"/>
          <w:tab w:val="left" w:pos="1352"/>
        </w:tabs>
        <w:ind w:left="567"/>
        <w:rPr>
          <w:rFonts w:asciiTheme="majorBidi" w:hAnsiTheme="majorBidi" w:cstheme="majorBidi"/>
        </w:rPr>
      </w:pPr>
      <w:r w:rsidRPr="00C50144">
        <w:rPr>
          <w:rFonts w:asciiTheme="majorBidi" w:hAnsiTheme="majorBidi" w:cstheme="majorBidi"/>
        </w:rPr>
        <w:t>Skin lupus or lupus-like syndrome (red, raised scaly rash on areas of the skin exposed to the sun possibly with joint pains).</w:t>
      </w:r>
    </w:p>
    <w:p w14:paraId="252A29FD" w14:textId="77777777" w:rsidR="001E113B" w:rsidRPr="00C50144" w:rsidRDefault="001E113B" w:rsidP="00C50144">
      <w:pPr>
        <w:pStyle w:val="Textkrper"/>
        <w:rPr>
          <w:rFonts w:asciiTheme="majorBidi" w:hAnsiTheme="majorBidi" w:cstheme="majorBidi"/>
        </w:rPr>
      </w:pPr>
    </w:p>
    <w:p w14:paraId="5D998F92"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Reporting of side effects</w:t>
      </w:r>
    </w:p>
    <w:p w14:paraId="6725CAE0" w14:textId="3C1508C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get any side effects, talk to your doctor or pharmacist. This includes any possible side effects not listed in this leaflet. You can also report side effects directly via </w:t>
      </w:r>
      <w:r w:rsidRPr="00C50144">
        <w:rPr>
          <w:rFonts w:asciiTheme="majorBidi" w:hAnsiTheme="majorBidi" w:cstheme="majorBidi"/>
          <w:shd w:val="clear" w:color="auto" w:fill="D3D3D3"/>
        </w:rPr>
        <w:t xml:space="preserve">the national reporting system listed in </w:t>
      </w:r>
      <w:hyperlink r:id="rId19" w:history="1">
        <w:r w:rsidR="0070377A" w:rsidRPr="0070377A">
          <w:rPr>
            <w:rStyle w:val="Hyperlink"/>
            <w:rFonts w:asciiTheme="majorBidi" w:hAnsiTheme="majorBidi" w:cstheme="majorBidi"/>
            <w:shd w:val="clear" w:color="auto" w:fill="D3D3D3"/>
          </w:rPr>
          <w:t>Appendix V</w:t>
        </w:r>
      </w:hyperlink>
      <w:r w:rsidRPr="00C50144">
        <w:rPr>
          <w:rFonts w:asciiTheme="majorBidi" w:hAnsiTheme="majorBidi" w:cstheme="majorBidi"/>
        </w:rPr>
        <w:t>. By reporting side effects you can help provide more information on the safety of this medicine.</w:t>
      </w:r>
    </w:p>
    <w:p w14:paraId="48B697B5" w14:textId="77777777" w:rsidR="00FF5975" w:rsidRPr="00C50144" w:rsidRDefault="00FF5975" w:rsidP="00C50144">
      <w:pPr>
        <w:pStyle w:val="Textkrper"/>
        <w:rPr>
          <w:rFonts w:asciiTheme="majorBidi" w:hAnsiTheme="majorBidi" w:cstheme="majorBidi"/>
        </w:rPr>
      </w:pPr>
    </w:p>
    <w:p w14:paraId="0036B8E4" w14:textId="77777777" w:rsidR="000D4AFF" w:rsidRPr="00C50144" w:rsidRDefault="000D4AFF" w:rsidP="00C50144">
      <w:pPr>
        <w:pStyle w:val="Textkrper"/>
        <w:rPr>
          <w:rFonts w:asciiTheme="majorBidi" w:hAnsiTheme="majorBidi" w:cstheme="majorBidi"/>
        </w:rPr>
      </w:pPr>
    </w:p>
    <w:p w14:paraId="781A4338" w14:textId="2191F658"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5.</w:t>
      </w:r>
      <w:r>
        <w:tab/>
      </w:r>
      <w:r w:rsidR="00DE4B16" w:rsidRPr="00C50144">
        <w:rPr>
          <w:rFonts w:asciiTheme="majorBidi" w:hAnsiTheme="majorBidi" w:cstheme="majorBidi"/>
        </w:rPr>
        <w:t xml:space="preserve">How to store </w:t>
      </w:r>
      <w:r w:rsidR="00E63560" w:rsidRPr="00C50144">
        <w:rPr>
          <w:rFonts w:asciiTheme="majorBidi" w:hAnsiTheme="majorBidi" w:cstheme="majorBidi"/>
        </w:rPr>
        <w:t>Fymskina</w:t>
      </w:r>
    </w:p>
    <w:p w14:paraId="2291A778" w14:textId="77777777" w:rsidR="001E113B" w:rsidRPr="00C50144" w:rsidRDefault="001E113B" w:rsidP="00C50144">
      <w:pPr>
        <w:pStyle w:val="Textkrper"/>
        <w:rPr>
          <w:rFonts w:asciiTheme="majorBidi" w:hAnsiTheme="majorBidi" w:cstheme="majorBidi"/>
          <w:bCs/>
        </w:rPr>
      </w:pPr>
    </w:p>
    <w:p w14:paraId="48D25E44"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lastRenderedPageBreak/>
        <w:t>Keep this medicine out of the sight and reach of children.</w:t>
      </w:r>
    </w:p>
    <w:p w14:paraId="49772EF8"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Store in a refrigerator (2°C–8°C). Do not freeze.</w:t>
      </w:r>
    </w:p>
    <w:p w14:paraId="7C51B8E1"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Keep the pre-filled syringe in the outer carton in order to protect from light.</w:t>
      </w:r>
    </w:p>
    <w:p w14:paraId="662E994E" w14:textId="77A45885"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needed, individual </w:t>
      </w:r>
      <w:r w:rsidR="00E63560" w:rsidRPr="00C50144">
        <w:rPr>
          <w:rFonts w:asciiTheme="majorBidi" w:hAnsiTheme="majorBidi" w:cstheme="majorBidi"/>
        </w:rPr>
        <w:t>Fymskina</w:t>
      </w:r>
      <w:r w:rsidRPr="00C50144">
        <w:rPr>
          <w:rFonts w:asciiTheme="majorBidi" w:hAnsiTheme="majorBidi" w:cstheme="majorBidi"/>
        </w:rPr>
        <w:t xml:space="preserve"> pre-filled syringes may also be stored at room temperature up to 30°C for a maximum single period of up to 30 days in the original carton in order to protect from light. Record the date when the pre-filled syringe is first removed from the refrigerator and the discard date in the spaces provided on the outer carton. The discard date must not exceed the original expiry date printed on the carton. Once a syringe has been stored at room temperature (up to 30°C), it should not be returned to the refrigerator. Discard the syringe if not used within 30 days at room temperature storage or by the original expiry date, whichever is earlier.</w:t>
      </w:r>
    </w:p>
    <w:p w14:paraId="24BC320F" w14:textId="76E4DC4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shake </w:t>
      </w:r>
      <w:r w:rsidR="00E63560" w:rsidRPr="00C50144">
        <w:rPr>
          <w:rFonts w:asciiTheme="majorBidi" w:hAnsiTheme="majorBidi" w:cstheme="majorBidi"/>
        </w:rPr>
        <w:t>Fymskina</w:t>
      </w:r>
      <w:r w:rsidRPr="00C50144">
        <w:rPr>
          <w:rFonts w:asciiTheme="majorBidi" w:hAnsiTheme="majorBidi" w:cstheme="majorBidi"/>
        </w:rPr>
        <w:t xml:space="preserve"> pre-filled syringes. Prolonged vigorous shaking may damage the medicine.</w:t>
      </w:r>
    </w:p>
    <w:p w14:paraId="62D9326D" w14:textId="77777777" w:rsidR="001E113B" w:rsidRPr="00C50144" w:rsidRDefault="001E113B" w:rsidP="00C50144">
      <w:pPr>
        <w:pStyle w:val="Textkrper"/>
        <w:rPr>
          <w:rFonts w:asciiTheme="majorBidi" w:hAnsiTheme="majorBidi" w:cstheme="majorBidi"/>
        </w:rPr>
      </w:pPr>
    </w:p>
    <w:p w14:paraId="41707CA7"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Do not use this medicine:</w:t>
      </w:r>
    </w:p>
    <w:p w14:paraId="136AF294"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expiry date which is stated on the label and the carton after ‘EXP’. The expiry date refers to the last day of that month.</w:t>
      </w:r>
    </w:p>
    <w:p w14:paraId="08E8DE6D" w14:textId="44E27FD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the liquid is discoloured, cloudy or you can see other foreign particles floating in it (see section 6 ‘What </w:t>
      </w:r>
      <w:r w:rsidR="00E63560" w:rsidRPr="00C50144">
        <w:rPr>
          <w:rFonts w:asciiTheme="majorBidi" w:hAnsiTheme="majorBidi" w:cstheme="majorBidi"/>
        </w:rPr>
        <w:t>Fymskina</w:t>
      </w:r>
      <w:r w:rsidRPr="00C50144">
        <w:rPr>
          <w:rFonts w:asciiTheme="majorBidi" w:hAnsiTheme="majorBidi" w:cstheme="majorBidi"/>
        </w:rPr>
        <w:t xml:space="preserve"> looks like and contents of the pack’).</w:t>
      </w:r>
    </w:p>
    <w:p w14:paraId="68A9BA16"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know, or think that it may have been exposed to extreme temperatures (such as accidentally frozen or heated).</w:t>
      </w:r>
    </w:p>
    <w:p w14:paraId="5254CA90"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the product has been shaken vigorously.</w:t>
      </w:r>
    </w:p>
    <w:p w14:paraId="19EBD7B9" w14:textId="77777777" w:rsidR="001E113B" w:rsidRPr="00C50144" w:rsidRDefault="001E113B" w:rsidP="00C50144">
      <w:pPr>
        <w:pStyle w:val="Textkrper"/>
        <w:rPr>
          <w:rFonts w:asciiTheme="majorBidi" w:hAnsiTheme="majorBidi" w:cstheme="majorBidi"/>
        </w:rPr>
      </w:pPr>
    </w:p>
    <w:p w14:paraId="07BF8CC8" w14:textId="404FD118" w:rsidR="001E113B" w:rsidRPr="00C50144" w:rsidRDefault="00E63560" w:rsidP="0082533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for single use only. Any unused product remaining in the syringe should be thrown away. Do not throw away any medicines via wastewater or household waste. Ask your pharmacist how to throw away medicines you no longer use. These measures will help protect the environment.</w:t>
      </w:r>
    </w:p>
    <w:p w14:paraId="5A888D73" w14:textId="0FF70627" w:rsidR="001E113B" w:rsidRPr="00C50144" w:rsidRDefault="001E113B" w:rsidP="00C50144">
      <w:pPr>
        <w:pStyle w:val="Textkrper"/>
        <w:rPr>
          <w:rFonts w:asciiTheme="majorBidi" w:hAnsiTheme="majorBidi" w:cstheme="majorBidi"/>
        </w:rPr>
      </w:pPr>
    </w:p>
    <w:p w14:paraId="2D0184B2" w14:textId="77777777" w:rsidR="00E854FE" w:rsidRPr="00C50144" w:rsidRDefault="00E854FE" w:rsidP="00C50144">
      <w:pPr>
        <w:pStyle w:val="Textkrper"/>
        <w:rPr>
          <w:rFonts w:asciiTheme="majorBidi" w:hAnsiTheme="majorBidi" w:cstheme="majorBidi"/>
        </w:rPr>
      </w:pPr>
    </w:p>
    <w:p w14:paraId="2A19FC39" w14:textId="70FFB6D1" w:rsidR="00E854FE" w:rsidRPr="00C50144" w:rsidRDefault="00EF3373" w:rsidP="00EF3373">
      <w:pPr>
        <w:pStyle w:val="berschrift1"/>
        <w:tabs>
          <w:tab w:val="left" w:pos="784"/>
          <w:tab w:val="left" w:pos="785"/>
        </w:tabs>
        <w:ind w:left="567" w:hanging="567"/>
        <w:rPr>
          <w:rFonts w:asciiTheme="majorBidi" w:hAnsiTheme="majorBidi" w:cstheme="majorBidi"/>
        </w:rPr>
      </w:pPr>
      <w:r w:rsidRPr="00EF3373">
        <w:t>6.</w:t>
      </w:r>
      <w:r>
        <w:tab/>
      </w:r>
      <w:r w:rsidR="00DE4B16" w:rsidRPr="00C50144">
        <w:rPr>
          <w:rFonts w:asciiTheme="majorBidi" w:hAnsiTheme="majorBidi" w:cstheme="majorBidi"/>
        </w:rPr>
        <w:t>Contents of the pack and other information</w:t>
      </w:r>
    </w:p>
    <w:p w14:paraId="627C8AA0" w14:textId="77777777" w:rsidR="00E854FE" w:rsidRPr="00C50144" w:rsidRDefault="00E854FE" w:rsidP="00C50144">
      <w:pPr>
        <w:tabs>
          <w:tab w:val="left" w:pos="180"/>
        </w:tabs>
        <w:rPr>
          <w:rFonts w:asciiTheme="majorBidi" w:hAnsiTheme="majorBidi" w:cstheme="majorBidi"/>
        </w:rPr>
      </w:pPr>
    </w:p>
    <w:p w14:paraId="43A768D7" w14:textId="51156C12"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contains</w:t>
      </w:r>
    </w:p>
    <w:p w14:paraId="086DE7CF"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active substance is ustekinumab. Each pre-filled syringe contains 45 mg ustekinumab in</w:t>
      </w:r>
    </w:p>
    <w:p w14:paraId="7B62B2A8" w14:textId="77777777" w:rsidR="001E113B" w:rsidRPr="00C50144" w:rsidRDefault="00DE4B16" w:rsidP="00093481">
      <w:pPr>
        <w:pStyle w:val="Textkrper"/>
        <w:ind w:left="567" w:hanging="567"/>
        <w:rPr>
          <w:rFonts w:asciiTheme="majorBidi" w:hAnsiTheme="majorBidi" w:cstheme="majorBidi"/>
        </w:rPr>
      </w:pPr>
      <w:r w:rsidRPr="00C50144">
        <w:rPr>
          <w:rFonts w:asciiTheme="majorBidi" w:hAnsiTheme="majorBidi" w:cstheme="majorBidi"/>
        </w:rPr>
        <w:t>0.5 mL.</w:t>
      </w:r>
    </w:p>
    <w:p w14:paraId="146CDBA8" w14:textId="3DEB35C9"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other ingredients are L-histidine, </w:t>
      </w:r>
      <w:r w:rsidR="00737914" w:rsidRPr="00C50144">
        <w:rPr>
          <w:rFonts w:asciiTheme="majorBidi" w:hAnsiTheme="majorBidi" w:cstheme="majorBidi"/>
        </w:rPr>
        <w:t>polysorbate 80</w:t>
      </w:r>
      <w:r w:rsidR="00C823E0" w:rsidRPr="00C50144">
        <w:rPr>
          <w:rFonts w:asciiTheme="majorBidi" w:hAnsiTheme="majorBidi" w:cstheme="majorBidi"/>
        </w:rPr>
        <w:t xml:space="preserve"> (E 433)</w:t>
      </w:r>
      <w:r w:rsidR="00737914" w:rsidRPr="00C50144">
        <w:rPr>
          <w:rFonts w:asciiTheme="majorBidi" w:hAnsiTheme="majorBidi" w:cstheme="majorBidi"/>
        </w:rPr>
        <w:t>, sucrose, water for injections and hy</w:t>
      </w:r>
      <w:r w:rsidR="00737914" w:rsidRPr="00C50144">
        <w:rPr>
          <w:rFonts w:asciiTheme="majorBidi" w:hAnsiTheme="majorBidi" w:cstheme="majorBidi"/>
          <w:lang w:val="en-GB"/>
        </w:rPr>
        <w:t>drochloric acid (to adjust pH).</w:t>
      </w:r>
    </w:p>
    <w:p w14:paraId="2F3382FD" w14:textId="77777777" w:rsidR="001E113B" w:rsidRPr="00C50144" w:rsidRDefault="001E113B" w:rsidP="00C50144">
      <w:pPr>
        <w:pStyle w:val="Textkrper"/>
        <w:rPr>
          <w:rFonts w:asciiTheme="majorBidi" w:hAnsiTheme="majorBidi" w:cstheme="majorBidi"/>
        </w:rPr>
      </w:pPr>
    </w:p>
    <w:p w14:paraId="6634FE46" w14:textId="3DDFCD06"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looks like and contents of the pack</w:t>
      </w:r>
    </w:p>
    <w:p w14:paraId="1A0B9F85" w14:textId="4DC93AE4"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a clear</w:t>
      </w:r>
      <w:r w:rsidR="00737914" w:rsidRPr="00C50144">
        <w:rPr>
          <w:rFonts w:asciiTheme="majorBidi" w:hAnsiTheme="majorBidi" w:cstheme="majorBidi"/>
        </w:rPr>
        <w:t xml:space="preserve">, colourless to slightly brown-yellow solution for injection. </w:t>
      </w:r>
      <w:r w:rsidR="00DE4B16" w:rsidRPr="00C50144">
        <w:rPr>
          <w:rFonts w:asciiTheme="majorBidi" w:hAnsiTheme="majorBidi" w:cstheme="majorBidi"/>
        </w:rPr>
        <w:t>It is supplied as a carton pack containing 1 single-dose, glass 1 mL pre-filled syringe. Each pre-filled syringe contains 45 mg ustekinumab in 0.5 mL of solution for injection.</w:t>
      </w:r>
    </w:p>
    <w:p w14:paraId="03511703" w14:textId="77777777" w:rsidR="00800349" w:rsidRPr="0064105C" w:rsidRDefault="00800349" w:rsidP="00C50144">
      <w:pPr>
        <w:pStyle w:val="Textkrper"/>
        <w:rPr>
          <w:rFonts w:asciiTheme="majorBidi" w:hAnsiTheme="majorBidi" w:cstheme="majorBidi"/>
          <w:bCs/>
        </w:rPr>
      </w:pPr>
    </w:p>
    <w:p w14:paraId="02C09A09" w14:textId="3CE46C6E" w:rsidR="00800349" w:rsidRPr="00C50144" w:rsidRDefault="00DE4B16" w:rsidP="00C50144">
      <w:pPr>
        <w:pStyle w:val="Textkrper"/>
        <w:rPr>
          <w:rFonts w:asciiTheme="majorBidi" w:hAnsiTheme="majorBidi" w:cstheme="majorBidi"/>
          <w:b/>
        </w:rPr>
      </w:pPr>
      <w:r w:rsidRPr="00C50144">
        <w:rPr>
          <w:rFonts w:asciiTheme="majorBidi" w:hAnsiTheme="majorBidi" w:cstheme="majorBidi"/>
          <w:b/>
        </w:rPr>
        <w:t>Marketing Authorisation Holder</w:t>
      </w:r>
      <w:ins w:id="54" w:author="Applicant AE" w:date="2025-05-21T10:45:00Z">
        <w:r w:rsidR="00776736">
          <w:rPr>
            <w:rFonts w:asciiTheme="majorBidi" w:hAnsiTheme="majorBidi" w:cstheme="majorBidi"/>
            <w:b/>
          </w:rPr>
          <w:t xml:space="preserve"> and Manufacturer</w:t>
        </w:r>
      </w:ins>
    </w:p>
    <w:p w14:paraId="5D7A97E0" w14:textId="19D32395" w:rsidR="00737914" w:rsidRPr="00C50144" w:rsidRDefault="00737914" w:rsidP="00C50144">
      <w:pPr>
        <w:pStyle w:val="Textkrper"/>
        <w:rPr>
          <w:rFonts w:asciiTheme="majorBidi" w:hAnsiTheme="majorBidi" w:cstheme="majorBidi"/>
          <w:lang w:val="en-GB"/>
        </w:rPr>
      </w:pPr>
      <w:r w:rsidRPr="00C50144">
        <w:rPr>
          <w:rFonts w:asciiTheme="majorBidi" w:hAnsiTheme="majorBidi" w:cstheme="majorBidi"/>
          <w:lang w:val="en-GB"/>
        </w:rPr>
        <w:t>Formycon AG</w:t>
      </w:r>
    </w:p>
    <w:p w14:paraId="43215473" w14:textId="77777777" w:rsidR="00737914" w:rsidRPr="00C50144" w:rsidRDefault="00737914" w:rsidP="00C50144">
      <w:pPr>
        <w:pStyle w:val="Textkrper"/>
        <w:rPr>
          <w:rFonts w:asciiTheme="majorBidi" w:hAnsiTheme="majorBidi" w:cstheme="majorBidi"/>
          <w:lang w:val="en-GB"/>
        </w:rPr>
      </w:pPr>
      <w:r w:rsidRPr="00C50144">
        <w:rPr>
          <w:rFonts w:asciiTheme="majorBidi" w:hAnsiTheme="majorBidi" w:cstheme="majorBidi"/>
          <w:lang w:val="en-GB"/>
        </w:rPr>
        <w:t>Fraunhoferstraße 15</w:t>
      </w:r>
    </w:p>
    <w:p w14:paraId="70B1A514" w14:textId="77777777" w:rsidR="00737914" w:rsidRPr="00C50144" w:rsidRDefault="00737914" w:rsidP="00C50144">
      <w:pPr>
        <w:pStyle w:val="Textkrper"/>
        <w:rPr>
          <w:rFonts w:asciiTheme="majorBidi" w:hAnsiTheme="majorBidi" w:cstheme="majorBidi"/>
          <w:lang w:val="en-GB"/>
        </w:rPr>
      </w:pPr>
      <w:r w:rsidRPr="00C50144">
        <w:rPr>
          <w:rFonts w:asciiTheme="majorBidi" w:hAnsiTheme="majorBidi" w:cstheme="majorBidi"/>
          <w:lang w:val="en-GB"/>
        </w:rPr>
        <w:t>82152 Martinsried/Planegg</w:t>
      </w:r>
    </w:p>
    <w:p w14:paraId="6A16E048" w14:textId="77777777" w:rsidR="00737914" w:rsidRPr="00C50144" w:rsidRDefault="00737914" w:rsidP="00C50144">
      <w:pPr>
        <w:rPr>
          <w:rFonts w:asciiTheme="majorBidi" w:hAnsiTheme="majorBidi" w:cstheme="majorBidi"/>
          <w:lang w:val="en-GB"/>
        </w:rPr>
      </w:pPr>
      <w:r w:rsidRPr="00C50144">
        <w:rPr>
          <w:rFonts w:asciiTheme="majorBidi" w:hAnsiTheme="majorBidi" w:cstheme="majorBidi"/>
          <w:lang w:val="en-GB"/>
        </w:rPr>
        <w:t>Germany</w:t>
      </w:r>
    </w:p>
    <w:p w14:paraId="1A0FB441" w14:textId="275D1D92" w:rsidR="001E113B" w:rsidRPr="00C50144" w:rsidDel="00776736" w:rsidRDefault="001E113B" w:rsidP="00C50144">
      <w:pPr>
        <w:rPr>
          <w:del w:id="55" w:author="Applicant AE" w:date="2025-05-21T10:45:00Z"/>
          <w:rFonts w:asciiTheme="majorBidi" w:hAnsiTheme="majorBidi" w:cstheme="majorBidi"/>
        </w:rPr>
      </w:pPr>
    </w:p>
    <w:p w14:paraId="48861993" w14:textId="673208D0" w:rsidR="00800349" w:rsidRPr="00C50144" w:rsidDel="00776736" w:rsidRDefault="00DE4B16" w:rsidP="00C50144">
      <w:pPr>
        <w:rPr>
          <w:del w:id="56" w:author="Applicant AE" w:date="2025-05-21T10:45:00Z"/>
          <w:rFonts w:asciiTheme="majorBidi" w:hAnsiTheme="majorBidi" w:cstheme="majorBidi"/>
          <w:b/>
        </w:rPr>
      </w:pPr>
      <w:del w:id="57" w:author="Applicant AE" w:date="2025-05-21T10:45:00Z">
        <w:r w:rsidRPr="00C50144" w:rsidDel="00776736">
          <w:rPr>
            <w:rFonts w:asciiTheme="majorBidi" w:hAnsiTheme="majorBidi" w:cstheme="majorBidi"/>
            <w:b/>
          </w:rPr>
          <w:delText>Manufacturer</w:delText>
        </w:r>
      </w:del>
    </w:p>
    <w:p w14:paraId="33CD60D9" w14:textId="769CF9D0" w:rsidR="00737914" w:rsidRPr="00C50144" w:rsidDel="00776736" w:rsidRDefault="00737914" w:rsidP="00C50144">
      <w:pPr>
        <w:rPr>
          <w:del w:id="58" w:author="Applicant AE" w:date="2025-05-21T10:45:00Z"/>
          <w:rFonts w:asciiTheme="majorBidi" w:hAnsiTheme="majorBidi" w:cstheme="majorBidi"/>
          <w:lang w:val="it-IT"/>
        </w:rPr>
      </w:pPr>
      <w:del w:id="59" w:author="Applicant AE" w:date="2025-05-21T10:45:00Z">
        <w:r w:rsidRPr="00C50144" w:rsidDel="00776736">
          <w:rPr>
            <w:rFonts w:asciiTheme="majorBidi" w:hAnsiTheme="majorBidi" w:cstheme="majorBidi"/>
            <w:lang w:val="it-IT"/>
          </w:rPr>
          <w:delText>Fresenius Kabi Austria GmbH</w:delText>
        </w:r>
      </w:del>
    </w:p>
    <w:p w14:paraId="69092199" w14:textId="525F0B89" w:rsidR="00737914" w:rsidRPr="00C50144" w:rsidDel="00776736" w:rsidRDefault="00737914" w:rsidP="00C50144">
      <w:pPr>
        <w:rPr>
          <w:del w:id="60" w:author="Applicant AE" w:date="2025-05-21T10:45:00Z"/>
          <w:rFonts w:asciiTheme="majorBidi" w:hAnsiTheme="majorBidi" w:cstheme="majorBidi"/>
          <w:lang w:val="it-IT"/>
        </w:rPr>
      </w:pPr>
      <w:del w:id="61" w:author="Applicant AE" w:date="2025-05-21T10:45:00Z">
        <w:r w:rsidRPr="00C50144" w:rsidDel="00776736">
          <w:rPr>
            <w:rFonts w:asciiTheme="majorBidi" w:hAnsiTheme="majorBidi" w:cstheme="majorBidi"/>
            <w:lang w:val="it-IT"/>
          </w:rPr>
          <w:delText>Hafnerstraße 36</w:delText>
        </w:r>
      </w:del>
    </w:p>
    <w:p w14:paraId="1E5AD056" w14:textId="7990F983" w:rsidR="00737914" w:rsidRPr="00C50144" w:rsidDel="00776736" w:rsidRDefault="00737914" w:rsidP="00C50144">
      <w:pPr>
        <w:rPr>
          <w:del w:id="62" w:author="Applicant AE" w:date="2025-05-21T10:45:00Z"/>
          <w:rFonts w:asciiTheme="majorBidi" w:hAnsiTheme="majorBidi" w:cstheme="majorBidi"/>
          <w:lang w:val="it-IT"/>
        </w:rPr>
      </w:pPr>
      <w:del w:id="63" w:author="Applicant AE" w:date="2025-05-21T10:45:00Z">
        <w:r w:rsidRPr="00C50144" w:rsidDel="00776736">
          <w:rPr>
            <w:rFonts w:asciiTheme="majorBidi" w:hAnsiTheme="majorBidi" w:cstheme="majorBidi"/>
            <w:lang w:val="it-IT"/>
          </w:rPr>
          <w:delText>8055 Graz</w:delText>
        </w:r>
      </w:del>
    </w:p>
    <w:p w14:paraId="3A47F789" w14:textId="0BEB25A8" w:rsidR="00737914" w:rsidDel="00776736" w:rsidRDefault="00737914" w:rsidP="00C50144">
      <w:pPr>
        <w:rPr>
          <w:del w:id="64" w:author="Applicant AE" w:date="2025-05-21T10:45:00Z"/>
          <w:rFonts w:asciiTheme="majorBidi" w:hAnsiTheme="majorBidi" w:cstheme="majorBidi"/>
        </w:rPr>
      </w:pPr>
      <w:del w:id="65" w:author="Applicant AE" w:date="2025-05-21T10:45:00Z">
        <w:r w:rsidRPr="00C50144" w:rsidDel="00776736">
          <w:rPr>
            <w:rFonts w:asciiTheme="majorBidi" w:hAnsiTheme="majorBidi" w:cstheme="majorBidi"/>
          </w:rPr>
          <w:delText>Austria</w:delText>
        </w:r>
      </w:del>
    </w:p>
    <w:p w14:paraId="5979FC9E" w14:textId="37DD3136" w:rsidR="002258F1" w:rsidRDefault="002258F1" w:rsidP="00C50144">
      <w:pPr>
        <w:rPr>
          <w:rFonts w:asciiTheme="majorBidi" w:hAnsiTheme="majorBidi" w:cstheme="majorBidi"/>
        </w:rPr>
      </w:pPr>
    </w:p>
    <w:p w14:paraId="35391770" w14:textId="77777777" w:rsidR="00D03E41" w:rsidRDefault="00D03E41" w:rsidP="00C50144">
      <w:pPr>
        <w:rPr>
          <w:rFonts w:asciiTheme="majorBidi" w:hAnsiTheme="majorBidi" w:cstheme="majorBidi"/>
        </w:rPr>
      </w:pPr>
    </w:p>
    <w:p w14:paraId="6E173CA8" w14:textId="77777777" w:rsidR="00D03E41" w:rsidRDefault="00D03E41" w:rsidP="00D03E41">
      <w:pPr>
        <w:pStyle w:val="Textkrper"/>
        <w:rPr>
          <w:rFonts w:asciiTheme="majorBidi" w:hAnsiTheme="majorBidi" w:cstheme="majorBidi"/>
        </w:rPr>
      </w:pPr>
      <w:r w:rsidRPr="002D52D4">
        <w:rPr>
          <w:rFonts w:asciiTheme="majorBidi" w:hAnsiTheme="majorBidi" w:cstheme="majorBidi"/>
        </w:rPr>
        <w:t>For any information about this medicine, please contact the local representative of the Marketing Authorisation Holder</w:t>
      </w:r>
      <w:r>
        <w:rPr>
          <w:rFonts w:asciiTheme="majorBidi" w:hAnsiTheme="majorBidi" w:cstheme="majorBidi"/>
        </w:rPr>
        <w:t xml:space="preserve">: </w:t>
      </w:r>
    </w:p>
    <w:p w14:paraId="0C7EE11C" w14:textId="77777777" w:rsidR="00D03E41" w:rsidRDefault="00D03E41" w:rsidP="00D03E41">
      <w:pPr>
        <w:pStyle w:val="Textkrper"/>
        <w:rPr>
          <w:rFonts w:asciiTheme="majorBidi" w:hAnsiTheme="majorBidi" w:cstheme="majorBidi"/>
        </w:rPr>
      </w:pPr>
    </w:p>
    <w:p w14:paraId="7A8EAE2F" w14:textId="77777777" w:rsidR="00D03E41" w:rsidRPr="008247E7" w:rsidRDefault="00D03E41" w:rsidP="00D03E41">
      <w:pPr>
        <w:pStyle w:val="Textkrper"/>
        <w:rPr>
          <w:rFonts w:asciiTheme="majorBidi" w:hAnsiTheme="majorBidi" w:cstheme="majorBidi"/>
          <w:b/>
          <w:bCs/>
        </w:rPr>
      </w:pPr>
      <w:r w:rsidRPr="008247E7">
        <w:rPr>
          <w:rFonts w:asciiTheme="majorBidi" w:hAnsiTheme="majorBidi" w:cstheme="majorBidi"/>
          <w:b/>
          <w:bCs/>
        </w:rPr>
        <w:t>BE / BG / CZ / DK / EE / IE /</w:t>
      </w:r>
      <w:r>
        <w:rPr>
          <w:rFonts w:asciiTheme="majorBidi" w:hAnsiTheme="majorBidi" w:cstheme="majorBidi"/>
          <w:b/>
          <w:bCs/>
        </w:rPr>
        <w:t xml:space="preserve"> </w:t>
      </w:r>
      <w:r w:rsidRPr="008247E7">
        <w:rPr>
          <w:rFonts w:asciiTheme="majorBidi" w:hAnsiTheme="majorBidi" w:cstheme="majorBidi"/>
          <w:b/>
          <w:bCs/>
        </w:rPr>
        <w:t>IS /</w:t>
      </w:r>
      <w:r>
        <w:rPr>
          <w:rFonts w:asciiTheme="majorBidi" w:hAnsiTheme="majorBidi" w:cstheme="majorBidi"/>
          <w:b/>
          <w:bCs/>
        </w:rPr>
        <w:t xml:space="preserve"> EL / </w:t>
      </w:r>
      <w:r w:rsidRPr="008247E7">
        <w:rPr>
          <w:rFonts w:asciiTheme="majorBidi" w:hAnsiTheme="majorBidi" w:cstheme="majorBidi"/>
          <w:b/>
          <w:bCs/>
        </w:rPr>
        <w:t>ES / FR / HR / IT / CY / LV / LT /</w:t>
      </w:r>
      <w:r>
        <w:rPr>
          <w:rFonts w:asciiTheme="majorBidi" w:hAnsiTheme="majorBidi" w:cstheme="majorBidi"/>
          <w:b/>
          <w:bCs/>
        </w:rPr>
        <w:t xml:space="preserve"> </w:t>
      </w:r>
      <w:r w:rsidRPr="008247E7">
        <w:rPr>
          <w:rFonts w:asciiTheme="majorBidi" w:hAnsiTheme="majorBidi" w:cstheme="majorBidi"/>
          <w:b/>
          <w:bCs/>
        </w:rPr>
        <w:t>LU</w:t>
      </w:r>
      <w:r>
        <w:rPr>
          <w:rFonts w:asciiTheme="majorBidi" w:hAnsiTheme="majorBidi" w:cstheme="majorBidi"/>
          <w:b/>
          <w:bCs/>
        </w:rPr>
        <w:t xml:space="preserve"> / </w:t>
      </w:r>
      <w:r w:rsidRPr="008247E7">
        <w:rPr>
          <w:rFonts w:asciiTheme="majorBidi" w:hAnsiTheme="majorBidi" w:cstheme="majorBidi"/>
          <w:b/>
          <w:bCs/>
        </w:rPr>
        <w:t>HU / MT / NL / NO /</w:t>
      </w:r>
      <w:r>
        <w:rPr>
          <w:rFonts w:asciiTheme="majorBidi" w:hAnsiTheme="majorBidi" w:cstheme="majorBidi"/>
          <w:b/>
          <w:bCs/>
        </w:rPr>
        <w:t xml:space="preserve"> </w:t>
      </w:r>
      <w:r w:rsidRPr="008247E7">
        <w:rPr>
          <w:rFonts w:asciiTheme="majorBidi" w:hAnsiTheme="majorBidi" w:cstheme="majorBidi"/>
          <w:b/>
          <w:bCs/>
        </w:rPr>
        <w:t>AT /</w:t>
      </w:r>
      <w:r>
        <w:rPr>
          <w:rFonts w:asciiTheme="majorBidi" w:hAnsiTheme="majorBidi" w:cstheme="majorBidi"/>
          <w:b/>
          <w:bCs/>
        </w:rPr>
        <w:t xml:space="preserve"> </w:t>
      </w:r>
      <w:r w:rsidRPr="008247E7">
        <w:rPr>
          <w:rFonts w:asciiTheme="majorBidi" w:hAnsiTheme="majorBidi" w:cstheme="majorBidi"/>
          <w:b/>
          <w:bCs/>
        </w:rPr>
        <w:t>PL /</w:t>
      </w:r>
      <w:r>
        <w:rPr>
          <w:rFonts w:asciiTheme="majorBidi" w:hAnsiTheme="majorBidi" w:cstheme="majorBidi"/>
          <w:b/>
          <w:bCs/>
        </w:rPr>
        <w:t xml:space="preserve"> </w:t>
      </w:r>
      <w:r w:rsidRPr="008247E7">
        <w:rPr>
          <w:rFonts w:asciiTheme="majorBidi" w:hAnsiTheme="majorBidi" w:cstheme="majorBidi"/>
          <w:b/>
          <w:bCs/>
        </w:rPr>
        <w:t>PT / RO / SI / SK</w:t>
      </w:r>
      <w:r>
        <w:rPr>
          <w:rFonts w:asciiTheme="majorBidi" w:hAnsiTheme="majorBidi" w:cstheme="majorBidi"/>
          <w:b/>
          <w:bCs/>
        </w:rPr>
        <w:t xml:space="preserve"> / </w:t>
      </w:r>
      <w:r w:rsidRPr="008247E7">
        <w:rPr>
          <w:rFonts w:asciiTheme="majorBidi" w:hAnsiTheme="majorBidi" w:cstheme="majorBidi"/>
          <w:b/>
          <w:bCs/>
        </w:rPr>
        <w:t xml:space="preserve">FI </w:t>
      </w:r>
      <w:r>
        <w:rPr>
          <w:rFonts w:asciiTheme="majorBidi" w:hAnsiTheme="majorBidi" w:cstheme="majorBidi"/>
          <w:b/>
          <w:bCs/>
        </w:rPr>
        <w:t xml:space="preserve">/ </w:t>
      </w:r>
      <w:r w:rsidRPr="008247E7">
        <w:rPr>
          <w:rFonts w:asciiTheme="majorBidi" w:hAnsiTheme="majorBidi" w:cstheme="majorBidi"/>
          <w:b/>
          <w:bCs/>
        </w:rPr>
        <w:t>SE</w:t>
      </w:r>
    </w:p>
    <w:p w14:paraId="4EBD380F" w14:textId="77777777" w:rsidR="00D03E41" w:rsidRPr="0071253B" w:rsidRDefault="00D03E41" w:rsidP="00D03E41">
      <w:pPr>
        <w:pStyle w:val="Textkrper"/>
        <w:rPr>
          <w:rFonts w:asciiTheme="majorBidi" w:hAnsiTheme="majorBidi" w:cstheme="majorBidi"/>
        </w:rPr>
      </w:pPr>
      <w:r w:rsidRPr="0071253B">
        <w:rPr>
          <w:rFonts w:asciiTheme="majorBidi" w:hAnsiTheme="majorBidi" w:cstheme="majorBidi"/>
        </w:rPr>
        <w:t>Formycon AG</w:t>
      </w:r>
    </w:p>
    <w:p w14:paraId="4C1C825F" w14:textId="5D654F44" w:rsidR="00D03E41" w:rsidRPr="0071253B" w:rsidRDefault="00D03E41" w:rsidP="00D03E41">
      <w:pPr>
        <w:pStyle w:val="Textkrper"/>
        <w:rPr>
          <w:rFonts w:asciiTheme="majorBidi" w:hAnsiTheme="majorBidi" w:cstheme="majorBidi"/>
        </w:rPr>
      </w:pPr>
      <w:r w:rsidRPr="0071253B">
        <w:rPr>
          <w:rFonts w:asciiTheme="majorBidi" w:hAnsiTheme="majorBidi" w:cstheme="majorBidi"/>
        </w:rPr>
        <w:t>Tel</w:t>
      </w:r>
      <w:r w:rsidR="00715DA5" w:rsidRPr="0071253B">
        <w:rPr>
          <w:rFonts w:asciiTheme="majorBidi" w:hAnsiTheme="majorBidi" w:cstheme="majorBidi"/>
        </w:rPr>
        <w:t>/Tél/Te</w:t>
      </w:r>
      <w:r w:rsidR="00715DA5" w:rsidRPr="00222F56">
        <w:rPr>
          <w:rFonts w:asciiTheme="majorBidi" w:hAnsiTheme="majorBidi" w:cstheme="majorBidi"/>
        </w:rPr>
        <w:t>л</w:t>
      </w:r>
      <w:r w:rsidR="00715DA5" w:rsidRPr="0071253B">
        <w:rPr>
          <w:rFonts w:asciiTheme="majorBidi" w:hAnsiTheme="majorBidi" w:cstheme="majorBidi"/>
        </w:rPr>
        <w:t>./Tlf/</w:t>
      </w:r>
      <w:r w:rsidR="00715DA5" w:rsidRPr="00222F56">
        <w:rPr>
          <w:rFonts w:asciiTheme="majorBidi" w:hAnsiTheme="majorBidi" w:cstheme="majorBidi"/>
        </w:rPr>
        <w:t>Τηλ</w:t>
      </w:r>
      <w:r w:rsidR="00715DA5" w:rsidRPr="0071253B">
        <w:rPr>
          <w:rFonts w:asciiTheme="majorBidi" w:hAnsiTheme="majorBidi" w:cstheme="majorBidi"/>
        </w:rPr>
        <w:t>/Sími/Puh</w:t>
      </w:r>
      <w:r w:rsidRPr="0071253B">
        <w:rPr>
          <w:rFonts w:asciiTheme="majorBidi" w:hAnsiTheme="majorBidi" w:cstheme="majorBidi"/>
        </w:rPr>
        <w:t>: + 49 89 864 667 100</w:t>
      </w:r>
    </w:p>
    <w:p w14:paraId="7CC25811" w14:textId="77777777" w:rsidR="00D03E41" w:rsidRPr="0071253B" w:rsidRDefault="00D03E41" w:rsidP="00D03E41">
      <w:pPr>
        <w:pStyle w:val="Textkrper"/>
        <w:rPr>
          <w:rFonts w:asciiTheme="majorBidi" w:hAnsiTheme="majorBidi" w:cstheme="majorBidi"/>
        </w:rPr>
      </w:pPr>
    </w:p>
    <w:p w14:paraId="46B9710C" w14:textId="77777777" w:rsidR="00D03E41" w:rsidRPr="0071253B" w:rsidRDefault="00D03E41" w:rsidP="00D03E41">
      <w:pPr>
        <w:rPr>
          <w:lang w:val="en-GB" w:bidi="de-DE"/>
        </w:rPr>
      </w:pPr>
      <w:r w:rsidRPr="0071253B">
        <w:rPr>
          <w:b/>
          <w:lang w:val="en-GB" w:bidi="de-DE"/>
        </w:rPr>
        <w:t>Deutschland</w:t>
      </w:r>
    </w:p>
    <w:p w14:paraId="5332B05A" w14:textId="77777777" w:rsidR="00D03E41" w:rsidRPr="0071253B" w:rsidRDefault="00D03E41" w:rsidP="00D03E41">
      <w:pPr>
        <w:rPr>
          <w:lang w:val="en-GB" w:bidi="de-DE"/>
        </w:rPr>
      </w:pPr>
      <w:r w:rsidRPr="0071253B">
        <w:rPr>
          <w:lang w:val="en-GB" w:bidi="de-DE"/>
        </w:rPr>
        <w:lastRenderedPageBreak/>
        <w:t xml:space="preserve">ratiopharm GmbH </w:t>
      </w:r>
    </w:p>
    <w:p w14:paraId="5AA4421D" w14:textId="77777777" w:rsidR="00D03E41" w:rsidRPr="0071253B" w:rsidRDefault="00D03E41" w:rsidP="00D03E41">
      <w:pPr>
        <w:pStyle w:val="Textkrper"/>
        <w:rPr>
          <w:lang w:val="en-GB" w:bidi="de-DE"/>
        </w:rPr>
      </w:pPr>
      <w:r w:rsidRPr="0071253B">
        <w:rPr>
          <w:lang w:val="en-GB" w:bidi="de-DE"/>
        </w:rPr>
        <w:t>Tel: +49 731 402 02</w:t>
      </w:r>
    </w:p>
    <w:p w14:paraId="3BB5A91A" w14:textId="77777777" w:rsidR="002258F1" w:rsidRPr="00C50144" w:rsidRDefault="002258F1" w:rsidP="00C50144">
      <w:pPr>
        <w:rPr>
          <w:rFonts w:asciiTheme="majorBidi" w:hAnsiTheme="majorBidi" w:cstheme="majorBidi"/>
        </w:rPr>
      </w:pPr>
    </w:p>
    <w:p w14:paraId="26CF25B6" w14:textId="53D99B41" w:rsidR="001E113B" w:rsidRPr="00C50144" w:rsidRDefault="00DE4B16" w:rsidP="00C50144">
      <w:pPr>
        <w:pStyle w:val="berschrift1"/>
        <w:ind w:left="0"/>
        <w:rPr>
          <w:rFonts w:asciiTheme="majorBidi" w:hAnsiTheme="majorBidi" w:cstheme="majorBidi"/>
          <w:b w:val="0"/>
        </w:rPr>
      </w:pPr>
      <w:r w:rsidRPr="00C50144">
        <w:rPr>
          <w:rFonts w:asciiTheme="majorBidi" w:hAnsiTheme="majorBidi" w:cstheme="majorBidi"/>
        </w:rPr>
        <w:t>This leaflet was last revised in</w:t>
      </w:r>
      <w:r w:rsidR="00737914" w:rsidRPr="00C50144">
        <w:rPr>
          <w:rFonts w:asciiTheme="majorBidi" w:hAnsiTheme="majorBidi" w:cstheme="majorBidi"/>
        </w:rPr>
        <w:t xml:space="preserve"> </w:t>
      </w:r>
      <w:r w:rsidR="001E7D87" w:rsidRPr="00C50144">
        <w:rPr>
          <w:rFonts w:asciiTheme="majorBidi" w:hAnsiTheme="majorBidi" w:cstheme="majorBidi"/>
        </w:rPr>
        <w:t>.</w:t>
      </w:r>
    </w:p>
    <w:p w14:paraId="73E66B7D" w14:textId="77777777" w:rsidR="001E113B" w:rsidRPr="00C50144" w:rsidRDefault="001E113B" w:rsidP="00C50144">
      <w:pPr>
        <w:pStyle w:val="Textkrper"/>
        <w:rPr>
          <w:rFonts w:asciiTheme="majorBidi" w:hAnsiTheme="majorBidi" w:cstheme="majorBidi"/>
        </w:rPr>
      </w:pPr>
    </w:p>
    <w:p w14:paraId="69B69956" w14:textId="77777777" w:rsidR="001E113B" w:rsidRPr="00C50144" w:rsidRDefault="001E113B" w:rsidP="00C50144">
      <w:pPr>
        <w:pStyle w:val="Textkrper"/>
        <w:rPr>
          <w:rFonts w:asciiTheme="majorBidi" w:hAnsiTheme="majorBidi" w:cstheme="majorBidi"/>
        </w:rPr>
      </w:pPr>
    </w:p>
    <w:p w14:paraId="1D256D0F" w14:textId="2BCFE85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Detailed information on this medicine is available on the European Medicines Agency web site: </w:t>
      </w:r>
      <w:hyperlink r:id="rId20" w:history="1">
        <w:r w:rsidR="002D7162" w:rsidRPr="00C50144">
          <w:rPr>
            <w:rStyle w:val="Hyperlink"/>
            <w:rFonts w:asciiTheme="majorBidi" w:hAnsiTheme="majorBidi" w:cstheme="majorBidi"/>
          </w:rPr>
          <w:t>http</w:t>
        </w:r>
        <w:r w:rsidR="002D7162" w:rsidRPr="00B93C49">
          <w:rPr>
            <w:rStyle w:val="Hyperlink"/>
            <w:rFonts w:asciiTheme="majorBidi" w:hAnsiTheme="majorBidi" w:cstheme="majorBidi"/>
            <w:color w:val="0000FF"/>
          </w:rPr>
          <w:t>s</w:t>
        </w:r>
        <w:r w:rsidR="002D7162" w:rsidRPr="00C50144">
          <w:rPr>
            <w:rStyle w:val="Hyperlink"/>
            <w:rFonts w:asciiTheme="majorBidi" w:hAnsiTheme="majorBidi" w:cstheme="majorBidi"/>
          </w:rPr>
          <w:t>://www.ema.europa.eu/.</w:t>
        </w:r>
      </w:hyperlink>
    </w:p>
    <w:p w14:paraId="0954C6D5" w14:textId="77777777" w:rsidR="00E854FE" w:rsidRPr="00C50144" w:rsidRDefault="00E854FE" w:rsidP="00C50144">
      <w:pPr>
        <w:rPr>
          <w:rFonts w:asciiTheme="majorBidi" w:hAnsiTheme="majorBidi" w:cstheme="majorBidi"/>
        </w:rPr>
      </w:pPr>
    </w:p>
    <w:p w14:paraId="43252509" w14:textId="2B28CDFD" w:rsidR="002258F1" w:rsidRDefault="002258F1">
      <w:pPr>
        <w:rPr>
          <w:rFonts w:asciiTheme="majorBidi" w:hAnsiTheme="majorBidi" w:cstheme="majorBidi"/>
        </w:rPr>
      </w:pPr>
      <w:r>
        <w:rPr>
          <w:rFonts w:asciiTheme="majorBidi" w:hAnsiTheme="majorBidi" w:cstheme="majorBidi"/>
        </w:rPr>
        <w:br w:type="page"/>
      </w:r>
    </w:p>
    <w:p w14:paraId="7F6B68FF"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lastRenderedPageBreak/>
        <w:t>Instructions for administration</w:t>
      </w:r>
    </w:p>
    <w:p w14:paraId="56A80701" w14:textId="77777777" w:rsidR="001E113B" w:rsidRPr="00C50144" w:rsidRDefault="001E113B" w:rsidP="00C50144">
      <w:pPr>
        <w:pStyle w:val="Textkrper"/>
        <w:rPr>
          <w:rFonts w:asciiTheme="majorBidi" w:hAnsiTheme="majorBidi" w:cstheme="majorBidi"/>
          <w:b/>
        </w:rPr>
      </w:pPr>
    </w:p>
    <w:p w14:paraId="0721A1AF" w14:textId="5861E70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At the start of treatment, your healthcare provider will assist you with your first injection. However, you and your doctor may decide that you may inject </w:t>
      </w:r>
      <w:r w:rsidR="00E63560" w:rsidRPr="00C50144">
        <w:rPr>
          <w:rFonts w:asciiTheme="majorBidi" w:hAnsiTheme="majorBidi" w:cstheme="majorBidi"/>
        </w:rPr>
        <w:t>Fymskina</w:t>
      </w:r>
      <w:r w:rsidRPr="00C50144">
        <w:rPr>
          <w:rFonts w:asciiTheme="majorBidi" w:hAnsiTheme="majorBidi" w:cstheme="majorBidi"/>
        </w:rPr>
        <w:t xml:space="preserve"> yourself. If this happens, you will get training on how to inject </w:t>
      </w:r>
      <w:r w:rsidR="00E63560" w:rsidRPr="00C50144">
        <w:rPr>
          <w:rFonts w:asciiTheme="majorBidi" w:hAnsiTheme="majorBidi" w:cstheme="majorBidi"/>
        </w:rPr>
        <w:t>Fymskina</w:t>
      </w:r>
      <w:r w:rsidRPr="00C50144">
        <w:rPr>
          <w:rFonts w:asciiTheme="majorBidi" w:hAnsiTheme="majorBidi" w:cstheme="majorBidi"/>
        </w:rPr>
        <w:t>. Talk to your doctor if you have any questions about giving yourself an injection.</w:t>
      </w:r>
      <w:r w:rsidR="00737914" w:rsidRPr="00C50144">
        <w:rPr>
          <w:rFonts w:asciiTheme="majorBidi" w:hAnsiTheme="majorBidi" w:cstheme="majorBidi"/>
        </w:rPr>
        <w:t xml:space="preserve"> </w:t>
      </w:r>
      <w:r w:rsidR="00737914" w:rsidRPr="00C50144">
        <w:rPr>
          <w:rFonts w:asciiTheme="majorBidi" w:hAnsiTheme="majorBidi" w:cstheme="majorBidi"/>
          <w:bCs/>
          <w:iCs/>
        </w:rPr>
        <w:t xml:space="preserve">In children 6 years and older, it is recommended that </w:t>
      </w:r>
      <w:r w:rsidR="00E63560" w:rsidRPr="00C50144">
        <w:rPr>
          <w:rFonts w:asciiTheme="majorBidi" w:hAnsiTheme="majorBidi" w:cstheme="majorBidi"/>
          <w:bCs/>
          <w:iCs/>
        </w:rPr>
        <w:t>Fymskina</w:t>
      </w:r>
      <w:r w:rsidR="00737914" w:rsidRPr="00C50144">
        <w:rPr>
          <w:rFonts w:asciiTheme="majorBidi" w:hAnsiTheme="majorBidi" w:cstheme="majorBidi"/>
          <w:bCs/>
          <w:iCs/>
        </w:rPr>
        <w:t xml:space="preserve"> be administered by a healthcare provider or a caregiver after proper training.</w:t>
      </w:r>
    </w:p>
    <w:p w14:paraId="304474C4" w14:textId="3EE7F34C"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mix </w:t>
      </w:r>
      <w:r w:rsidR="00E63560" w:rsidRPr="00C50144">
        <w:rPr>
          <w:rFonts w:asciiTheme="majorBidi" w:hAnsiTheme="majorBidi" w:cstheme="majorBidi"/>
        </w:rPr>
        <w:t>Fymskina</w:t>
      </w:r>
      <w:r w:rsidRPr="00C50144">
        <w:rPr>
          <w:rFonts w:asciiTheme="majorBidi" w:hAnsiTheme="majorBidi" w:cstheme="majorBidi"/>
        </w:rPr>
        <w:t xml:space="preserve"> with other liquids for injection</w:t>
      </w:r>
    </w:p>
    <w:p w14:paraId="4D4053E7" w14:textId="636D6D98"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shake </w:t>
      </w:r>
      <w:r w:rsidR="00E63560" w:rsidRPr="00C50144">
        <w:rPr>
          <w:rFonts w:asciiTheme="majorBidi" w:hAnsiTheme="majorBidi" w:cstheme="majorBidi"/>
        </w:rPr>
        <w:t>Fymskina</w:t>
      </w:r>
      <w:r w:rsidRPr="00C50144">
        <w:rPr>
          <w:rFonts w:asciiTheme="majorBidi" w:hAnsiTheme="majorBidi" w:cstheme="majorBidi"/>
        </w:rPr>
        <w:t xml:space="preserve"> pre-filled syringes. This is because strong shaking may damage the medicine. Do not use the medicine if it has been shaken strongly.</w:t>
      </w:r>
    </w:p>
    <w:p w14:paraId="37DF9072" w14:textId="77777777" w:rsidR="001E113B" w:rsidRPr="00C50144" w:rsidRDefault="001E113B" w:rsidP="00C50144">
      <w:pPr>
        <w:pStyle w:val="Textkrper"/>
        <w:rPr>
          <w:rFonts w:asciiTheme="majorBidi" w:hAnsiTheme="majorBidi" w:cstheme="majorBidi"/>
        </w:rPr>
      </w:pPr>
    </w:p>
    <w:p w14:paraId="16B542DA" w14:textId="781248E4"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Figure 1 shows what the pre-filled syringe looks like.</w:t>
      </w:r>
    </w:p>
    <w:p w14:paraId="42D26C14" w14:textId="77777777" w:rsidR="001E113B" w:rsidRPr="00C50144" w:rsidRDefault="001E113B" w:rsidP="00C50144">
      <w:pPr>
        <w:pStyle w:val="Textkrper"/>
        <w:rPr>
          <w:rFonts w:asciiTheme="majorBidi" w:hAnsiTheme="majorBidi" w:cstheme="majorBidi"/>
        </w:rPr>
      </w:pPr>
    </w:p>
    <w:p w14:paraId="1D890EAA" w14:textId="58EDD671" w:rsidR="001E113B" w:rsidRPr="00C50144" w:rsidRDefault="00E53DA1" w:rsidP="00C50144">
      <w:pPr>
        <w:pStyle w:val="Textkrper"/>
        <w:rPr>
          <w:rFonts w:asciiTheme="majorBidi" w:hAnsiTheme="majorBidi" w:cstheme="majorBidi"/>
        </w:rPr>
      </w:pPr>
      <w:r w:rsidRPr="00C50144">
        <w:rPr>
          <w:rFonts w:asciiTheme="majorBidi" w:hAnsiTheme="majorBidi" w:cstheme="majorBidi"/>
          <w:noProof/>
        </w:rPr>
        <w:drawing>
          <wp:inline distT="0" distB="0" distL="0" distR="0" wp14:anchorId="67AD4197" wp14:editId="3958F3E9">
            <wp:extent cx="5193323" cy="200131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97899" cy="2003073"/>
                    </a:xfrm>
                    <a:prstGeom prst="rect">
                      <a:avLst/>
                    </a:prstGeom>
                    <a:noFill/>
                    <a:ln>
                      <a:noFill/>
                    </a:ln>
                  </pic:spPr>
                </pic:pic>
              </a:graphicData>
            </a:graphic>
          </wp:inline>
        </w:drawing>
      </w:r>
    </w:p>
    <w:p w14:paraId="2E04499B" w14:textId="77777777" w:rsidR="001E113B" w:rsidRPr="00C50144" w:rsidRDefault="001E113B" w:rsidP="00C50144">
      <w:pPr>
        <w:pStyle w:val="Textkrper"/>
        <w:rPr>
          <w:rFonts w:asciiTheme="majorBidi" w:hAnsiTheme="majorBidi" w:cstheme="majorBidi"/>
        </w:rPr>
      </w:pPr>
    </w:p>
    <w:p w14:paraId="75887B79"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1</w:t>
      </w:r>
    </w:p>
    <w:p w14:paraId="0FF5CBB1" w14:textId="77777777" w:rsidR="001E113B" w:rsidRPr="00C50144" w:rsidRDefault="001E113B" w:rsidP="00C50144">
      <w:pPr>
        <w:pStyle w:val="Textkrper"/>
        <w:rPr>
          <w:rFonts w:asciiTheme="majorBidi" w:hAnsiTheme="majorBidi" w:cstheme="majorBidi"/>
        </w:rPr>
      </w:pPr>
    </w:p>
    <w:p w14:paraId="63940D28" w14:textId="5867ABBC"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1.</w:t>
      </w:r>
      <w:r>
        <w:rPr>
          <w:spacing w:val="-1"/>
        </w:rPr>
        <w:tab/>
      </w:r>
      <w:r w:rsidR="00DE4B16" w:rsidRPr="00C50144">
        <w:rPr>
          <w:rFonts w:asciiTheme="majorBidi" w:hAnsiTheme="majorBidi" w:cstheme="majorBidi"/>
        </w:rPr>
        <w:t>Check the number of pre-filled syringes and prepare the materials:</w:t>
      </w:r>
    </w:p>
    <w:p w14:paraId="41C998CA"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Preparing for use of the pre-filled syringe</w:t>
      </w:r>
    </w:p>
    <w:p w14:paraId="6DF74E61"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Take the pre-filled syringe(s) out of the refrigerator. Let the pre-filled syringe stand outside the box for about half an hour. This will let the liquid come to a comfortable temperature for injection (room temperature). Do not remove the syringe’s needle cover while allowing it to reach room temperature</w:t>
      </w:r>
    </w:p>
    <w:p w14:paraId="4386C6A4"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Hold the pre-filled syringe by the body of the syringe with the covered needle pointing upward</w:t>
      </w:r>
    </w:p>
    <w:p w14:paraId="247F4E88"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hold by the plunger head, plunger, needle guard wings, or needle cover</w:t>
      </w:r>
    </w:p>
    <w:p w14:paraId="42F47FCA"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pull back on the plunger at any time</w:t>
      </w:r>
    </w:p>
    <w:p w14:paraId="38D72DB1"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remove the needle cover from the pre-filled syringe until instructed to do so</w:t>
      </w:r>
    </w:p>
    <w:p w14:paraId="3200B9D1" w14:textId="15C3695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touch the needle guard activation clips (as indicated by asterisks * in Figure 1) to prevent prematurely covering the needle with the needle guard.</w:t>
      </w:r>
    </w:p>
    <w:p w14:paraId="04ABDC5C" w14:textId="71420DE1" w:rsidR="00737914" w:rsidRPr="00C50144" w:rsidRDefault="00737914"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lang w:val="en-GB"/>
        </w:rPr>
        <w:t>Do not use the pre-filled syringe if it is dropped onto a hard surface.</w:t>
      </w:r>
    </w:p>
    <w:p w14:paraId="60E54A96" w14:textId="77777777" w:rsidR="001E113B" w:rsidRPr="00C50144" w:rsidRDefault="001E113B" w:rsidP="00C50144">
      <w:pPr>
        <w:pStyle w:val="Textkrper"/>
        <w:rPr>
          <w:rFonts w:asciiTheme="majorBidi" w:hAnsiTheme="majorBidi" w:cstheme="majorBidi"/>
        </w:rPr>
      </w:pPr>
    </w:p>
    <w:p w14:paraId="576B372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Check the pre-filled syringe(s) to make sure</w:t>
      </w:r>
    </w:p>
    <w:p w14:paraId="472FCB21"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number of pre-filled syringes and strength is correct</w:t>
      </w:r>
    </w:p>
    <w:p w14:paraId="0F90836A" w14:textId="70834983" w:rsidR="001E113B" w:rsidRPr="00C50144" w:rsidRDefault="00DE4B16" w:rsidP="00B319C1">
      <w:pPr>
        <w:pStyle w:val="Listenabsatz"/>
        <w:numPr>
          <w:ilvl w:val="1"/>
          <w:numId w:val="16"/>
        </w:numPr>
        <w:tabs>
          <w:tab w:val="left" w:pos="1288"/>
          <w:tab w:val="left" w:pos="1289"/>
        </w:tabs>
        <w:ind w:left="1134" w:hanging="567"/>
        <w:rPr>
          <w:rFonts w:asciiTheme="majorBidi" w:hAnsiTheme="majorBidi" w:cstheme="majorBidi"/>
        </w:rPr>
      </w:pPr>
      <w:r w:rsidRPr="00C50144">
        <w:rPr>
          <w:rFonts w:asciiTheme="majorBidi" w:hAnsiTheme="majorBidi" w:cstheme="majorBidi"/>
        </w:rPr>
        <w:t xml:space="preserve">If your dose is 45 mg you will get one 45 mg pre-filled syringe of </w:t>
      </w:r>
      <w:r w:rsidR="00E63560" w:rsidRPr="00C50144">
        <w:rPr>
          <w:rFonts w:asciiTheme="majorBidi" w:hAnsiTheme="majorBidi" w:cstheme="majorBidi"/>
        </w:rPr>
        <w:t>Fymskina</w:t>
      </w:r>
    </w:p>
    <w:p w14:paraId="360E257E" w14:textId="77A81C00" w:rsidR="001E113B" w:rsidRPr="00C50144" w:rsidRDefault="00DE4B16" w:rsidP="00B319C1">
      <w:pPr>
        <w:pStyle w:val="Listenabsatz"/>
        <w:numPr>
          <w:ilvl w:val="1"/>
          <w:numId w:val="16"/>
        </w:numPr>
        <w:tabs>
          <w:tab w:val="left" w:pos="1288"/>
          <w:tab w:val="left" w:pos="1289"/>
        </w:tabs>
        <w:ind w:left="1134" w:hanging="567"/>
        <w:rPr>
          <w:rFonts w:asciiTheme="majorBidi" w:hAnsiTheme="majorBidi" w:cstheme="majorBidi"/>
        </w:rPr>
      </w:pPr>
      <w:r w:rsidRPr="00C50144">
        <w:rPr>
          <w:rFonts w:asciiTheme="majorBidi" w:hAnsiTheme="majorBidi" w:cstheme="majorBidi"/>
        </w:rPr>
        <w:t xml:space="preserve">If your dose is 90 mg you will get two 45 mg pre-filled syringes of </w:t>
      </w:r>
      <w:r w:rsidR="00E63560" w:rsidRPr="00C50144">
        <w:rPr>
          <w:rFonts w:asciiTheme="majorBidi" w:hAnsiTheme="majorBidi" w:cstheme="majorBidi"/>
        </w:rPr>
        <w:t>Fymskina</w:t>
      </w:r>
      <w:r w:rsidRPr="00C50144">
        <w:rPr>
          <w:rFonts w:asciiTheme="majorBidi" w:hAnsiTheme="majorBidi" w:cstheme="majorBidi"/>
        </w:rPr>
        <w:t xml:space="preserve"> and you will need to give yourself two injections. Choose two different sites for these injections (e.g. one injection in the right thigh and the other injection in the left thigh), and give the injections one right after the other.</w:t>
      </w:r>
    </w:p>
    <w:p w14:paraId="57C11E26"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it is the right medicine</w:t>
      </w:r>
    </w:p>
    <w:p w14:paraId="26AE8DA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it has not passed its expiry date</w:t>
      </w:r>
    </w:p>
    <w:p w14:paraId="117DA840"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pre-filled syringe is not damaged</w:t>
      </w:r>
    </w:p>
    <w:p w14:paraId="1CAC4B89" w14:textId="0BDE8E16" w:rsidR="001E113B" w:rsidRPr="00C50144" w:rsidRDefault="00DE4B16" w:rsidP="00093481">
      <w:pPr>
        <w:pStyle w:val="Listenabsatz"/>
        <w:numPr>
          <w:ilvl w:val="0"/>
          <w:numId w:val="31"/>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solution in the pre-filled syringe is clear </w:t>
      </w:r>
      <w:r w:rsidR="00737914" w:rsidRPr="00C50144">
        <w:rPr>
          <w:rFonts w:asciiTheme="majorBidi" w:hAnsiTheme="majorBidi" w:cstheme="majorBidi"/>
        </w:rPr>
        <w:t>and colourless to slightly brown- yellow</w:t>
      </w:r>
    </w:p>
    <w:p w14:paraId="18DA87A9"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solution in the pre-filled syringe is not discoloured or cloudy and does not contain any foreign particles</w:t>
      </w:r>
    </w:p>
    <w:p w14:paraId="12931D6A"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solution in the pre-filled syringe is not frozen.</w:t>
      </w:r>
    </w:p>
    <w:p w14:paraId="063BEB21"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lastRenderedPageBreak/>
        <w:t>Get everything together that you need and lay out on a clean surface. This includes antiseptic wipes, a cotton ball or gauze, and a sharps container.</w:t>
      </w:r>
    </w:p>
    <w:p w14:paraId="43B80C2F" w14:textId="77777777" w:rsidR="001E113B" w:rsidRPr="00C50144" w:rsidRDefault="001E113B" w:rsidP="00C50144">
      <w:pPr>
        <w:pStyle w:val="Textkrper"/>
        <w:rPr>
          <w:rFonts w:asciiTheme="majorBidi" w:hAnsiTheme="majorBidi" w:cstheme="majorBidi"/>
        </w:rPr>
      </w:pPr>
    </w:p>
    <w:p w14:paraId="06B82D96" w14:textId="18CC1284"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2.</w:t>
      </w:r>
      <w:r>
        <w:rPr>
          <w:spacing w:val="-1"/>
        </w:rPr>
        <w:tab/>
      </w:r>
      <w:r w:rsidR="00DE4B16" w:rsidRPr="00C50144">
        <w:rPr>
          <w:rFonts w:asciiTheme="majorBidi" w:hAnsiTheme="majorBidi" w:cstheme="majorBidi"/>
        </w:rPr>
        <w:t>Choose and prepare the injection site:</w:t>
      </w:r>
    </w:p>
    <w:p w14:paraId="62B9840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Choose an injection site (see Figure 2)</w:t>
      </w:r>
    </w:p>
    <w:p w14:paraId="020B8ED0" w14:textId="07471E1F" w:rsidR="001E113B" w:rsidRPr="00C50144" w:rsidRDefault="00E63560"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given by injection under the skin (subcutaneously)</w:t>
      </w:r>
    </w:p>
    <w:p w14:paraId="10727BDC"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Good places for the injection are the upper thigh or around the belly (abdomen) at least 5 cm away from the navel (belly button)</w:t>
      </w:r>
    </w:p>
    <w:p w14:paraId="1306668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possible, do not use areas of skin that show signs of psoriasis</w:t>
      </w:r>
    </w:p>
    <w:p w14:paraId="77988EC7"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someone will assist in giving you the injection, then he or she may also choose the upper arms as an injection site</w:t>
      </w:r>
    </w:p>
    <w:p w14:paraId="32AA4F8C" w14:textId="4E5B30F3" w:rsidR="001E113B" w:rsidRPr="00C50144" w:rsidRDefault="003A756A" w:rsidP="00C50144">
      <w:pPr>
        <w:pStyle w:val="Textkrper"/>
        <w:rPr>
          <w:rFonts w:asciiTheme="majorBidi" w:hAnsiTheme="majorBidi" w:cstheme="majorBidi"/>
        </w:rPr>
      </w:pPr>
      <w:r w:rsidRPr="00C50144">
        <w:rPr>
          <w:rFonts w:asciiTheme="majorBidi" w:hAnsiTheme="majorBidi" w:cstheme="majorBidi"/>
          <w:noProof/>
          <w:lang w:val="de-DE"/>
        </w:rPr>
        <w:drawing>
          <wp:inline distT="0" distB="0" distL="0" distR="0" wp14:anchorId="29BB0677" wp14:editId="06F3BE0E">
            <wp:extent cx="3698544" cy="1825725"/>
            <wp:effectExtent l="0" t="0" r="0" b="3175"/>
            <wp:docPr id="19" name="Grafik 19" descr="Z:\Ustekinumab (FYB202)\Regulatory\12_Labeling EU\03_Product information\01_Prep_D120\Info\Pictogram for PI_sent by Milan\Pictogram from PI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stekinumab (FYB202)\Regulatory\12_Labeling EU\03_Product information\01_Prep_D120\Info\Pictogram for PI_sent by Milan\Pictogram from PIL-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5548" cy="1848928"/>
                    </a:xfrm>
                    <a:prstGeom prst="rect">
                      <a:avLst/>
                    </a:prstGeom>
                    <a:noFill/>
                    <a:ln>
                      <a:noFill/>
                    </a:ln>
                  </pic:spPr>
                </pic:pic>
              </a:graphicData>
            </a:graphic>
          </wp:inline>
        </w:drawing>
      </w:r>
    </w:p>
    <w:p w14:paraId="4ABA6D06" w14:textId="1DB54A7B"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2</w:t>
      </w:r>
      <w:r w:rsidR="00737914" w:rsidRPr="00C50144">
        <w:rPr>
          <w:rFonts w:asciiTheme="majorBidi" w:hAnsiTheme="majorBidi" w:cstheme="majorBidi"/>
        </w:rPr>
        <w:t>: Areas in grey are recommended injection sites</w:t>
      </w:r>
    </w:p>
    <w:p w14:paraId="6CF55DBD" w14:textId="77777777" w:rsidR="001E113B" w:rsidRPr="00C50144" w:rsidRDefault="001E113B" w:rsidP="00C50144">
      <w:pPr>
        <w:pStyle w:val="Textkrper"/>
        <w:rPr>
          <w:rFonts w:asciiTheme="majorBidi" w:hAnsiTheme="majorBidi" w:cstheme="majorBidi"/>
        </w:rPr>
      </w:pPr>
    </w:p>
    <w:p w14:paraId="1C19FE58"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Prepare the injection site</w:t>
      </w:r>
    </w:p>
    <w:p w14:paraId="2C3F31FD"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Wash your hands very well with soap and warm water</w:t>
      </w:r>
    </w:p>
    <w:p w14:paraId="0F6D7D59"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Wipe the injection site on the skin with an antiseptic wipe</w:t>
      </w:r>
    </w:p>
    <w:p w14:paraId="766E68EA"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Do not </w:t>
      </w:r>
      <w:r w:rsidRPr="00C50144">
        <w:rPr>
          <w:rFonts w:asciiTheme="majorBidi" w:hAnsiTheme="majorBidi" w:cstheme="majorBidi"/>
        </w:rPr>
        <w:t>touch this area again before giving the injection</w:t>
      </w:r>
    </w:p>
    <w:p w14:paraId="04BBD1F2" w14:textId="77777777" w:rsidR="001E113B" w:rsidRPr="00C50144" w:rsidRDefault="001E113B" w:rsidP="00C50144">
      <w:pPr>
        <w:pStyle w:val="Textkrper"/>
        <w:rPr>
          <w:rFonts w:asciiTheme="majorBidi" w:hAnsiTheme="majorBidi" w:cstheme="majorBidi"/>
        </w:rPr>
      </w:pPr>
    </w:p>
    <w:p w14:paraId="3471EAFC" w14:textId="5B56549A"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3.</w:t>
      </w:r>
      <w:r>
        <w:rPr>
          <w:spacing w:val="-1"/>
        </w:rPr>
        <w:tab/>
      </w:r>
      <w:r w:rsidR="00DE4B16" w:rsidRPr="00C50144">
        <w:rPr>
          <w:rFonts w:asciiTheme="majorBidi" w:hAnsiTheme="majorBidi" w:cstheme="majorBidi"/>
        </w:rPr>
        <w:t>Remove the needle cover (see Figure 3):</w:t>
      </w:r>
    </w:p>
    <w:p w14:paraId="1150969F"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needle cover should </w:t>
      </w:r>
      <w:r w:rsidRPr="00C50144">
        <w:rPr>
          <w:rFonts w:asciiTheme="majorBidi" w:hAnsiTheme="majorBidi" w:cstheme="majorBidi"/>
          <w:b/>
        </w:rPr>
        <w:t xml:space="preserve">not </w:t>
      </w:r>
      <w:r w:rsidRPr="00C50144">
        <w:rPr>
          <w:rFonts w:asciiTheme="majorBidi" w:hAnsiTheme="majorBidi" w:cstheme="majorBidi"/>
        </w:rPr>
        <w:t>be removed until you are ready to inject the dose</w:t>
      </w:r>
    </w:p>
    <w:p w14:paraId="5BAF19C4"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Pick up the pre-filled syringe, hold the body of the syringe with one hand</w:t>
      </w:r>
    </w:p>
    <w:p w14:paraId="677C636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Pull the needle cover straight off and throw it away. Do not touch the plunger while you do this</w:t>
      </w:r>
    </w:p>
    <w:p w14:paraId="29FE08D0" w14:textId="3ED97146" w:rsidR="001E113B" w:rsidRPr="00C50144" w:rsidRDefault="003A756A" w:rsidP="00EC669A">
      <w:pPr>
        <w:pStyle w:val="Textkrper"/>
        <w:ind w:left="1701"/>
        <w:rPr>
          <w:rFonts w:asciiTheme="majorBidi" w:hAnsiTheme="majorBidi" w:cstheme="majorBidi"/>
        </w:rPr>
      </w:pPr>
      <w:r w:rsidRPr="00C50144">
        <w:rPr>
          <w:rFonts w:asciiTheme="majorBidi" w:hAnsiTheme="majorBidi" w:cstheme="majorBidi"/>
          <w:noProof/>
        </w:rPr>
        <w:drawing>
          <wp:inline distT="0" distB="0" distL="0" distR="0" wp14:anchorId="090CFD85" wp14:editId="52669834">
            <wp:extent cx="3063922" cy="1509669"/>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3922" cy="1509669"/>
                    </a:xfrm>
                    <a:prstGeom prst="rect">
                      <a:avLst/>
                    </a:prstGeom>
                    <a:noFill/>
                  </pic:spPr>
                </pic:pic>
              </a:graphicData>
            </a:graphic>
          </wp:inline>
        </w:drawing>
      </w:r>
    </w:p>
    <w:p w14:paraId="7B99A39A"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3</w:t>
      </w:r>
    </w:p>
    <w:p w14:paraId="502636D7" w14:textId="77777777" w:rsidR="001E113B" w:rsidRPr="00C50144" w:rsidRDefault="001E113B" w:rsidP="00C50144">
      <w:pPr>
        <w:pStyle w:val="Textkrper"/>
        <w:rPr>
          <w:rFonts w:asciiTheme="majorBidi" w:hAnsiTheme="majorBidi" w:cstheme="majorBidi"/>
        </w:rPr>
      </w:pPr>
    </w:p>
    <w:p w14:paraId="6512C586"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You may notice an air bubble in the pre-filled syringe or a drop of liquid at the end of the needle. These are both normal and do not need to be removed</w:t>
      </w:r>
    </w:p>
    <w:p w14:paraId="1C308358"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touch the needle or allow it to touch any surface</w:t>
      </w:r>
    </w:p>
    <w:p w14:paraId="0C2B7C6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use the pre-filled syringe if it is dropped without the needle cover in place. If this happens, please contact your doctor or pharmacist</w:t>
      </w:r>
    </w:p>
    <w:p w14:paraId="7B4FF5B8" w14:textId="58E27228"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Inject the dose promptly after removing the needle cover.</w:t>
      </w:r>
    </w:p>
    <w:p w14:paraId="02423D47" w14:textId="77777777" w:rsidR="000D4AFF" w:rsidRPr="00C50144" w:rsidRDefault="000D4AFF" w:rsidP="00C50144">
      <w:pPr>
        <w:tabs>
          <w:tab w:val="left" w:pos="784"/>
          <w:tab w:val="left" w:pos="785"/>
        </w:tabs>
        <w:rPr>
          <w:rFonts w:asciiTheme="majorBidi" w:hAnsiTheme="majorBidi" w:cstheme="majorBidi"/>
        </w:rPr>
      </w:pPr>
    </w:p>
    <w:p w14:paraId="2465D52D" w14:textId="6BA218A5"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4.</w:t>
      </w:r>
      <w:r>
        <w:rPr>
          <w:spacing w:val="-1"/>
        </w:rPr>
        <w:tab/>
      </w:r>
      <w:r w:rsidR="00DE4B16" w:rsidRPr="00C50144">
        <w:rPr>
          <w:rFonts w:asciiTheme="majorBidi" w:hAnsiTheme="majorBidi" w:cstheme="majorBidi"/>
        </w:rPr>
        <w:t>Inject the dose:</w:t>
      </w:r>
    </w:p>
    <w:p w14:paraId="71AFE33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Hold the pre-filled syringe with one hand between the middle and index fingers and place the thumb on top of the plunger head and use the other hand to gently pinch the cleaned skin between your thumb and index finger. Do not squeeze it tightly</w:t>
      </w:r>
    </w:p>
    <w:p w14:paraId="03AD3E01"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lastRenderedPageBreak/>
        <w:t>Do not pull back on the plunger at any time</w:t>
      </w:r>
    </w:p>
    <w:p w14:paraId="283071AC"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In a single and swift motion, insert the needle through the skin as far as it will go (see Figure 4)</w:t>
      </w:r>
    </w:p>
    <w:p w14:paraId="6585ADFF" w14:textId="28F7AAAD" w:rsidR="001E113B" w:rsidRPr="00C50144" w:rsidRDefault="00D95E6C" w:rsidP="008D6DCC">
      <w:pPr>
        <w:pStyle w:val="Textkrper"/>
        <w:rPr>
          <w:rFonts w:asciiTheme="majorBidi" w:hAnsiTheme="majorBidi" w:cstheme="majorBidi"/>
        </w:rPr>
      </w:pPr>
      <w:r w:rsidRPr="00C50144">
        <w:rPr>
          <w:rFonts w:asciiTheme="majorBidi" w:hAnsiTheme="majorBidi" w:cstheme="majorBidi"/>
          <w:noProof/>
        </w:rPr>
        <w:drawing>
          <wp:inline distT="0" distB="0" distL="0" distR="0" wp14:anchorId="3CD8B481" wp14:editId="60917B8C">
            <wp:extent cx="4005617" cy="1975542"/>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25072" cy="1985137"/>
                    </a:xfrm>
                    <a:prstGeom prst="rect">
                      <a:avLst/>
                    </a:prstGeom>
                    <a:noFill/>
                  </pic:spPr>
                </pic:pic>
              </a:graphicData>
            </a:graphic>
          </wp:inline>
        </w:drawing>
      </w:r>
    </w:p>
    <w:p w14:paraId="0D26A310"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4</w:t>
      </w:r>
    </w:p>
    <w:p w14:paraId="1E4A480C" w14:textId="77777777" w:rsidR="001E113B" w:rsidRPr="00C50144" w:rsidRDefault="001E113B" w:rsidP="00C50144">
      <w:pPr>
        <w:pStyle w:val="Textkrper"/>
        <w:rPr>
          <w:rFonts w:asciiTheme="majorBidi" w:hAnsiTheme="majorBidi" w:cstheme="majorBidi"/>
        </w:rPr>
      </w:pPr>
    </w:p>
    <w:p w14:paraId="77173DBC" w14:textId="66FB15FC" w:rsidR="00880423"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Inject all of the medication by pushing in the plunger until the plunger head is completely between the needle guard wings (see Figure 5)</w:t>
      </w:r>
    </w:p>
    <w:p w14:paraId="7268B900" w14:textId="0DCF0E8A" w:rsidR="001E113B" w:rsidRPr="00C50144" w:rsidRDefault="00D95E6C" w:rsidP="00EC669A">
      <w:pPr>
        <w:pStyle w:val="Textkrper"/>
        <w:ind w:left="2835"/>
        <w:rPr>
          <w:rFonts w:asciiTheme="majorBidi" w:hAnsiTheme="majorBidi" w:cstheme="majorBidi"/>
        </w:rPr>
      </w:pPr>
      <w:r w:rsidRPr="00C50144">
        <w:rPr>
          <w:rFonts w:asciiTheme="majorBidi" w:hAnsiTheme="majorBidi" w:cstheme="majorBidi"/>
          <w:noProof/>
        </w:rPr>
        <w:drawing>
          <wp:inline distT="0" distB="0" distL="0" distR="0" wp14:anchorId="6FB3FE82" wp14:editId="7C382B04">
            <wp:extent cx="2001982" cy="184288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18058" cy="1857683"/>
                    </a:xfrm>
                    <a:prstGeom prst="rect">
                      <a:avLst/>
                    </a:prstGeom>
                  </pic:spPr>
                </pic:pic>
              </a:graphicData>
            </a:graphic>
          </wp:inline>
        </w:drawing>
      </w:r>
    </w:p>
    <w:p w14:paraId="368E26BE"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5</w:t>
      </w:r>
    </w:p>
    <w:p w14:paraId="067116AD" w14:textId="77777777" w:rsidR="001E113B" w:rsidRPr="00C50144" w:rsidRDefault="001E113B" w:rsidP="00C50144">
      <w:pPr>
        <w:pStyle w:val="Textkrper"/>
        <w:rPr>
          <w:rFonts w:asciiTheme="majorBidi" w:hAnsiTheme="majorBidi" w:cstheme="majorBidi"/>
        </w:rPr>
      </w:pPr>
    </w:p>
    <w:p w14:paraId="3B7FA18C"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When the plunger is pushed as far as it will go, continue to keep the pressure on the plunger head, take out the needle and let go of the skin (see Figure 6)</w:t>
      </w:r>
    </w:p>
    <w:p w14:paraId="2A654244" w14:textId="1FE94B0E" w:rsidR="001E113B" w:rsidRPr="00C50144" w:rsidRDefault="00D95E6C" w:rsidP="00EC669A">
      <w:pPr>
        <w:pStyle w:val="Textkrper"/>
        <w:ind w:left="2835"/>
        <w:rPr>
          <w:rFonts w:asciiTheme="majorBidi" w:hAnsiTheme="majorBidi" w:cstheme="majorBidi"/>
        </w:rPr>
      </w:pPr>
      <w:r w:rsidRPr="00C50144">
        <w:rPr>
          <w:rFonts w:asciiTheme="majorBidi" w:hAnsiTheme="majorBidi" w:cstheme="majorBidi"/>
          <w:noProof/>
        </w:rPr>
        <w:drawing>
          <wp:inline distT="0" distB="0" distL="0" distR="0" wp14:anchorId="0F3C50F9" wp14:editId="17FB21DF">
            <wp:extent cx="2099144" cy="2060571"/>
            <wp:effectExtent l="0" t="0" r="0" b="0"/>
            <wp:docPr id="28" name="Bild 6" descr="Z:\Ustekinumab (FYB202)\Regulatory\12_Labeling EU\03_Product information\01_Prep_D120\Info\Pictogram for PI_sent by Milan\Pictogram from PIL-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Ustekinumab (FYB202)\Regulatory\12_Labeling EU\03_Product information\01_Prep_D120\Info\Pictogram for PI_sent by Milan\Pictogram from PIL-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29112" cy="2089988"/>
                    </a:xfrm>
                    <a:prstGeom prst="rect">
                      <a:avLst/>
                    </a:prstGeom>
                    <a:noFill/>
                    <a:ln>
                      <a:noFill/>
                    </a:ln>
                  </pic:spPr>
                </pic:pic>
              </a:graphicData>
            </a:graphic>
          </wp:inline>
        </w:drawing>
      </w:r>
    </w:p>
    <w:p w14:paraId="09ABEC58"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6</w:t>
      </w:r>
    </w:p>
    <w:p w14:paraId="2396A3F1" w14:textId="77777777" w:rsidR="001E113B" w:rsidRPr="00C50144" w:rsidRDefault="001E113B" w:rsidP="00C50144">
      <w:pPr>
        <w:pStyle w:val="Textkrper"/>
        <w:rPr>
          <w:rFonts w:asciiTheme="majorBidi" w:hAnsiTheme="majorBidi" w:cstheme="majorBidi"/>
        </w:rPr>
      </w:pPr>
    </w:p>
    <w:p w14:paraId="651C2253"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Slowly take your thumb off the plunger head to allow the empty syringe to move up until the entire needle is covered by the needle guard, as shown by Figure 7:</w:t>
      </w:r>
    </w:p>
    <w:p w14:paraId="25BC6F10" w14:textId="77777777" w:rsidR="001E113B" w:rsidRPr="00C50144" w:rsidRDefault="001E113B" w:rsidP="00C50144">
      <w:pPr>
        <w:rPr>
          <w:rFonts w:asciiTheme="majorBidi" w:hAnsiTheme="majorBidi" w:cstheme="majorBidi"/>
        </w:rPr>
      </w:pPr>
    </w:p>
    <w:p w14:paraId="3D8834FE" w14:textId="47C55C88" w:rsidR="001E113B" w:rsidRPr="00C50144" w:rsidRDefault="00D95E6C" w:rsidP="00EC669A">
      <w:pPr>
        <w:pStyle w:val="Textkrper"/>
        <w:ind w:left="2268"/>
        <w:rPr>
          <w:rFonts w:asciiTheme="majorBidi" w:hAnsiTheme="majorBidi" w:cstheme="majorBidi"/>
        </w:rPr>
      </w:pPr>
      <w:r w:rsidRPr="00C50144">
        <w:rPr>
          <w:rFonts w:asciiTheme="majorBidi" w:hAnsiTheme="majorBidi" w:cstheme="majorBidi"/>
          <w:noProof/>
          <w:lang w:val="de-DE"/>
        </w:rPr>
        <w:lastRenderedPageBreak/>
        <w:drawing>
          <wp:inline distT="0" distB="0" distL="0" distR="0" wp14:anchorId="5A4FFEF9" wp14:editId="5E94D8B7">
            <wp:extent cx="2216612" cy="2178440"/>
            <wp:effectExtent l="0" t="0" r="0" b="0"/>
            <wp:docPr id="29" name="Grafik 29" descr="Z:\Ustekinumab (FYB202)\Regulatory\12_Labeling EU\03_Product information\01_Prep_D120\Info\Pictogram for PI_sent by Milan\Pictogram from PIL-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Ustekinumab (FYB202)\Regulatory\12_Labeling EU\03_Product information\01_Prep_D120\Info\Pictogram for PI_sent by Milan\Pictogram from PIL-0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9156" cy="2210423"/>
                    </a:xfrm>
                    <a:prstGeom prst="rect">
                      <a:avLst/>
                    </a:prstGeom>
                    <a:noFill/>
                    <a:ln>
                      <a:noFill/>
                    </a:ln>
                  </pic:spPr>
                </pic:pic>
              </a:graphicData>
            </a:graphic>
          </wp:inline>
        </w:drawing>
      </w:r>
    </w:p>
    <w:p w14:paraId="2D65D2E9" w14:textId="77777777" w:rsidR="001E113B" w:rsidRPr="00C50144" w:rsidRDefault="001E113B" w:rsidP="00C50144">
      <w:pPr>
        <w:pStyle w:val="Textkrper"/>
        <w:rPr>
          <w:rFonts w:asciiTheme="majorBidi" w:hAnsiTheme="majorBidi" w:cstheme="majorBidi"/>
        </w:rPr>
      </w:pPr>
    </w:p>
    <w:p w14:paraId="3658F7EE"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7</w:t>
      </w:r>
    </w:p>
    <w:p w14:paraId="0E2C43A6" w14:textId="77777777" w:rsidR="001E113B" w:rsidRPr="00C50144" w:rsidRDefault="001E113B" w:rsidP="00C50144">
      <w:pPr>
        <w:pStyle w:val="Textkrper"/>
        <w:rPr>
          <w:rFonts w:asciiTheme="majorBidi" w:hAnsiTheme="majorBidi" w:cstheme="majorBidi"/>
        </w:rPr>
      </w:pPr>
    </w:p>
    <w:p w14:paraId="532BF725" w14:textId="2637B470"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5.</w:t>
      </w:r>
      <w:r>
        <w:rPr>
          <w:spacing w:val="-1"/>
        </w:rPr>
        <w:tab/>
      </w:r>
      <w:r w:rsidR="00DE4B16" w:rsidRPr="00C50144">
        <w:rPr>
          <w:rFonts w:asciiTheme="majorBidi" w:hAnsiTheme="majorBidi" w:cstheme="majorBidi"/>
        </w:rPr>
        <w:t>After the injection:</w:t>
      </w:r>
    </w:p>
    <w:p w14:paraId="58B516FD"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Press an antiseptic wipe over the injection site for a few seconds after the injection.</w:t>
      </w:r>
    </w:p>
    <w:p w14:paraId="363FCBDE"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There may be a small amount of blood or liquid at the injection site. This is normal.</w:t>
      </w:r>
    </w:p>
    <w:p w14:paraId="487CC2F6"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You can press a cotton ball or gauze over the injection site and hold for 10 seconds.</w:t>
      </w:r>
    </w:p>
    <w:p w14:paraId="755043DC"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rub the skin at the injection site. You may cover the injection site with a small adhesive bandage, if necessary.</w:t>
      </w:r>
    </w:p>
    <w:p w14:paraId="23484FBA" w14:textId="77777777" w:rsidR="001E113B" w:rsidRPr="00C50144" w:rsidRDefault="001E113B" w:rsidP="00C50144">
      <w:pPr>
        <w:pStyle w:val="Textkrper"/>
        <w:rPr>
          <w:rFonts w:asciiTheme="majorBidi" w:hAnsiTheme="majorBidi" w:cstheme="majorBidi"/>
        </w:rPr>
      </w:pPr>
    </w:p>
    <w:p w14:paraId="28274F57" w14:textId="431F1970"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6.</w:t>
      </w:r>
      <w:r>
        <w:rPr>
          <w:spacing w:val="-1"/>
        </w:rPr>
        <w:tab/>
      </w:r>
      <w:r w:rsidR="00DE4B16" w:rsidRPr="00C50144">
        <w:rPr>
          <w:rFonts w:asciiTheme="majorBidi" w:hAnsiTheme="majorBidi" w:cstheme="majorBidi"/>
        </w:rPr>
        <w:t>Disposal:</w:t>
      </w:r>
    </w:p>
    <w:p w14:paraId="071B7C00"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Used syringes should be placed in a puncture-resistant container, like a sharps container (see Figure 8). Never re-use a syringe, for your safety and health and for the safety of others. Dispose of your sharps container according to your local regulations</w:t>
      </w:r>
    </w:p>
    <w:p w14:paraId="4470B2BD"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Antiseptic wipes and other supplies can be disposed of in your garbage.</w:t>
      </w:r>
    </w:p>
    <w:p w14:paraId="3285D2FB" w14:textId="77777777" w:rsidR="001E113B" w:rsidRPr="00C50144" w:rsidRDefault="001E113B" w:rsidP="00C50144">
      <w:pPr>
        <w:pStyle w:val="Textkrper"/>
        <w:rPr>
          <w:rFonts w:asciiTheme="majorBidi" w:hAnsiTheme="majorBidi" w:cstheme="majorBidi"/>
        </w:rPr>
      </w:pPr>
    </w:p>
    <w:p w14:paraId="52FBA440" w14:textId="1E375EED" w:rsidR="001E113B" w:rsidRPr="00C50144" w:rsidRDefault="00D95E6C" w:rsidP="00EC669A">
      <w:pPr>
        <w:pStyle w:val="Textkrper"/>
        <w:ind w:left="1701"/>
        <w:rPr>
          <w:rFonts w:asciiTheme="majorBidi" w:hAnsiTheme="majorBidi" w:cstheme="majorBidi"/>
        </w:rPr>
      </w:pPr>
      <w:r w:rsidRPr="00C50144">
        <w:rPr>
          <w:rFonts w:asciiTheme="majorBidi" w:hAnsiTheme="majorBidi" w:cstheme="majorBidi"/>
          <w:noProof/>
        </w:rPr>
        <w:drawing>
          <wp:inline distT="0" distB="0" distL="0" distR="0" wp14:anchorId="06330CDE" wp14:editId="6F81480F">
            <wp:extent cx="2729552" cy="320448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2448" cy="3219624"/>
                    </a:xfrm>
                    <a:prstGeom prst="rect">
                      <a:avLst/>
                    </a:prstGeom>
                    <a:noFill/>
                  </pic:spPr>
                </pic:pic>
              </a:graphicData>
            </a:graphic>
          </wp:inline>
        </w:drawing>
      </w:r>
    </w:p>
    <w:p w14:paraId="1AD90684"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8</w:t>
      </w:r>
    </w:p>
    <w:p w14:paraId="12DBB293" w14:textId="76A4CB90" w:rsidR="00800349" w:rsidRPr="00C50144" w:rsidRDefault="00800349" w:rsidP="00C50144">
      <w:pPr>
        <w:rPr>
          <w:rFonts w:asciiTheme="majorBidi" w:hAnsiTheme="majorBidi" w:cstheme="majorBidi"/>
        </w:rPr>
      </w:pPr>
      <w:r w:rsidRPr="00C50144">
        <w:rPr>
          <w:rFonts w:asciiTheme="majorBidi" w:hAnsiTheme="majorBidi" w:cstheme="majorBidi"/>
        </w:rPr>
        <w:br w:type="page"/>
      </w:r>
    </w:p>
    <w:p w14:paraId="115E62DC" w14:textId="77777777" w:rsidR="001E113B" w:rsidRPr="00C50144" w:rsidRDefault="00DE4B16" w:rsidP="00C50144">
      <w:pPr>
        <w:pStyle w:val="berschrift1"/>
        <w:ind w:left="0"/>
        <w:jc w:val="center"/>
        <w:rPr>
          <w:rFonts w:asciiTheme="majorBidi" w:hAnsiTheme="majorBidi" w:cstheme="majorBidi"/>
        </w:rPr>
      </w:pPr>
      <w:r w:rsidRPr="00C50144">
        <w:rPr>
          <w:rFonts w:asciiTheme="majorBidi" w:hAnsiTheme="majorBidi" w:cstheme="majorBidi"/>
        </w:rPr>
        <w:lastRenderedPageBreak/>
        <w:t>Package leaflet: Information for the user</w:t>
      </w:r>
    </w:p>
    <w:p w14:paraId="6D0340E6" w14:textId="77777777" w:rsidR="001E113B" w:rsidRPr="00C50144" w:rsidRDefault="001E113B" w:rsidP="00C50144">
      <w:pPr>
        <w:pStyle w:val="Textkrper"/>
        <w:rPr>
          <w:rFonts w:asciiTheme="majorBidi" w:hAnsiTheme="majorBidi" w:cstheme="majorBidi"/>
          <w:b/>
        </w:rPr>
      </w:pPr>
    </w:p>
    <w:p w14:paraId="30DDB37D" w14:textId="749DC82C" w:rsidR="001E113B" w:rsidRPr="00C50144" w:rsidRDefault="00E63560" w:rsidP="00C50144">
      <w:pPr>
        <w:jc w:val="center"/>
        <w:rPr>
          <w:rFonts w:asciiTheme="majorBidi" w:hAnsiTheme="majorBidi" w:cstheme="majorBidi"/>
          <w:b/>
        </w:rPr>
      </w:pPr>
      <w:r w:rsidRPr="00C50144">
        <w:rPr>
          <w:rFonts w:asciiTheme="majorBidi" w:hAnsiTheme="majorBidi" w:cstheme="majorBidi"/>
          <w:b/>
        </w:rPr>
        <w:t>Fymskina</w:t>
      </w:r>
      <w:r w:rsidR="00DE4B16" w:rsidRPr="00C50144">
        <w:rPr>
          <w:rFonts w:asciiTheme="majorBidi" w:hAnsiTheme="majorBidi" w:cstheme="majorBidi"/>
          <w:b/>
        </w:rPr>
        <w:t xml:space="preserve"> 90 mg solution for injection in pre-filled syringe</w:t>
      </w:r>
    </w:p>
    <w:p w14:paraId="443B86AB" w14:textId="1B3BDBC6"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ustekinumab</w:t>
      </w:r>
    </w:p>
    <w:p w14:paraId="626B0DA6" w14:textId="77777777" w:rsidR="0009138F" w:rsidRPr="00C50144" w:rsidRDefault="0009138F" w:rsidP="00C50144">
      <w:pPr>
        <w:pStyle w:val="Textkrper"/>
        <w:jc w:val="center"/>
        <w:rPr>
          <w:rFonts w:asciiTheme="majorBidi" w:hAnsiTheme="majorBidi" w:cstheme="majorBidi"/>
        </w:rPr>
      </w:pPr>
    </w:p>
    <w:p w14:paraId="7E786715" w14:textId="3758EF5A" w:rsidR="0009138F" w:rsidRPr="00C50144" w:rsidRDefault="0009138F" w:rsidP="00C50144">
      <w:pPr>
        <w:pStyle w:val="Listenabsatz"/>
        <w:ind w:left="0" w:firstLine="0"/>
        <w:rPr>
          <w:rFonts w:asciiTheme="majorBidi" w:hAnsiTheme="majorBidi" w:cstheme="majorBidi"/>
          <w:lang w:val="en-GB"/>
        </w:rPr>
      </w:pPr>
      <w:r w:rsidRPr="00C50144">
        <w:rPr>
          <w:rFonts w:asciiTheme="majorBidi" w:hAnsiTheme="majorBidi" w:cstheme="majorBidi"/>
          <w:noProof/>
          <w:lang w:val="en-GB"/>
        </w:rPr>
        <w:drawing>
          <wp:inline distT="0" distB="0" distL="0" distR="0" wp14:anchorId="6C17897C" wp14:editId="5E0259CC">
            <wp:extent cx="198120" cy="17081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00BD7751" w:rsidRPr="00C50144">
        <w:rPr>
          <w:rFonts w:asciiTheme="majorBidi" w:hAnsiTheme="majorBidi" w:cstheme="majorBidi"/>
          <w:lang w:val="en-GB"/>
        </w:rPr>
        <w:t> </w:t>
      </w:r>
      <w:r w:rsidRPr="00C50144">
        <w:rPr>
          <w:rFonts w:asciiTheme="majorBidi" w:hAnsiTheme="majorBidi" w:cstheme="majorBidi"/>
          <w:lang w:val="en-GB"/>
        </w:rPr>
        <w:t>This medicine is subject to additional monitoring. This will allow quick identification of new safety information. You can help by reporting any side effects you may get. See the end of section 4 for how to report side effects.</w:t>
      </w:r>
    </w:p>
    <w:p w14:paraId="3AAA3A2B" w14:textId="77777777" w:rsidR="001E113B" w:rsidRPr="00C50144" w:rsidRDefault="001E113B" w:rsidP="00C50144">
      <w:pPr>
        <w:pStyle w:val="Textkrper"/>
        <w:rPr>
          <w:rFonts w:asciiTheme="majorBidi" w:hAnsiTheme="majorBidi" w:cstheme="majorBidi"/>
        </w:rPr>
      </w:pPr>
    </w:p>
    <w:p w14:paraId="2F865A9D"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Read all of this leaflet carefully before you start using this medicine because it contains important information for you.</w:t>
      </w:r>
    </w:p>
    <w:p w14:paraId="504F0E74" w14:textId="77777777" w:rsidR="001E113B" w:rsidRPr="00C50144" w:rsidRDefault="001E113B" w:rsidP="00C50144">
      <w:pPr>
        <w:pStyle w:val="Textkrper"/>
        <w:rPr>
          <w:rFonts w:asciiTheme="majorBidi" w:hAnsiTheme="majorBidi" w:cstheme="majorBidi"/>
          <w:bCs/>
        </w:rPr>
      </w:pPr>
    </w:p>
    <w:p w14:paraId="03EA54AE" w14:textId="641538C4"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This leaflet has been written for the person taking the medicine. If you are the parent or caregiver who will give </w:t>
      </w:r>
      <w:r w:rsidR="00E63560" w:rsidRPr="00C50144">
        <w:rPr>
          <w:rFonts w:asciiTheme="majorBidi" w:hAnsiTheme="majorBidi" w:cstheme="majorBidi"/>
          <w:b/>
        </w:rPr>
        <w:t>Fymskina</w:t>
      </w:r>
      <w:r w:rsidRPr="00C50144">
        <w:rPr>
          <w:rFonts w:asciiTheme="majorBidi" w:hAnsiTheme="majorBidi" w:cstheme="majorBidi"/>
          <w:b/>
        </w:rPr>
        <w:t xml:space="preserve"> to a child, please read this information carefully.</w:t>
      </w:r>
    </w:p>
    <w:p w14:paraId="4FBF5733" w14:textId="77777777" w:rsidR="001E113B" w:rsidRPr="00C50144" w:rsidRDefault="001E113B" w:rsidP="00C50144">
      <w:pPr>
        <w:pStyle w:val="Textkrper"/>
        <w:rPr>
          <w:rFonts w:asciiTheme="majorBidi" w:hAnsiTheme="majorBidi" w:cstheme="majorBidi"/>
          <w:bCs/>
        </w:rPr>
      </w:pPr>
    </w:p>
    <w:p w14:paraId="7A811E02"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Keep this leaflet. You may need to read it again.</w:t>
      </w:r>
    </w:p>
    <w:p w14:paraId="466934CD"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If you have any further questions, ask your doctor or pharmacist.</w:t>
      </w:r>
    </w:p>
    <w:p w14:paraId="4D1B82E6"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This medicine has been prescribed for you only. Do not pass it on to others. It may harm them, even if their signs of illness are the same as yours.</w:t>
      </w:r>
    </w:p>
    <w:p w14:paraId="33799702" w14:textId="77777777" w:rsidR="001E113B" w:rsidRPr="00C50144" w:rsidRDefault="00DE4B16" w:rsidP="00B864B0">
      <w:pPr>
        <w:pStyle w:val="Listenabsatz"/>
        <w:numPr>
          <w:ilvl w:val="0"/>
          <w:numId w:val="15"/>
        </w:numPr>
        <w:tabs>
          <w:tab w:val="left" w:pos="784"/>
          <w:tab w:val="left" w:pos="785"/>
        </w:tabs>
        <w:ind w:left="567"/>
        <w:rPr>
          <w:rFonts w:asciiTheme="majorBidi" w:hAnsiTheme="majorBidi" w:cstheme="majorBidi"/>
        </w:rPr>
      </w:pPr>
      <w:r w:rsidRPr="00C50144">
        <w:rPr>
          <w:rFonts w:asciiTheme="majorBidi" w:hAnsiTheme="majorBidi" w:cstheme="majorBidi"/>
        </w:rPr>
        <w:t>If you get any side effects, talk to your doctor or pharmacist. This includes any possible side effects not listed in this leaflet. See section 4.</w:t>
      </w:r>
    </w:p>
    <w:p w14:paraId="5AA2FF51" w14:textId="77777777" w:rsidR="001E113B" w:rsidRPr="00C50144" w:rsidRDefault="001E113B" w:rsidP="00C50144">
      <w:pPr>
        <w:pStyle w:val="Textkrper"/>
        <w:rPr>
          <w:rFonts w:asciiTheme="majorBidi" w:hAnsiTheme="majorBidi" w:cstheme="majorBidi"/>
        </w:rPr>
      </w:pPr>
    </w:p>
    <w:p w14:paraId="3A29AD3A"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What is in this leaflet</w:t>
      </w:r>
    </w:p>
    <w:p w14:paraId="6BE76C00" w14:textId="1D2FAFEA" w:rsidR="001E113B" w:rsidRPr="00EF3373" w:rsidRDefault="00EF3373" w:rsidP="00EF3373">
      <w:pPr>
        <w:tabs>
          <w:tab w:val="left" w:pos="784"/>
          <w:tab w:val="left" w:pos="785"/>
        </w:tabs>
        <w:ind w:left="567" w:hanging="567"/>
        <w:rPr>
          <w:rFonts w:asciiTheme="majorBidi" w:hAnsiTheme="majorBidi" w:cstheme="majorBidi"/>
        </w:rPr>
      </w:pPr>
      <w:r w:rsidRPr="00EF3373">
        <w:t>1.</w:t>
      </w:r>
      <w:r>
        <w:tab/>
      </w:r>
      <w:r w:rsidR="00DE4B16" w:rsidRPr="00EF3373">
        <w:rPr>
          <w:rFonts w:asciiTheme="majorBidi" w:hAnsiTheme="majorBidi" w:cstheme="majorBidi"/>
        </w:rPr>
        <w:t xml:space="preserve">What </w:t>
      </w:r>
      <w:r w:rsidR="00E63560" w:rsidRPr="00EF3373">
        <w:rPr>
          <w:rFonts w:asciiTheme="majorBidi" w:hAnsiTheme="majorBidi" w:cstheme="majorBidi"/>
        </w:rPr>
        <w:t>Fymskina</w:t>
      </w:r>
      <w:r w:rsidR="00DE4B16" w:rsidRPr="00EF3373">
        <w:rPr>
          <w:rFonts w:asciiTheme="majorBidi" w:hAnsiTheme="majorBidi" w:cstheme="majorBidi"/>
        </w:rPr>
        <w:t xml:space="preserve"> is and what it is used for</w:t>
      </w:r>
    </w:p>
    <w:p w14:paraId="2827255A" w14:textId="497C6F63" w:rsidR="001E113B" w:rsidRPr="00EF3373" w:rsidRDefault="00EF3373" w:rsidP="00EF3373">
      <w:pPr>
        <w:tabs>
          <w:tab w:val="left" w:pos="784"/>
          <w:tab w:val="left" w:pos="785"/>
        </w:tabs>
        <w:ind w:left="567" w:hanging="567"/>
        <w:rPr>
          <w:rFonts w:asciiTheme="majorBidi" w:hAnsiTheme="majorBidi" w:cstheme="majorBidi"/>
        </w:rPr>
      </w:pPr>
      <w:r w:rsidRPr="00EF3373">
        <w:t>2.</w:t>
      </w:r>
      <w:r>
        <w:tab/>
      </w:r>
      <w:r w:rsidR="00DE4B16" w:rsidRPr="00EF3373">
        <w:rPr>
          <w:rFonts w:asciiTheme="majorBidi" w:hAnsiTheme="majorBidi" w:cstheme="majorBidi"/>
        </w:rPr>
        <w:t xml:space="preserve">What you need to know before you use </w:t>
      </w:r>
      <w:r w:rsidR="00E63560" w:rsidRPr="00EF3373">
        <w:rPr>
          <w:rFonts w:asciiTheme="majorBidi" w:hAnsiTheme="majorBidi" w:cstheme="majorBidi"/>
        </w:rPr>
        <w:t>Fymskina</w:t>
      </w:r>
    </w:p>
    <w:p w14:paraId="00D0B029" w14:textId="45C9F877" w:rsidR="001E113B" w:rsidRPr="00EF3373" w:rsidRDefault="00EF3373" w:rsidP="00EF3373">
      <w:pPr>
        <w:tabs>
          <w:tab w:val="left" w:pos="784"/>
          <w:tab w:val="left" w:pos="785"/>
        </w:tabs>
        <w:ind w:left="567" w:hanging="567"/>
        <w:rPr>
          <w:rFonts w:asciiTheme="majorBidi" w:hAnsiTheme="majorBidi" w:cstheme="majorBidi"/>
        </w:rPr>
      </w:pPr>
      <w:r w:rsidRPr="00EF3373">
        <w:t>3.</w:t>
      </w:r>
      <w:r>
        <w:tab/>
      </w:r>
      <w:r w:rsidR="00DE4B16" w:rsidRPr="00EF3373">
        <w:rPr>
          <w:rFonts w:asciiTheme="majorBidi" w:hAnsiTheme="majorBidi" w:cstheme="majorBidi"/>
        </w:rPr>
        <w:t xml:space="preserve">How to use </w:t>
      </w:r>
      <w:r w:rsidR="00E63560" w:rsidRPr="00EF3373">
        <w:rPr>
          <w:rFonts w:asciiTheme="majorBidi" w:hAnsiTheme="majorBidi" w:cstheme="majorBidi"/>
        </w:rPr>
        <w:t>Fymskina</w:t>
      </w:r>
    </w:p>
    <w:p w14:paraId="6102CCCA" w14:textId="74BA9A39" w:rsidR="001E113B" w:rsidRPr="00EF3373" w:rsidRDefault="00EF3373" w:rsidP="00EF3373">
      <w:pPr>
        <w:tabs>
          <w:tab w:val="left" w:pos="784"/>
          <w:tab w:val="left" w:pos="785"/>
        </w:tabs>
        <w:ind w:left="567" w:hanging="567"/>
        <w:rPr>
          <w:rFonts w:asciiTheme="majorBidi" w:hAnsiTheme="majorBidi" w:cstheme="majorBidi"/>
        </w:rPr>
      </w:pPr>
      <w:r w:rsidRPr="00EF3373">
        <w:t>4.</w:t>
      </w:r>
      <w:r>
        <w:tab/>
      </w:r>
      <w:r w:rsidR="00DE4B16" w:rsidRPr="00EF3373">
        <w:rPr>
          <w:rFonts w:asciiTheme="majorBidi" w:hAnsiTheme="majorBidi" w:cstheme="majorBidi"/>
        </w:rPr>
        <w:t>Possible side effects</w:t>
      </w:r>
    </w:p>
    <w:p w14:paraId="43774E8E" w14:textId="704DBC5A" w:rsidR="001E113B" w:rsidRPr="00EF3373" w:rsidRDefault="00EF3373" w:rsidP="00EF3373">
      <w:pPr>
        <w:tabs>
          <w:tab w:val="left" w:pos="784"/>
          <w:tab w:val="left" w:pos="785"/>
        </w:tabs>
        <w:ind w:left="567" w:hanging="567"/>
        <w:rPr>
          <w:rFonts w:asciiTheme="majorBidi" w:hAnsiTheme="majorBidi" w:cstheme="majorBidi"/>
        </w:rPr>
      </w:pPr>
      <w:r w:rsidRPr="00EF3373">
        <w:t>5.</w:t>
      </w:r>
      <w:r>
        <w:tab/>
      </w:r>
      <w:r w:rsidR="00DE4B16" w:rsidRPr="00EF3373">
        <w:rPr>
          <w:rFonts w:asciiTheme="majorBidi" w:hAnsiTheme="majorBidi" w:cstheme="majorBidi"/>
        </w:rPr>
        <w:t xml:space="preserve">How to store </w:t>
      </w:r>
      <w:r w:rsidR="00E63560" w:rsidRPr="00EF3373">
        <w:rPr>
          <w:rFonts w:asciiTheme="majorBidi" w:hAnsiTheme="majorBidi" w:cstheme="majorBidi"/>
        </w:rPr>
        <w:t>Fymskina</w:t>
      </w:r>
    </w:p>
    <w:p w14:paraId="530D757A" w14:textId="429B5576" w:rsidR="001E113B" w:rsidRPr="00EF3373" w:rsidRDefault="00EF3373" w:rsidP="00EF3373">
      <w:pPr>
        <w:tabs>
          <w:tab w:val="left" w:pos="784"/>
          <w:tab w:val="left" w:pos="785"/>
        </w:tabs>
        <w:ind w:left="567" w:hanging="567"/>
        <w:rPr>
          <w:rFonts w:asciiTheme="majorBidi" w:hAnsiTheme="majorBidi" w:cstheme="majorBidi"/>
        </w:rPr>
      </w:pPr>
      <w:r w:rsidRPr="00EF3373">
        <w:t>6.</w:t>
      </w:r>
      <w:r>
        <w:tab/>
      </w:r>
      <w:r w:rsidR="00DE4B16" w:rsidRPr="00EF3373">
        <w:rPr>
          <w:rFonts w:asciiTheme="majorBidi" w:hAnsiTheme="majorBidi" w:cstheme="majorBidi"/>
        </w:rPr>
        <w:t>Contents of the pack and other information</w:t>
      </w:r>
    </w:p>
    <w:p w14:paraId="4660A5A2" w14:textId="1D32F358" w:rsidR="001E113B" w:rsidRPr="00C50144" w:rsidRDefault="001E113B" w:rsidP="00C50144">
      <w:pPr>
        <w:pStyle w:val="Textkrper"/>
        <w:rPr>
          <w:rFonts w:asciiTheme="majorBidi" w:hAnsiTheme="majorBidi" w:cstheme="majorBidi"/>
        </w:rPr>
      </w:pPr>
    </w:p>
    <w:p w14:paraId="46AE2E1E" w14:textId="77777777" w:rsidR="00E854FE" w:rsidRPr="00C50144" w:rsidRDefault="00E854FE" w:rsidP="00C50144">
      <w:pPr>
        <w:pStyle w:val="Textkrper"/>
        <w:rPr>
          <w:rFonts w:asciiTheme="majorBidi" w:hAnsiTheme="majorBidi" w:cstheme="majorBidi"/>
        </w:rPr>
      </w:pPr>
    </w:p>
    <w:p w14:paraId="28BD77D8" w14:textId="713FC1B4" w:rsidR="00E854FE" w:rsidRPr="00C50144" w:rsidRDefault="00EF3373" w:rsidP="00EF3373">
      <w:pPr>
        <w:pStyle w:val="berschrift1"/>
        <w:tabs>
          <w:tab w:val="left" w:pos="784"/>
          <w:tab w:val="left" w:pos="785"/>
        </w:tabs>
        <w:ind w:left="567" w:hanging="567"/>
        <w:rPr>
          <w:rFonts w:asciiTheme="majorBidi" w:hAnsiTheme="majorBidi" w:cstheme="majorBidi"/>
        </w:rPr>
      </w:pPr>
      <w:r w:rsidRPr="00EF3373">
        <w:t>1.</w:t>
      </w:r>
      <w:r>
        <w:tab/>
      </w:r>
      <w:r w:rsidR="00DE4B16" w:rsidRPr="00C50144">
        <w:rPr>
          <w:rFonts w:asciiTheme="majorBidi" w:hAnsiTheme="majorBidi" w:cstheme="majorBidi"/>
        </w:rPr>
        <w:t xml:space="preserve">What </w:t>
      </w:r>
      <w:r w:rsidR="00E63560" w:rsidRPr="00C50144">
        <w:rPr>
          <w:rFonts w:asciiTheme="majorBidi" w:hAnsiTheme="majorBidi" w:cstheme="majorBidi"/>
        </w:rPr>
        <w:t>Fymskina</w:t>
      </w:r>
      <w:r w:rsidR="00DE4B16" w:rsidRPr="00C50144">
        <w:rPr>
          <w:rFonts w:asciiTheme="majorBidi" w:hAnsiTheme="majorBidi" w:cstheme="majorBidi"/>
        </w:rPr>
        <w:t xml:space="preserve"> is and what it is used for</w:t>
      </w:r>
    </w:p>
    <w:p w14:paraId="07DD2E34" w14:textId="77777777" w:rsidR="00E854FE" w:rsidRPr="00C50144" w:rsidRDefault="00E854FE" w:rsidP="00C50144">
      <w:pPr>
        <w:tabs>
          <w:tab w:val="left" w:pos="180"/>
        </w:tabs>
        <w:rPr>
          <w:rFonts w:asciiTheme="majorBidi" w:hAnsiTheme="majorBidi" w:cstheme="majorBidi"/>
        </w:rPr>
      </w:pPr>
    </w:p>
    <w:p w14:paraId="04BF094D" w14:textId="35F6FDB8"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is</w:t>
      </w:r>
    </w:p>
    <w:p w14:paraId="2FD49375" w14:textId="5F7041E6"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contains the active substance ‘ustekinumab’, a monoclonal antibody. Monoclonal antibodies are proteins that recognise and bind specifically to certain proteins in the body.</w:t>
      </w:r>
    </w:p>
    <w:p w14:paraId="0929CA19" w14:textId="77777777" w:rsidR="001E113B" w:rsidRPr="00C50144" w:rsidRDefault="001E113B" w:rsidP="00C50144">
      <w:pPr>
        <w:pStyle w:val="Textkrper"/>
        <w:rPr>
          <w:rFonts w:asciiTheme="majorBidi" w:hAnsiTheme="majorBidi" w:cstheme="majorBidi"/>
        </w:rPr>
      </w:pPr>
    </w:p>
    <w:p w14:paraId="233AC559" w14:textId="709D0E63"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belongs to a group of medicines called ‘immunosuppressants’. These medicines work by weakening part of the immune system.</w:t>
      </w:r>
    </w:p>
    <w:p w14:paraId="20B1BDE0" w14:textId="77777777" w:rsidR="001E113B" w:rsidRPr="00C50144" w:rsidRDefault="001E113B" w:rsidP="00C50144">
      <w:pPr>
        <w:pStyle w:val="Textkrper"/>
        <w:rPr>
          <w:rFonts w:asciiTheme="majorBidi" w:hAnsiTheme="majorBidi" w:cstheme="majorBidi"/>
        </w:rPr>
      </w:pPr>
    </w:p>
    <w:p w14:paraId="5DCE0C58" w14:textId="543DD324"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is used for</w:t>
      </w:r>
    </w:p>
    <w:p w14:paraId="44BC813B" w14:textId="62D9EA90"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to treat the following inflammatory diseases:</w:t>
      </w:r>
    </w:p>
    <w:p w14:paraId="0EB6988B" w14:textId="280B369C"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Plaque psoriasis - in adults and children aged 6 years and older</w:t>
      </w:r>
    </w:p>
    <w:p w14:paraId="0E06B363"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Psoriatic arthritis - in adults</w:t>
      </w:r>
    </w:p>
    <w:p w14:paraId="321C9AD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Moderate to severe Crohn’s disease - in adults</w:t>
      </w:r>
    </w:p>
    <w:p w14:paraId="3633531E" w14:textId="77777777" w:rsidR="00800349" w:rsidRPr="00C50144" w:rsidRDefault="00800349" w:rsidP="00C50144">
      <w:pPr>
        <w:pStyle w:val="Textkrper"/>
        <w:rPr>
          <w:rFonts w:asciiTheme="majorBidi" w:hAnsiTheme="majorBidi" w:cstheme="majorBidi"/>
        </w:rPr>
      </w:pPr>
    </w:p>
    <w:p w14:paraId="4526E1FE"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Plaque psoriasis</w:t>
      </w:r>
    </w:p>
    <w:p w14:paraId="7FB8A23D" w14:textId="513ABDC3"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Plaque psoriasis is a skin condition that causes inflammation affecting the skin and nails. </w:t>
      </w:r>
      <w:r w:rsidR="00E63560" w:rsidRPr="00C50144">
        <w:rPr>
          <w:rFonts w:asciiTheme="majorBidi" w:hAnsiTheme="majorBidi" w:cstheme="majorBidi"/>
        </w:rPr>
        <w:t>Fymskina</w:t>
      </w:r>
      <w:r w:rsidRPr="00C50144">
        <w:rPr>
          <w:rFonts w:asciiTheme="majorBidi" w:hAnsiTheme="majorBidi" w:cstheme="majorBidi"/>
        </w:rPr>
        <w:t xml:space="preserve"> will reduce the inflammation and other signs of the disease.</w:t>
      </w:r>
    </w:p>
    <w:p w14:paraId="6934FD9C" w14:textId="77777777" w:rsidR="001E113B" w:rsidRPr="00C50144" w:rsidRDefault="001E113B" w:rsidP="00C50144">
      <w:pPr>
        <w:pStyle w:val="Textkrper"/>
        <w:rPr>
          <w:rFonts w:asciiTheme="majorBidi" w:hAnsiTheme="majorBidi" w:cstheme="majorBidi"/>
        </w:rPr>
      </w:pPr>
    </w:p>
    <w:p w14:paraId="30F248D4" w14:textId="558EB96E"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in adults with moderate to severe plaque psoriasis, who cannot use ciclosporin, methotrexate or phototherapy, or where these treatments did not work.</w:t>
      </w:r>
    </w:p>
    <w:p w14:paraId="59E0A9DB" w14:textId="77777777" w:rsidR="001E113B" w:rsidRPr="00C50144" w:rsidRDefault="001E113B" w:rsidP="00C50144">
      <w:pPr>
        <w:pStyle w:val="Textkrper"/>
        <w:rPr>
          <w:rFonts w:asciiTheme="majorBidi" w:hAnsiTheme="majorBidi" w:cstheme="majorBidi"/>
        </w:rPr>
      </w:pPr>
    </w:p>
    <w:p w14:paraId="1AE12348" w14:textId="269BA5F9"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used in children and adolescents aged 6 years and older</w:t>
      </w:r>
      <w:r w:rsidR="00463940" w:rsidRPr="00C50144">
        <w:rPr>
          <w:rFonts w:asciiTheme="majorBidi" w:hAnsiTheme="majorBidi" w:cstheme="majorBidi"/>
          <w:lang w:val="en-GB"/>
        </w:rPr>
        <w:t xml:space="preserve"> </w:t>
      </w:r>
      <w:r w:rsidR="00DE4B16" w:rsidRPr="00C50144">
        <w:rPr>
          <w:rFonts w:asciiTheme="majorBidi" w:hAnsiTheme="majorBidi" w:cstheme="majorBidi"/>
        </w:rPr>
        <w:t>with moderate to severe plaque psoriasis who are unable to tolerate phototherapy or other systemic therapies or where these treatments did not work.</w:t>
      </w:r>
    </w:p>
    <w:p w14:paraId="4B20162C" w14:textId="77777777" w:rsidR="000D4AFF" w:rsidRPr="00C50144" w:rsidRDefault="000D4AFF" w:rsidP="00C50144">
      <w:pPr>
        <w:pStyle w:val="Textkrper"/>
        <w:rPr>
          <w:rFonts w:asciiTheme="majorBidi" w:hAnsiTheme="majorBidi" w:cstheme="majorBidi"/>
        </w:rPr>
      </w:pPr>
    </w:p>
    <w:p w14:paraId="610FF768"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lastRenderedPageBreak/>
        <w:t>Psoriatic arthritis</w:t>
      </w:r>
    </w:p>
    <w:p w14:paraId="3C9330B1" w14:textId="42006AE1"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Psoriatic arthritis is an inflammatory disease of the joints, usually accompanied by psoriasis. If you have active psoriatic arthritis you will first be given other medicines. If you do not respond well enough to these medicines, you may be given </w:t>
      </w:r>
      <w:r w:rsidR="00E63560" w:rsidRPr="00C50144">
        <w:rPr>
          <w:rFonts w:asciiTheme="majorBidi" w:hAnsiTheme="majorBidi" w:cstheme="majorBidi"/>
        </w:rPr>
        <w:t>Fymskina</w:t>
      </w:r>
      <w:r w:rsidRPr="00C50144">
        <w:rPr>
          <w:rFonts w:asciiTheme="majorBidi" w:hAnsiTheme="majorBidi" w:cstheme="majorBidi"/>
        </w:rPr>
        <w:t xml:space="preserve"> to:</w:t>
      </w:r>
    </w:p>
    <w:p w14:paraId="75BFBCF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Reduce the signs and symptoms of your disease.</w:t>
      </w:r>
    </w:p>
    <w:p w14:paraId="57C0E7DB"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Improve your physical function.</w:t>
      </w:r>
    </w:p>
    <w:p w14:paraId="1E8BA948"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Slow down the damage to your joints.</w:t>
      </w:r>
    </w:p>
    <w:p w14:paraId="6EE9F822" w14:textId="77777777" w:rsidR="001E113B" w:rsidRPr="00C50144" w:rsidRDefault="001E113B" w:rsidP="00C50144">
      <w:pPr>
        <w:pStyle w:val="Textkrper"/>
        <w:rPr>
          <w:rFonts w:asciiTheme="majorBidi" w:hAnsiTheme="majorBidi" w:cstheme="majorBidi"/>
        </w:rPr>
      </w:pPr>
    </w:p>
    <w:p w14:paraId="20E12D69"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Crohn’s disease</w:t>
      </w:r>
    </w:p>
    <w:p w14:paraId="7997CEC3" w14:textId="2510FF20"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Crohn’s disease is an inflammatory disease of the bowel. If you have Crohn’s disease you will first be given other medicines. If you do not respond well enough or are intolerant to these medicines, you may be given </w:t>
      </w:r>
      <w:r w:rsidR="00E63560" w:rsidRPr="00C50144">
        <w:rPr>
          <w:rFonts w:asciiTheme="majorBidi" w:hAnsiTheme="majorBidi" w:cstheme="majorBidi"/>
        </w:rPr>
        <w:t>Fymskina</w:t>
      </w:r>
      <w:r w:rsidRPr="00C50144">
        <w:rPr>
          <w:rFonts w:asciiTheme="majorBidi" w:hAnsiTheme="majorBidi" w:cstheme="majorBidi"/>
        </w:rPr>
        <w:t xml:space="preserve"> to reduce the signs and symptoms of your disease.</w:t>
      </w:r>
    </w:p>
    <w:p w14:paraId="4FE402D4" w14:textId="77777777" w:rsidR="001E113B" w:rsidRPr="00C50144" w:rsidRDefault="001E113B" w:rsidP="00C50144">
      <w:pPr>
        <w:pStyle w:val="Textkrper"/>
        <w:rPr>
          <w:rFonts w:asciiTheme="majorBidi" w:hAnsiTheme="majorBidi" w:cstheme="majorBidi"/>
        </w:rPr>
      </w:pPr>
    </w:p>
    <w:p w14:paraId="2325562D" w14:textId="77777777" w:rsidR="00E854FE" w:rsidRPr="00C50144" w:rsidRDefault="00E854FE" w:rsidP="00C50144">
      <w:pPr>
        <w:pStyle w:val="Textkrper"/>
        <w:rPr>
          <w:rFonts w:asciiTheme="majorBidi" w:hAnsiTheme="majorBidi" w:cstheme="majorBidi"/>
        </w:rPr>
      </w:pPr>
    </w:p>
    <w:p w14:paraId="480C5265" w14:textId="720643EC" w:rsidR="00E854FE" w:rsidRPr="00C50144" w:rsidRDefault="00EF3373" w:rsidP="00EF3373">
      <w:pPr>
        <w:pStyle w:val="berschrift1"/>
        <w:tabs>
          <w:tab w:val="left" w:pos="784"/>
          <w:tab w:val="left" w:pos="785"/>
        </w:tabs>
        <w:ind w:left="567" w:hanging="567"/>
        <w:rPr>
          <w:rFonts w:asciiTheme="majorBidi" w:hAnsiTheme="majorBidi" w:cstheme="majorBidi"/>
        </w:rPr>
      </w:pPr>
      <w:r w:rsidRPr="00EF3373">
        <w:t>2.</w:t>
      </w:r>
      <w:r>
        <w:tab/>
      </w:r>
      <w:r w:rsidR="00DE4B16" w:rsidRPr="00C50144">
        <w:rPr>
          <w:rFonts w:asciiTheme="majorBidi" w:hAnsiTheme="majorBidi" w:cstheme="majorBidi"/>
        </w:rPr>
        <w:t xml:space="preserve">What you need to know before you use </w:t>
      </w:r>
      <w:r w:rsidR="00E63560" w:rsidRPr="00C50144">
        <w:rPr>
          <w:rFonts w:asciiTheme="majorBidi" w:hAnsiTheme="majorBidi" w:cstheme="majorBidi"/>
        </w:rPr>
        <w:t>Fymskina</w:t>
      </w:r>
    </w:p>
    <w:p w14:paraId="24684F62" w14:textId="77777777" w:rsidR="00E854FE" w:rsidRPr="00C50144" w:rsidRDefault="00E854FE" w:rsidP="00C50144">
      <w:pPr>
        <w:tabs>
          <w:tab w:val="left" w:pos="180"/>
        </w:tabs>
        <w:rPr>
          <w:rFonts w:asciiTheme="majorBidi" w:hAnsiTheme="majorBidi" w:cstheme="majorBidi"/>
        </w:rPr>
      </w:pPr>
    </w:p>
    <w:p w14:paraId="520EA246" w14:textId="7568B622" w:rsidR="001E113B" w:rsidRPr="00C50144" w:rsidRDefault="00DE4B16" w:rsidP="00C50144">
      <w:pPr>
        <w:pStyle w:val="berschrift1"/>
        <w:tabs>
          <w:tab w:val="left" w:pos="784"/>
          <w:tab w:val="left" w:pos="785"/>
        </w:tabs>
        <w:ind w:left="0"/>
        <w:rPr>
          <w:rFonts w:asciiTheme="majorBidi" w:hAnsiTheme="majorBidi" w:cstheme="majorBidi"/>
        </w:rPr>
      </w:pPr>
      <w:r w:rsidRPr="00C50144">
        <w:rPr>
          <w:rFonts w:asciiTheme="majorBidi" w:hAnsiTheme="majorBidi" w:cstheme="majorBidi"/>
        </w:rPr>
        <w:t xml:space="preserve">Do not use </w:t>
      </w:r>
      <w:r w:rsidR="00E63560" w:rsidRPr="00C50144">
        <w:rPr>
          <w:rFonts w:asciiTheme="majorBidi" w:hAnsiTheme="majorBidi" w:cstheme="majorBidi"/>
        </w:rPr>
        <w:t>Fymskina</w:t>
      </w:r>
    </w:p>
    <w:p w14:paraId="16743039"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allergic to ustekinumab </w:t>
      </w:r>
      <w:r w:rsidRPr="00C50144">
        <w:rPr>
          <w:rFonts w:asciiTheme="majorBidi" w:hAnsiTheme="majorBidi" w:cstheme="majorBidi"/>
        </w:rPr>
        <w:t>or any of the other ingredients of this medicine (listed in section 6).</w:t>
      </w:r>
    </w:p>
    <w:p w14:paraId="026AB78E"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an active infection </w:t>
      </w:r>
      <w:r w:rsidRPr="00C50144">
        <w:rPr>
          <w:rFonts w:asciiTheme="majorBidi" w:hAnsiTheme="majorBidi" w:cstheme="majorBidi"/>
        </w:rPr>
        <w:t>which your doctor thinks is important.</w:t>
      </w:r>
    </w:p>
    <w:p w14:paraId="53106294" w14:textId="77777777" w:rsidR="001E113B" w:rsidRPr="00C50144" w:rsidRDefault="001E113B" w:rsidP="00C50144">
      <w:pPr>
        <w:pStyle w:val="Textkrper"/>
        <w:rPr>
          <w:rFonts w:asciiTheme="majorBidi" w:hAnsiTheme="majorBidi" w:cstheme="majorBidi"/>
        </w:rPr>
      </w:pPr>
    </w:p>
    <w:p w14:paraId="36A2B71D" w14:textId="4D202ADD"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are not sure if any of the above applies to you, 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w:t>
      </w:r>
    </w:p>
    <w:p w14:paraId="1B579ADF" w14:textId="77777777" w:rsidR="001E113B" w:rsidRPr="00C50144" w:rsidRDefault="001E113B" w:rsidP="00C50144">
      <w:pPr>
        <w:pStyle w:val="Textkrper"/>
        <w:rPr>
          <w:rFonts w:asciiTheme="majorBidi" w:hAnsiTheme="majorBidi" w:cstheme="majorBidi"/>
        </w:rPr>
      </w:pPr>
    </w:p>
    <w:p w14:paraId="0ADD0D7E"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Warnings and precautions</w:t>
      </w:r>
    </w:p>
    <w:p w14:paraId="5D5B6241" w14:textId="7372914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Talk to your doctor or pharmacist before using </w:t>
      </w:r>
      <w:r w:rsidR="00E63560" w:rsidRPr="00C50144">
        <w:rPr>
          <w:rFonts w:asciiTheme="majorBidi" w:hAnsiTheme="majorBidi" w:cstheme="majorBidi"/>
        </w:rPr>
        <w:t>Fymskina</w:t>
      </w:r>
      <w:r w:rsidRPr="00C50144">
        <w:rPr>
          <w:rFonts w:asciiTheme="majorBidi" w:hAnsiTheme="majorBidi" w:cstheme="majorBidi"/>
        </w:rPr>
        <w:t xml:space="preserve">. Your doctor will check how well you are before each treatment. Make sure you tell your doctor about any illness you have before each treatment. Also tell your doctor if you have recently been near anyone who might have tuberculosis. Your doctor will examine you and do a test for tuberculosis, before you have </w:t>
      </w:r>
      <w:r w:rsidR="00E63560" w:rsidRPr="00C50144">
        <w:rPr>
          <w:rFonts w:asciiTheme="majorBidi" w:hAnsiTheme="majorBidi" w:cstheme="majorBidi"/>
        </w:rPr>
        <w:t>Fymskina</w:t>
      </w:r>
      <w:r w:rsidRPr="00C50144">
        <w:rPr>
          <w:rFonts w:asciiTheme="majorBidi" w:hAnsiTheme="majorBidi" w:cstheme="majorBidi"/>
        </w:rPr>
        <w:t>. If your doctor thinks you are at risk of tuberculosis, you may be given medicines to treat it.</w:t>
      </w:r>
    </w:p>
    <w:p w14:paraId="15D53C65" w14:textId="77777777" w:rsidR="001E113B" w:rsidRPr="00C50144" w:rsidRDefault="001E113B" w:rsidP="00C50144">
      <w:pPr>
        <w:pStyle w:val="Textkrper"/>
        <w:rPr>
          <w:rFonts w:asciiTheme="majorBidi" w:hAnsiTheme="majorBidi" w:cstheme="majorBidi"/>
        </w:rPr>
      </w:pPr>
    </w:p>
    <w:p w14:paraId="307AADEF"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Look out for serious side effects</w:t>
      </w:r>
    </w:p>
    <w:p w14:paraId="4177314E" w14:textId="6F9D0D57" w:rsidR="00A20F25" w:rsidRDefault="00E63560" w:rsidP="00A20F25">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can cause serious side effects, including allergic reactions and infections. You must look out for certain signs of illness while you are taking </w:t>
      </w:r>
      <w:r w:rsidRPr="00C50144">
        <w:rPr>
          <w:rFonts w:asciiTheme="majorBidi" w:hAnsiTheme="majorBidi" w:cstheme="majorBidi"/>
        </w:rPr>
        <w:t>Fymskina</w:t>
      </w:r>
      <w:r w:rsidR="00DE4B16" w:rsidRPr="00C50144">
        <w:rPr>
          <w:rFonts w:asciiTheme="majorBidi" w:hAnsiTheme="majorBidi" w:cstheme="majorBidi"/>
        </w:rPr>
        <w:t>. See ‘Serious side effects’ in section 4 for a full list of these side effects.</w:t>
      </w:r>
    </w:p>
    <w:p w14:paraId="0B6D3456" w14:textId="77777777" w:rsidR="00A20F25" w:rsidRDefault="00A20F25" w:rsidP="00A20F25">
      <w:pPr>
        <w:pStyle w:val="Textkrper"/>
        <w:rPr>
          <w:rFonts w:asciiTheme="majorBidi" w:hAnsiTheme="majorBidi" w:cstheme="majorBidi"/>
        </w:rPr>
      </w:pPr>
    </w:p>
    <w:p w14:paraId="4A822E6D" w14:textId="7715B04C" w:rsidR="001E113B" w:rsidRPr="00A20F25" w:rsidRDefault="00DE4B16" w:rsidP="00A20F25">
      <w:pPr>
        <w:pStyle w:val="Textkrper"/>
        <w:rPr>
          <w:rFonts w:asciiTheme="majorBidi" w:hAnsiTheme="majorBidi" w:cstheme="majorBidi"/>
          <w:b/>
          <w:bCs/>
        </w:rPr>
      </w:pPr>
      <w:r w:rsidRPr="00A20F25">
        <w:rPr>
          <w:rFonts w:asciiTheme="majorBidi" w:hAnsiTheme="majorBidi" w:cstheme="majorBidi"/>
          <w:b/>
          <w:bCs/>
        </w:rPr>
        <w:t xml:space="preserve">Before you use </w:t>
      </w:r>
      <w:r w:rsidR="00E63560" w:rsidRPr="00A20F25">
        <w:rPr>
          <w:rFonts w:asciiTheme="majorBidi" w:hAnsiTheme="majorBidi" w:cstheme="majorBidi"/>
          <w:b/>
          <w:bCs/>
        </w:rPr>
        <w:t>Fymskina</w:t>
      </w:r>
      <w:r w:rsidRPr="00A20F25">
        <w:rPr>
          <w:rFonts w:asciiTheme="majorBidi" w:hAnsiTheme="majorBidi" w:cstheme="majorBidi"/>
          <w:b/>
          <w:bCs/>
        </w:rPr>
        <w:t xml:space="preserve"> tell your doctor:</w:t>
      </w:r>
    </w:p>
    <w:p w14:paraId="7F3BD579" w14:textId="73D6704E" w:rsidR="001E113B" w:rsidRPr="00C50144" w:rsidRDefault="00DE4B16" w:rsidP="00A20F25">
      <w:pPr>
        <w:pStyle w:val="Textkrper"/>
        <w:numPr>
          <w:ilvl w:val="0"/>
          <w:numId w:val="39"/>
        </w:numPr>
        <w:ind w:left="567" w:hanging="567"/>
        <w:rPr>
          <w:rFonts w:asciiTheme="majorBidi" w:hAnsiTheme="majorBidi" w:cstheme="majorBidi"/>
        </w:rPr>
      </w:pPr>
      <w:r w:rsidRPr="00C50144">
        <w:rPr>
          <w:rFonts w:asciiTheme="majorBidi" w:hAnsiTheme="majorBidi" w:cstheme="majorBidi"/>
          <w:b/>
        </w:rPr>
        <w:t xml:space="preserve">If you ever had an allergic reaction to </w:t>
      </w:r>
      <w:r w:rsidR="00535683" w:rsidRPr="00C50144">
        <w:rPr>
          <w:rFonts w:asciiTheme="majorBidi" w:hAnsiTheme="majorBidi" w:cstheme="majorBidi"/>
          <w:b/>
        </w:rPr>
        <w:t>u</w:t>
      </w:r>
      <w:r w:rsidR="00C66639" w:rsidRPr="00C50144">
        <w:rPr>
          <w:rFonts w:asciiTheme="majorBidi" w:hAnsiTheme="majorBidi" w:cstheme="majorBidi"/>
          <w:b/>
        </w:rPr>
        <w:t>stekinumab</w:t>
      </w:r>
      <w:r w:rsidRPr="00C50144">
        <w:rPr>
          <w:rFonts w:asciiTheme="majorBidi" w:hAnsiTheme="majorBidi" w:cstheme="majorBidi"/>
        </w:rPr>
        <w:t>. Ask your doctor if you are not sure.</w:t>
      </w:r>
    </w:p>
    <w:p w14:paraId="357986E8" w14:textId="161950D1"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ever had any type of cancer </w:t>
      </w:r>
      <w:r w:rsidRPr="00C50144">
        <w:rPr>
          <w:rFonts w:asciiTheme="majorBidi" w:hAnsiTheme="majorBidi" w:cstheme="majorBidi"/>
        </w:rPr>
        <w:t xml:space="preserve">– this is because immunosuppressants like </w:t>
      </w:r>
      <w:r w:rsidR="00E63560" w:rsidRPr="00C50144">
        <w:rPr>
          <w:rFonts w:asciiTheme="majorBidi" w:hAnsiTheme="majorBidi" w:cstheme="majorBidi"/>
        </w:rPr>
        <w:t>Fymskina</w:t>
      </w:r>
      <w:r w:rsidRPr="00C50144">
        <w:rPr>
          <w:rFonts w:asciiTheme="majorBidi" w:hAnsiTheme="majorBidi" w:cstheme="majorBidi"/>
        </w:rPr>
        <w:t xml:space="preserve"> weaken part of the immune system. This may increase the risk of cancer.</w:t>
      </w:r>
    </w:p>
    <w:p w14:paraId="6CA3FC42" w14:textId="1C68AF02" w:rsidR="00463940" w:rsidRPr="00C50144" w:rsidRDefault="00463940" w:rsidP="00093481">
      <w:pPr>
        <w:pStyle w:val="berschrift1"/>
        <w:numPr>
          <w:ilvl w:val="0"/>
          <w:numId w:val="30"/>
        </w:numPr>
        <w:tabs>
          <w:tab w:val="left" w:pos="784"/>
          <w:tab w:val="left" w:pos="785"/>
        </w:tabs>
        <w:ind w:left="567"/>
        <w:rPr>
          <w:rFonts w:asciiTheme="majorBidi" w:hAnsiTheme="majorBidi" w:cstheme="majorBidi"/>
        </w:rPr>
      </w:pPr>
      <w:r w:rsidRPr="00C50144">
        <w:rPr>
          <w:rFonts w:asciiTheme="majorBidi" w:hAnsiTheme="majorBidi" w:cstheme="majorBidi"/>
          <w:bCs w:val="0"/>
        </w:rPr>
        <w:t>If you have been treated for psoriasis with other biologic medicines (a medicine produced from a biological source and usually given by injection)</w:t>
      </w:r>
      <w:r w:rsidRPr="00C50144">
        <w:rPr>
          <w:rFonts w:asciiTheme="majorBidi" w:hAnsiTheme="majorBidi" w:cstheme="majorBidi"/>
          <w:b w:val="0"/>
          <w:bCs w:val="0"/>
        </w:rPr>
        <w:t xml:space="preserve"> – the risk of cancer may be higher.</w:t>
      </w:r>
    </w:p>
    <w:p w14:paraId="1239472E" w14:textId="77777777" w:rsidR="001E113B" w:rsidRPr="00C50144" w:rsidRDefault="00DE4B16" w:rsidP="00093481">
      <w:pPr>
        <w:pStyle w:val="berschrift1"/>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have or have had a recent infection.</w:t>
      </w:r>
    </w:p>
    <w:p w14:paraId="3A6C5B78"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any new or changing lesions </w:t>
      </w:r>
      <w:r w:rsidRPr="00C50144">
        <w:rPr>
          <w:rFonts w:asciiTheme="majorBidi" w:hAnsiTheme="majorBidi" w:cstheme="majorBidi"/>
        </w:rPr>
        <w:t>within psoriasis areas or on normal skin.</w:t>
      </w:r>
    </w:p>
    <w:p w14:paraId="69FDE76D" w14:textId="37E514F4"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have ever had an allergic reaction to </w:t>
      </w:r>
      <w:r w:rsidR="00E63560" w:rsidRPr="00C50144">
        <w:rPr>
          <w:rFonts w:asciiTheme="majorBidi" w:hAnsiTheme="majorBidi" w:cstheme="majorBidi"/>
          <w:b/>
        </w:rPr>
        <w:t>Fymskina</w:t>
      </w:r>
      <w:r w:rsidRPr="00C50144">
        <w:rPr>
          <w:rFonts w:asciiTheme="majorBidi" w:hAnsiTheme="majorBidi" w:cstheme="majorBidi"/>
          <w:b/>
        </w:rPr>
        <w:t xml:space="preserve"> injection </w:t>
      </w:r>
      <w:r w:rsidRPr="00C50144">
        <w:rPr>
          <w:rFonts w:asciiTheme="majorBidi" w:hAnsiTheme="majorBidi" w:cstheme="majorBidi"/>
        </w:rPr>
        <w:t xml:space="preserve">– </w:t>
      </w:r>
      <w:r w:rsidR="002D7162" w:rsidRPr="00C50144">
        <w:rPr>
          <w:rFonts w:asciiTheme="majorBidi" w:hAnsiTheme="majorBidi" w:cstheme="majorBidi"/>
        </w:rPr>
        <w:t>s</w:t>
      </w:r>
      <w:r w:rsidRPr="00C50144">
        <w:rPr>
          <w:rFonts w:asciiTheme="majorBidi" w:hAnsiTheme="majorBidi" w:cstheme="majorBidi"/>
        </w:rPr>
        <w:t>ee ‘Look out for serious side effects’ in section 4 for the signs of an allergic reaction.</w:t>
      </w:r>
    </w:p>
    <w:p w14:paraId="4CA442D3" w14:textId="6A61AFAD"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having any other treatment for psoriasis and/or psoriatic arthritis </w:t>
      </w:r>
      <w:r w:rsidRPr="00C50144">
        <w:rPr>
          <w:rFonts w:asciiTheme="majorBidi" w:hAnsiTheme="majorBidi" w:cstheme="majorBidi"/>
        </w:rPr>
        <w:t xml:space="preserve">– such as another immunosuppressant or phototherapy (when your body is treated with a type of ultraviolet (UV) light). These treatments may also weaken part of the immune system. Using these therapies together with </w:t>
      </w:r>
      <w:r w:rsidR="00E63560" w:rsidRPr="00C50144">
        <w:rPr>
          <w:rFonts w:asciiTheme="majorBidi" w:hAnsiTheme="majorBidi" w:cstheme="majorBidi"/>
        </w:rPr>
        <w:t>Fymskina</w:t>
      </w:r>
      <w:r w:rsidRPr="00C50144">
        <w:rPr>
          <w:rFonts w:asciiTheme="majorBidi" w:hAnsiTheme="majorBidi" w:cstheme="majorBidi"/>
        </w:rPr>
        <w:t xml:space="preserve"> has not been studied. However it is possible it may increase the chance of diseases related to a weaker immune system.</w:t>
      </w:r>
    </w:p>
    <w:p w14:paraId="4202F1E1" w14:textId="409D7449"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having or have ever had injections to treat allergies </w:t>
      </w:r>
      <w:r w:rsidRPr="00C50144">
        <w:rPr>
          <w:rFonts w:asciiTheme="majorBidi" w:hAnsiTheme="majorBidi" w:cstheme="majorBidi"/>
        </w:rPr>
        <w:t xml:space="preserve">– it is not known if </w:t>
      </w:r>
      <w:r w:rsidR="00E63560" w:rsidRPr="00C50144">
        <w:rPr>
          <w:rFonts w:asciiTheme="majorBidi" w:hAnsiTheme="majorBidi" w:cstheme="majorBidi"/>
        </w:rPr>
        <w:t>Fymskina</w:t>
      </w:r>
      <w:r w:rsidRPr="00C50144">
        <w:rPr>
          <w:rFonts w:asciiTheme="majorBidi" w:hAnsiTheme="majorBidi" w:cstheme="majorBidi"/>
        </w:rPr>
        <w:t xml:space="preserve"> may affect these.</w:t>
      </w:r>
    </w:p>
    <w:p w14:paraId="06061D1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If you are 65 years of age or over </w:t>
      </w:r>
      <w:r w:rsidRPr="00C50144">
        <w:rPr>
          <w:rFonts w:asciiTheme="majorBidi" w:hAnsiTheme="majorBidi" w:cstheme="majorBidi"/>
        </w:rPr>
        <w:t>– you may be more likely to get infections.</w:t>
      </w:r>
    </w:p>
    <w:p w14:paraId="33966806" w14:textId="77777777" w:rsidR="001E113B" w:rsidRPr="00C50144" w:rsidRDefault="001E113B" w:rsidP="00C50144">
      <w:pPr>
        <w:pStyle w:val="Textkrper"/>
        <w:rPr>
          <w:rFonts w:asciiTheme="majorBidi" w:hAnsiTheme="majorBidi" w:cstheme="majorBidi"/>
        </w:rPr>
      </w:pPr>
    </w:p>
    <w:p w14:paraId="2C218D44" w14:textId="7382F8B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are not sure if any of the above applies to you, talk to your doctor or pharmacist before using </w:t>
      </w:r>
      <w:r w:rsidR="00E63560" w:rsidRPr="00C50144">
        <w:rPr>
          <w:rFonts w:asciiTheme="majorBidi" w:hAnsiTheme="majorBidi" w:cstheme="majorBidi"/>
        </w:rPr>
        <w:lastRenderedPageBreak/>
        <w:t>Fymskina</w:t>
      </w:r>
      <w:r w:rsidRPr="00C50144">
        <w:rPr>
          <w:rFonts w:asciiTheme="majorBidi" w:hAnsiTheme="majorBidi" w:cstheme="majorBidi"/>
        </w:rPr>
        <w:t>.</w:t>
      </w:r>
    </w:p>
    <w:p w14:paraId="1E353070" w14:textId="77777777" w:rsidR="001E113B" w:rsidRPr="00C50144" w:rsidRDefault="001E113B" w:rsidP="00C50144">
      <w:pPr>
        <w:pStyle w:val="Textkrper"/>
        <w:rPr>
          <w:rFonts w:asciiTheme="majorBidi" w:hAnsiTheme="majorBidi" w:cstheme="majorBidi"/>
        </w:rPr>
      </w:pPr>
    </w:p>
    <w:p w14:paraId="798FFE25"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Some patients have experienced lupus-like reactions including skin lupus or lupus-like syndrome during treatment with ustekinumab. Talk to your doctor right away if you experience a red, raised, scaly rash sometimes with a darker border, in areas of the skin that are exposed to the sun or with joint pains.</w:t>
      </w:r>
    </w:p>
    <w:p w14:paraId="2415B9E5" w14:textId="441F6A7A" w:rsidR="001E113B" w:rsidRPr="00C50144" w:rsidRDefault="001E113B" w:rsidP="00C50144">
      <w:pPr>
        <w:pStyle w:val="Textkrper"/>
        <w:rPr>
          <w:rFonts w:asciiTheme="majorBidi" w:hAnsiTheme="majorBidi" w:cstheme="majorBidi"/>
        </w:rPr>
      </w:pPr>
    </w:p>
    <w:p w14:paraId="58B3A68E" w14:textId="77777777" w:rsidR="0003446C" w:rsidRPr="00C50144" w:rsidRDefault="0003446C" w:rsidP="00825334">
      <w:pPr>
        <w:pStyle w:val="berschrift1"/>
        <w:ind w:left="0"/>
        <w:rPr>
          <w:rFonts w:asciiTheme="majorBidi" w:hAnsiTheme="majorBidi" w:cstheme="majorBidi"/>
        </w:rPr>
      </w:pPr>
      <w:r w:rsidRPr="00C50144">
        <w:rPr>
          <w:rFonts w:asciiTheme="majorBidi" w:hAnsiTheme="majorBidi" w:cstheme="majorBidi"/>
        </w:rPr>
        <w:t>Heart attack and strokes</w:t>
      </w:r>
    </w:p>
    <w:p w14:paraId="7F0988AC" w14:textId="77777777" w:rsidR="0003446C" w:rsidRPr="00C50144" w:rsidRDefault="0003446C" w:rsidP="00C50144">
      <w:pPr>
        <w:pStyle w:val="Textkrper"/>
        <w:rPr>
          <w:rFonts w:asciiTheme="majorBidi" w:hAnsiTheme="majorBidi" w:cstheme="majorBidi"/>
        </w:rPr>
      </w:pPr>
      <w:r w:rsidRPr="00C50144">
        <w:rPr>
          <w:rFonts w:asciiTheme="majorBidi" w:hAnsiTheme="majorBidi" w:cstheme="majorBidi"/>
        </w:rPr>
        <w:t>Heart attack and strokes have been observed in a study in patients with psoriasis treated with ustekinumab. Your doctor will regularly check your risk factors for heart disease and stroke in order to ensure that they are appropriately treated. Seek medical attention right away if you develop chest pain, weakness or abnormal sensation on one side of your body, facial droop, or speech or visual abnormalities.</w:t>
      </w:r>
    </w:p>
    <w:p w14:paraId="0444A67C" w14:textId="77777777" w:rsidR="0003446C" w:rsidRPr="00C50144" w:rsidRDefault="0003446C" w:rsidP="00C50144">
      <w:pPr>
        <w:pStyle w:val="Textkrper"/>
        <w:rPr>
          <w:rFonts w:asciiTheme="majorBidi" w:hAnsiTheme="majorBidi" w:cstheme="majorBidi"/>
        </w:rPr>
      </w:pPr>
    </w:p>
    <w:p w14:paraId="708941C2" w14:textId="7984E7AE"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Children and adolescents</w:t>
      </w:r>
    </w:p>
    <w:p w14:paraId="5CAC98D3" w14:textId="3188A71D"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not recommended for use in children with psoriasis under 6 years of age, or for use in children under 18 years of age with psoriatic arthritis</w:t>
      </w:r>
      <w:r w:rsidR="00B35659">
        <w:rPr>
          <w:rFonts w:asciiTheme="majorBidi" w:hAnsiTheme="majorBidi" w:cstheme="majorBidi"/>
        </w:rPr>
        <w:t xml:space="preserve"> or</w:t>
      </w:r>
      <w:r w:rsidR="00DE4B16" w:rsidRPr="00C50144">
        <w:rPr>
          <w:rFonts w:asciiTheme="majorBidi" w:hAnsiTheme="majorBidi" w:cstheme="majorBidi"/>
        </w:rPr>
        <w:t xml:space="preserve"> Crohn’s disease, because it has not been studied in this age group.</w:t>
      </w:r>
    </w:p>
    <w:p w14:paraId="646FBF7A" w14:textId="77777777" w:rsidR="001E113B" w:rsidRPr="00C50144" w:rsidRDefault="001E113B" w:rsidP="00C50144">
      <w:pPr>
        <w:pStyle w:val="Textkrper"/>
        <w:rPr>
          <w:rFonts w:asciiTheme="majorBidi" w:hAnsiTheme="majorBidi" w:cstheme="majorBidi"/>
        </w:rPr>
      </w:pPr>
    </w:p>
    <w:p w14:paraId="2E118995" w14:textId="48541BBB"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Other medicines, vaccines and </w:t>
      </w:r>
      <w:r w:rsidR="00E63560" w:rsidRPr="00C50144">
        <w:rPr>
          <w:rFonts w:asciiTheme="majorBidi" w:hAnsiTheme="majorBidi" w:cstheme="majorBidi"/>
        </w:rPr>
        <w:t>Fymskina</w:t>
      </w:r>
    </w:p>
    <w:p w14:paraId="71D7DFEF"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Tell your doctor or pharmacist:</w:t>
      </w:r>
    </w:p>
    <w:p w14:paraId="01B6C69E"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taking, have recently taken or might take any other medicines.</w:t>
      </w:r>
    </w:p>
    <w:p w14:paraId="5BEE595D" w14:textId="5DB8B99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have recently had or are going to have a vaccination. Some types of vaccines (live vaccines) should not be given while using </w:t>
      </w:r>
      <w:r w:rsidR="00E63560" w:rsidRPr="00C50144">
        <w:rPr>
          <w:rFonts w:asciiTheme="majorBidi" w:hAnsiTheme="majorBidi" w:cstheme="majorBidi"/>
        </w:rPr>
        <w:t>Fymskina</w:t>
      </w:r>
      <w:r w:rsidRPr="00C50144">
        <w:rPr>
          <w:rFonts w:asciiTheme="majorBidi" w:hAnsiTheme="majorBidi" w:cstheme="majorBidi"/>
        </w:rPr>
        <w:t>.</w:t>
      </w:r>
    </w:p>
    <w:p w14:paraId="61E726F1" w14:textId="627FDB46"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received </w:t>
      </w:r>
      <w:r w:rsidR="00E63560" w:rsidRPr="00C50144">
        <w:rPr>
          <w:rFonts w:asciiTheme="majorBidi" w:hAnsiTheme="majorBidi" w:cstheme="majorBidi"/>
        </w:rPr>
        <w:t>Fymskina</w:t>
      </w:r>
      <w:r w:rsidRPr="00C50144">
        <w:rPr>
          <w:rFonts w:asciiTheme="majorBidi" w:hAnsiTheme="majorBidi" w:cstheme="majorBidi"/>
        </w:rPr>
        <w:t xml:space="preserve"> while pregnant, tell your baby’s doctor about your </w:t>
      </w:r>
      <w:r w:rsidR="00E63560" w:rsidRPr="00C50144">
        <w:rPr>
          <w:rFonts w:asciiTheme="majorBidi" w:hAnsiTheme="majorBidi" w:cstheme="majorBidi"/>
        </w:rPr>
        <w:t>Fymskina</w:t>
      </w:r>
      <w:r w:rsidRPr="00C50144">
        <w:rPr>
          <w:rFonts w:asciiTheme="majorBidi" w:hAnsiTheme="majorBidi" w:cstheme="majorBidi"/>
        </w:rPr>
        <w:t xml:space="preserve"> treatment before the baby receives any vaccine, including live vaccines, such as the BCG vaccine (used to prevent tuberculosis). Live vaccines are not recommended for your baby in the first </w:t>
      </w:r>
      <w:r w:rsidR="008D1962">
        <w:rPr>
          <w:rFonts w:asciiTheme="majorBidi" w:hAnsiTheme="majorBidi" w:cstheme="majorBidi"/>
        </w:rPr>
        <w:t>twelve</w:t>
      </w:r>
      <w:r w:rsidRPr="00C50144">
        <w:rPr>
          <w:rFonts w:asciiTheme="majorBidi" w:hAnsiTheme="majorBidi" w:cstheme="majorBidi"/>
        </w:rPr>
        <w:t xml:space="preserve"> months after birth if you received </w:t>
      </w:r>
      <w:r w:rsidR="00E63560" w:rsidRPr="00C50144">
        <w:rPr>
          <w:rFonts w:asciiTheme="majorBidi" w:hAnsiTheme="majorBidi" w:cstheme="majorBidi"/>
        </w:rPr>
        <w:t>Fymskina</w:t>
      </w:r>
      <w:r w:rsidRPr="00C50144">
        <w:rPr>
          <w:rFonts w:asciiTheme="majorBidi" w:hAnsiTheme="majorBidi" w:cstheme="majorBidi"/>
        </w:rPr>
        <w:t xml:space="preserve"> during the pregnancy unless your baby’s doctor recommends otherwise.</w:t>
      </w:r>
    </w:p>
    <w:p w14:paraId="7BCDDA71" w14:textId="77777777" w:rsidR="001E113B" w:rsidRPr="00C50144" w:rsidRDefault="001E113B" w:rsidP="00C50144">
      <w:pPr>
        <w:pStyle w:val="Textkrper"/>
        <w:rPr>
          <w:rFonts w:asciiTheme="majorBidi" w:hAnsiTheme="majorBidi" w:cstheme="majorBidi"/>
        </w:rPr>
      </w:pPr>
    </w:p>
    <w:p w14:paraId="23421AA9"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Pregnancy and breast-feeding</w:t>
      </w:r>
    </w:p>
    <w:p w14:paraId="13A04D94" w14:textId="6C52B9ED" w:rsidR="00633D6A" w:rsidRPr="00C50144" w:rsidRDefault="00633D6A"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are pregnant, think you may be pregnant or are planning to have a baby, ask your doctor for advice before taking this medicine.</w:t>
      </w:r>
    </w:p>
    <w:p w14:paraId="0C4B73C3" w14:textId="25C9C86D" w:rsidR="00633D6A" w:rsidRPr="00C50144" w:rsidRDefault="00633D6A" w:rsidP="00093481">
      <w:pPr>
        <w:pStyle w:val="Listenabsatz"/>
        <w:numPr>
          <w:ilvl w:val="0"/>
          <w:numId w:val="16"/>
        </w:numPr>
        <w:ind w:left="567"/>
        <w:rPr>
          <w:rFonts w:asciiTheme="majorBidi" w:hAnsiTheme="majorBidi" w:cstheme="majorBidi"/>
        </w:rPr>
      </w:pPr>
      <w:r w:rsidRPr="00C50144">
        <w:rPr>
          <w:rFonts w:asciiTheme="majorBidi" w:hAnsiTheme="majorBidi" w:cstheme="majorBidi"/>
        </w:rPr>
        <w:t>A higher risk of birth defects has not been seen in babies exposed to ustekinumab in the womb. However, there is limited experience with ustekinumab in pregnant women. It is therefore preferable to avoid the use of Fymskina in pregnancy.</w:t>
      </w:r>
    </w:p>
    <w:p w14:paraId="3A0597BE" w14:textId="542C441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are a woman of childbearing potential, you are advised to avoid becoming pregnant and must use adequate contraception while using </w:t>
      </w:r>
      <w:r w:rsidR="00E63560" w:rsidRPr="00C50144">
        <w:rPr>
          <w:rFonts w:asciiTheme="majorBidi" w:hAnsiTheme="majorBidi" w:cstheme="majorBidi"/>
        </w:rPr>
        <w:t>Fymskina</w:t>
      </w:r>
      <w:r w:rsidRPr="00C50144">
        <w:rPr>
          <w:rFonts w:asciiTheme="majorBidi" w:hAnsiTheme="majorBidi" w:cstheme="majorBidi"/>
        </w:rPr>
        <w:t xml:space="preserve"> and for at least 15 weeks after the last </w:t>
      </w:r>
      <w:r w:rsidR="00E63560" w:rsidRPr="00C50144">
        <w:rPr>
          <w:rFonts w:asciiTheme="majorBidi" w:hAnsiTheme="majorBidi" w:cstheme="majorBidi"/>
        </w:rPr>
        <w:t>Fymskina</w:t>
      </w:r>
      <w:r w:rsidRPr="00C50144">
        <w:rPr>
          <w:rFonts w:asciiTheme="majorBidi" w:hAnsiTheme="majorBidi" w:cstheme="majorBidi"/>
        </w:rPr>
        <w:t xml:space="preserve"> treatment.</w:t>
      </w:r>
    </w:p>
    <w:p w14:paraId="711081EA" w14:textId="360D27AD" w:rsidR="001E113B" w:rsidRPr="00C50144" w:rsidRDefault="00C66639"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Ustekinumab</w:t>
      </w:r>
      <w:r w:rsidR="00DE4B16" w:rsidRPr="00C50144">
        <w:rPr>
          <w:rFonts w:asciiTheme="majorBidi" w:hAnsiTheme="majorBidi" w:cstheme="majorBidi"/>
        </w:rPr>
        <w:t xml:space="preserve"> can pass across the placenta to the unborn baby. If you received </w:t>
      </w:r>
      <w:r w:rsidR="00E63560" w:rsidRPr="00C50144">
        <w:rPr>
          <w:rFonts w:asciiTheme="majorBidi" w:hAnsiTheme="majorBidi" w:cstheme="majorBidi"/>
        </w:rPr>
        <w:t>Fymskina</w:t>
      </w:r>
      <w:r w:rsidR="00DE4B16" w:rsidRPr="00C50144">
        <w:rPr>
          <w:rFonts w:asciiTheme="majorBidi" w:hAnsiTheme="majorBidi" w:cstheme="majorBidi"/>
        </w:rPr>
        <w:t xml:space="preserve"> during your pregnancy, your baby may have a higher risk for getting an infection.</w:t>
      </w:r>
    </w:p>
    <w:p w14:paraId="2154E37F" w14:textId="5E0C012B"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It is important that you tell your baby’s doctors and other health care professionals if you received </w:t>
      </w:r>
      <w:r w:rsidR="00E63560" w:rsidRPr="00C50144">
        <w:rPr>
          <w:rFonts w:asciiTheme="majorBidi" w:hAnsiTheme="majorBidi" w:cstheme="majorBidi"/>
        </w:rPr>
        <w:t>Fymskina</w:t>
      </w:r>
      <w:r w:rsidRPr="00C50144">
        <w:rPr>
          <w:rFonts w:asciiTheme="majorBidi" w:hAnsiTheme="majorBidi" w:cstheme="majorBidi"/>
        </w:rPr>
        <w:t xml:space="preserve"> during your pregnancy before the baby receives any vaccine. Live vaccines such as the BCG vaccine (used to prevent tuberculosis) are not recommended for your baby in the first </w:t>
      </w:r>
      <w:r w:rsidR="008D1962">
        <w:rPr>
          <w:rFonts w:asciiTheme="majorBidi" w:hAnsiTheme="majorBidi" w:cstheme="majorBidi"/>
        </w:rPr>
        <w:t>twelve</w:t>
      </w:r>
      <w:r w:rsidRPr="00C50144">
        <w:rPr>
          <w:rFonts w:asciiTheme="majorBidi" w:hAnsiTheme="majorBidi" w:cstheme="majorBidi"/>
        </w:rPr>
        <w:t xml:space="preserve"> months after birth if you received </w:t>
      </w:r>
      <w:r w:rsidR="00E63560" w:rsidRPr="00C50144">
        <w:rPr>
          <w:rFonts w:asciiTheme="majorBidi" w:hAnsiTheme="majorBidi" w:cstheme="majorBidi"/>
        </w:rPr>
        <w:t>Fymskina</w:t>
      </w:r>
      <w:r w:rsidRPr="00C50144">
        <w:rPr>
          <w:rFonts w:asciiTheme="majorBidi" w:hAnsiTheme="majorBidi" w:cstheme="majorBidi"/>
        </w:rPr>
        <w:t xml:space="preserve"> during the pregnancy unless your baby’s doctor recommends otherwise.</w:t>
      </w:r>
    </w:p>
    <w:p w14:paraId="50A851C8" w14:textId="2EA85F91"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Ustekinumab may pass into breast milk in very small amounts. Talk to your doctor if you are breast-feeding or are planning to breast-feed. You and your doctor should decide if you should breast-feed or use </w:t>
      </w:r>
      <w:r w:rsidR="00E63560" w:rsidRPr="00C50144">
        <w:rPr>
          <w:rFonts w:asciiTheme="majorBidi" w:hAnsiTheme="majorBidi" w:cstheme="majorBidi"/>
        </w:rPr>
        <w:t>Fymskina</w:t>
      </w:r>
      <w:r w:rsidRPr="00C50144">
        <w:rPr>
          <w:rFonts w:asciiTheme="majorBidi" w:hAnsiTheme="majorBidi" w:cstheme="majorBidi"/>
        </w:rPr>
        <w:t xml:space="preserve"> -do not do both.</w:t>
      </w:r>
    </w:p>
    <w:p w14:paraId="64564CE8" w14:textId="77777777" w:rsidR="001E113B" w:rsidRPr="00C50144" w:rsidRDefault="001E113B" w:rsidP="00C50144">
      <w:pPr>
        <w:pStyle w:val="Textkrper"/>
        <w:rPr>
          <w:rFonts w:asciiTheme="majorBidi" w:hAnsiTheme="majorBidi" w:cstheme="majorBidi"/>
        </w:rPr>
      </w:pPr>
    </w:p>
    <w:p w14:paraId="5DD145A8"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Driving and using machines</w:t>
      </w:r>
    </w:p>
    <w:p w14:paraId="406A3505" w14:textId="0C66FEA4"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has no or negligible influence on the ability to drive and use machines.</w:t>
      </w:r>
    </w:p>
    <w:p w14:paraId="4580C560" w14:textId="77777777" w:rsidR="001E113B" w:rsidRDefault="001E113B" w:rsidP="00C50144">
      <w:pPr>
        <w:pStyle w:val="Textkrper"/>
        <w:rPr>
          <w:rFonts w:asciiTheme="majorBidi" w:hAnsiTheme="majorBidi" w:cstheme="majorBidi"/>
        </w:rPr>
      </w:pPr>
    </w:p>
    <w:p w14:paraId="5E31F224" w14:textId="09A3C0B4" w:rsidR="00D133EF" w:rsidRPr="00593B8C" w:rsidRDefault="00D133EF" w:rsidP="00D133EF">
      <w:pPr>
        <w:pStyle w:val="Textkrper"/>
        <w:rPr>
          <w:b/>
          <w:bCs/>
          <w:lang w:val="en-GB"/>
        </w:rPr>
      </w:pPr>
      <w:r>
        <w:rPr>
          <w:b/>
          <w:bCs/>
          <w:lang w:val="en-GB"/>
        </w:rPr>
        <w:t>Fymskina</w:t>
      </w:r>
      <w:r w:rsidRPr="00593B8C">
        <w:rPr>
          <w:b/>
          <w:bCs/>
          <w:lang w:val="en-GB"/>
        </w:rPr>
        <w:t xml:space="preserve"> contains polysorbates</w:t>
      </w:r>
    </w:p>
    <w:p w14:paraId="3D23410B" w14:textId="77777777" w:rsidR="00D133EF" w:rsidRPr="00593B8C" w:rsidRDefault="00D133EF" w:rsidP="00D133EF">
      <w:pPr>
        <w:pStyle w:val="Textkrper"/>
        <w:spacing w:line="259" w:lineRule="auto"/>
        <w:ind w:right="370"/>
        <w:rPr>
          <w:lang w:val="en-GB"/>
        </w:rPr>
      </w:pPr>
      <w:r w:rsidRPr="00593B8C">
        <w:rPr>
          <w:lang w:val="en-GB"/>
        </w:rPr>
        <w:t xml:space="preserve">This medicine contains 0.04 mg of polysorbate 80 in each pre-filled syringe which is equivalent to 0.04 mg/ml. Polysorbates may cause allergic reactions. Tell your doctor if you have any known </w:t>
      </w:r>
      <w:r w:rsidRPr="00593B8C">
        <w:rPr>
          <w:lang w:val="en-GB"/>
        </w:rPr>
        <w:lastRenderedPageBreak/>
        <w:t>allergies.</w:t>
      </w:r>
    </w:p>
    <w:p w14:paraId="04236945" w14:textId="77777777" w:rsidR="00D133EF" w:rsidRPr="00EC669A" w:rsidRDefault="00D133EF" w:rsidP="00C50144">
      <w:pPr>
        <w:pStyle w:val="Textkrper"/>
        <w:rPr>
          <w:rFonts w:asciiTheme="majorBidi" w:hAnsiTheme="majorBidi" w:cstheme="majorBidi"/>
          <w:lang w:val="en-GB"/>
        </w:rPr>
      </w:pPr>
    </w:p>
    <w:p w14:paraId="7820D56E" w14:textId="77777777" w:rsidR="001E113B" w:rsidRPr="00C50144" w:rsidRDefault="001E113B" w:rsidP="00C50144">
      <w:pPr>
        <w:pStyle w:val="Textkrper"/>
        <w:rPr>
          <w:rFonts w:asciiTheme="majorBidi" w:hAnsiTheme="majorBidi" w:cstheme="majorBidi"/>
        </w:rPr>
      </w:pPr>
    </w:p>
    <w:p w14:paraId="1EA8C9D6" w14:textId="66439F8F"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3.</w:t>
      </w:r>
      <w:r>
        <w:tab/>
      </w:r>
      <w:r w:rsidR="00DE4B16" w:rsidRPr="00C50144">
        <w:rPr>
          <w:rFonts w:asciiTheme="majorBidi" w:hAnsiTheme="majorBidi" w:cstheme="majorBidi"/>
        </w:rPr>
        <w:t xml:space="preserve">How to use </w:t>
      </w:r>
      <w:r w:rsidR="00E63560" w:rsidRPr="00C50144">
        <w:rPr>
          <w:rFonts w:asciiTheme="majorBidi" w:hAnsiTheme="majorBidi" w:cstheme="majorBidi"/>
        </w:rPr>
        <w:t>Fymskina</w:t>
      </w:r>
    </w:p>
    <w:p w14:paraId="4C53C75F" w14:textId="77777777" w:rsidR="001E113B" w:rsidRPr="00C50144" w:rsidRDefault="001E113B" w:rsidP="00C50144">
      <w:pPr>
        <w:pStyle w:val="Textkrper"/>
        <w:rPr>
          <w:rFonts w:asciiTheme="majorBidi" w:hAnsiTheme="majorBidi" w:cstheme="majorBidi"/>
          <w:b/>
        </w:rPr>
      </w:pPr>
    </w:p>
    <w:p w14:paraId="45145CEE" w14:textId="34DD4EF5"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intended for use under the guidance and supervision of a doctor experienced in treating conditions for which </w:t>
      </w:r>
      <w:r w:rsidRPr="00C50144">
        <w:rPr>
          <w:rFonts w:asciiTheme="majorBidi" w:hAnsiTheme="majorBidi" w:cstheme="majorBidi"/>
        </w:rPr>
        <w:t>Fymskina</w:t>
      </w:r>
      <w:r w:rsidR="00DE4B16" w:rsidRPr="00C50144">
        <w:rPr>
          <w:rFonts w:asciiTheme="majorBidi" w:hAnsiTheme="majorBidi" w:cstheme="majorBidi"/>
        </w:rPr>
        <w:t xml:space="preserve"> is intended.</w:t>
      </w:r>
    </w:p>
    <w:p w14:paraId="18A006F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Always use this medicine exactly as your doctor has told you. Check with your doctor if you are not sure. Talk to your doctor about when you will have your injections and follow-up appointments.</w:t>
      </w:r>
    </w:p>
    <w:p w14:paraId="4E38F665" w14:textId="77777777" w:rsidR="001E113B" w:rsidRPr="00C50144" w:rsidRDefault="001E113B" w:rsidP="00C50144">
      <w:pPr>
        <w:pStyle w:val="Textkrper"/>
        <w:rPr>
          <w:rFonts w:asciiTheme="majorBidi" w:hAnsiTheme="majorBidi" w:cstheme="majorBidi"/>
        </w:rPr>
      </w:pPr>
    </w:p>
    <w:p w14:paraId="7A515C67" w14:textId="292AE545"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How much </w:t>
      </w:r>
      <w:r w:rsidR="00E63560" w:rsidRPr="00C50144">
        <w:rPr>
          <w:rFonts w:asciiTheme="majorBidi" w:hAnsiTheme="majorBidi" w:cstheme="majorBidi"/>
        </w:rPr>
        <w:t>Fymskina</w:t>
      </w:r>
      <w:r w:rsidRPr="00C50144">
        <w:rPr>
          <w:rFonts w:asciiTheme="majorBidi" w:hAnsiTheme="majorBidi" w:cstheme="majorBidi"/>
        </w:rPr>
        <w:t xml:space="preserve"> is given</w:t>
      </w:r>
    </w:p>
    <w:p w14:paraId="1E52C1D9" w14:textId="6DAA60D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Your doctor will decide how much </w:t>
      </w:r>
      <w:r w:rsidR="00E63560" w:rsidRPr="00C50144">
        <w:rPr>
          <w:rFonts w:asciiTheme="majorBidi" w:hAnsiTheme="majorBidi" w:cstheme="majorBidi"/>
        </w:rPr>
        <w:t>Fymskina</w:t>
      </w:r>
      <w:r w:rsidRPr="00C50144">
        <w:rPr>
          <w:rFonts w:asciiTheme="majorBidi" w:hAnsiTheme="majorBidi" w:cstheme="majorBidi"/>
        </w:rPr>
        <w:t xml:space="preserve"> you need to use and for how long.</w:t>
      </w:r>
    </w:p>
    <w:p w14:paraId="67E360FF" w14:textId="77777777" w:rsidR="001E113B" w:rsidRPr="00C50144" w:rsidRDefault="001E113B" w:rsidP="00C50144">
      <w:pPr>
        <w:pStyle w:val="Textkrper"/>
        <w:rPr>
          <w:rFonts w:asciiTheme="majorBidi" w:hAnsiTheme="majorBidi" w:cstheme="majorBidi"/>
        </w:rPr>
      </w:pPr>
    </w:p>
    <w:p w14:paraId="4DFE02CC" w14:textId="77777777" w:rsidR="00E854FE" w:rsidRPr="00C50144" w:rsidRDefault="00DE4B16" w:rsidP="00C50144">
      <w:pPr>
        <w:pStyle w:val="berschrift1"/>
        <w:ind w:left="0"/>
        <w:rPr>
          <w:rFonts w:asciiTheme="majorBidi" w:hAnsiTheme="majorBidi" w:cstheme="majorBidi"/>
        </w:rPr>
      </w:pPr>
      <w:r w:rsidRPr="00C50144">
        <w:rPr>
          <w:rFonts w:asciiTheme="majorBidi" w:hAnsiTheme="majorBidi" w:cstheme="majorBidi"/>
        </w:rPr>
        <w:t>Adults aged 18 years or older</w:t>
      </w:r>
    </w:p>
    <w:p w14:paraId="190CF533" w14:textId="71791A9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Psoriasis or Psoriatic Arthritis</w:t>
      </w:r>
    </w:p>
    <w:p w14:paraId="212761D9" w14:textId="3C5294C4"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recommended starting dose is 45 mg </w:t>
      </w:r>
      <w:r w:rsidR="00E63560" w:rsidRPr="00C50144">
        <w:rPr>
          <w:rFonts w:asciiTheme="majorBidi" w:hAnsiTheme="majorBidi" w:cstheme="majorBidi"/>
        </w:rPr>
        <w:t>Fymskina</w:t>
      </w:r>
      <w:r w:rsidRPr="00C50144">
        <w:rPr>
          <w:rFonts w:asciiTheme="majorBidi" w:hAnsiTheme="majorBidi" w:cstheme="majorBidi"/>
        </w:rPr>
        <w:t>. Patients who weigh more than 100 kilograms (kg) may start on a dose of 90 mg instead of 45 mg.</w:t>
      </w:r>
    </w:p>
    <w:p w14:paraId="7EE17DC5"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starting dose, you will have the next dose 4 weeks later, and then every 12 weeks. The following doses are usually the same as the starting dose.</w:t>
      </w:r>
    </w:p>
    <w:p w14:paraId="2BA2FAC2" w14:textId="77777777" w:rsidR="001E113B" w:rsidRPr="00C50144" w:rsidRDefault="001E113B" w:rsidP="00C50144">
      <w:pPr>
        <w:pStyle w:val="Textkrper"/>
        <w:rPr>
          <w:rFonts w:asciiTheme="majorBidi" w:hAnsiTheme="majorBidi" w:cstheme="majorBidi"/>
        </w:rPr>
      </w:pPr>
    </w:p>
    <w:p w14:paraId="267AB89F" w14:textId="0D95A850"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Crohn’s disease</w:t>
      </w:r>
    </w:p>
    <w:p w14:paraId="4D0984ED" w14:textId="7B0A024A"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During treatment, the first dose of approximately 6 mg/kg </w:t>
      </w:r>
      <w:r w:rsidR="00E63560" w:rsidRPr="00C50144">
        <w:rPr>
          <w:rFonts w:asciiTheme="majorBidi" w:hAnsiTheme="majorBidi" w:cstheme="majorBidi"/>
        </w:rPr>
        <w:t>Fymskina</w:t>
      </w:r>
      <w:r w:rsidRPr="00C50144">
        <w:rPr>
          <w:rFonts w:asciiTheme="majorBidi" w:hAnsiTheme="majorBidi" w:cstheme="majorBidi"/>
        </w:rPr>
        <w:t xml:space="preserve"> will be given by your doctor through a drip in a vein in your arm (intravenous infusion). After the starting dose, you will receive the next dose of 90 mg </w:t>
      </w:r>
      <w:r w:rsidR="00E63560" w:rsidRPr="00C50144">
        <w:rPr>
          <w:rFonts w:asciiTheme="majorBidi" w:hAnsiTheme="majorBidi" w:cstheme="majorBidi"/>
        </w:rPr>
        <w:t>Fymskina</w:t>
      </w:r>
      <w:r w:rsidRPr="00C50144">
        <w:rPr>
          <w:rFonts w:asciiTheme="majorBidi" w:hAnsiTheme="majorBidi" w:cstheme="majorBidi"/>
        </w:rPr>
        <w:t xml:space="preserve"> after 8 weeks, then every 12 weeks thereafter by an injection under the skin (‘subcutaneously’).</w:t>
      </w:r>
    </w:p>
    <w:p w14:paraId="013D57C9" w14:textId="4A06CDF0"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In some patients, after the first injection under the skin, 90 mg </w:t>
      </w:r>
      <w:r w:rsidR="00E63560" w:rsidRPr="00C50144">
        <w:rPr>
          <w:rFonts w:asciiTheme="majorBidi" w:hAnsiTheme="majorBidi" w:cstheme="majorBidi"/>
        </w:rPr>
        <w:t>Fymskina</w:t>
      </w:r>
      <w:r w:rsidRPr="00C50144">
        <w:rPr>
          <w:rFonts w:asciiTheme="majorBidi" w:hAnsiTheme="majorBidi" w:cstheme="majorBidi"/>
        </w:rPr>
        <w:t xml:space="preserve"> may be given every 8 weeks. Your doctor will decide when you should receive your next dose.</w:t>
      </w:r>
    </w:p>
    <w:p w14:paraId="295D6BC6" w14:textId="77777777" w:rsidR="001E113B" w:rsidRPr="00C50144" w:rsidRDefault="001E113B" w:rsidP="00C50144">
      <w:pPr>
        <w:pStyle w:val="Textkrper"/>
        <w:rPr>
          <w:rFonts w:asciiTheme="majorBidi" w:hAnsiTheme="majorBidi" w:cstheme="majorBidi"/>
        </w:rPr>
      </w:pPr>
    </w:p>
    <w:p w14:paraId="02A3D4DB" w14:textId="77777777" w:rsidR="00D23768" w:rsidRPr="00C50144" w:rsidRDefault="00DE4B16" w:rsidP="00C50144">
      <w:pPr>
        <w:pStyle w:val="berschrift1"/>
        <w:ind w:left="0"/>
        <w:rPr>
          <w:rFonts w:asciiTheme="majorBidi" w:hAnsiTheme="majorBidi" w:cstheme="majorBidi"/>
        </w:rPr>
      </w:pPr>
      <w:r w:rsidRPr="00C50144">
        <w:rPr>
          <w:rFonts w:asciiTheme="majorBidi" w:hAnsiTheme="majorBidi" w:cstheme="majorBidi"/>
        </w:rPr>
        <w:t>Children and adolescents aged 6 years or older</w:t>
      </w:r>
    </w:p>
    <w:p w14:paraId="7FFC55C8" w14:textId="5C8BC268"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Psoriasis</w:t>
      </w:r>
    </w:p>
    <w:p w14:paraId="0E73D09C" w14:textId="78ADED5D"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doctor will work out the right dose for you, including the amount (volume) of </w:t>
      </w:r>
      <w:r w:rsidR="00E63560" w:rsidRPr="00C50144">
        <w:rPr>
          <w:rFonts w:asciiTheme="majorBidi" w:hAnsiTheme="majorBidi" w:cstheme="majorBidi"/>
        </w:rPr>
        <w:t>Fymskina</w:t>
      </w:r>
      <w:r w:rsidRPr="00C50144">
        <w:rPr>
          <w:rFonts w:asciiTheme="majorBidi" w:hAnsiTheme="majorBidi" w:cstheme="majorBidi"/>
        </w:rPr>
        <w:t xml:space="preserve"> to be injected to give the right dose. The right dose for you will depend on your body weight at the time each dose is given.</w:t>
      </w:r>
    </w:p>
    <w:p w14:paraId="52B36E46" w14:textId="437803F8" w:rsidR="00893B19" w:rsidRPr="00C50144" w:rsidRDefault="00893B19" w:rsidP="00093481">
      <w:pPr>
        <w:pStyle w:val="Listenabsatz"/>
        <w:numPr>
          <w:ilvl w:val="0"/>
          <w:numId w:val="16"/>
        </w:numPr>
        <w:tabs>
          <w:tab w:val="left" w:pos="784"/>
          <w:tab w:val="left" w:pos="785"/>
        </w:tabs>
        <w:ind w:left="567"/>
        <w:rPr>
          <w:rFonts w:asciiTheme="majorBidi" w:hAnsiTheme="majorBidi" w:cstheme="majorBidi"/>
        </w:rPr>
      </w:pPr>
      <w:bookmarkStart w:id="66" w:name="_Hlk161123301"/>
      <w:r w:rsidRPr="00C50144">
        <w:rPr>
          <w:rFonts w:asciiTheme="majorBidi" w:hAnsiTheme="majorBidi" w:cstheme="majorBidi"/>
        </w:rPr>
        <w:t>If you weigh less than 60 kg, there is no dosage form for Fymskina for children below 60 kg body weight</w:t>
      </w:r>
      <w:r w:rsidR="002D7162" w:rsidRPr="00C50144">
        <w:rPr>
          <w:rFonts w:asciiTheme="majorBidi" w:hAnsiTheme="majorBidi" w:cstheme="majorBidi"/>
        </w:rPr>
        <w:t xml:space="preserve">, </w:t>
      </w:r>
      <w:r w:rsidR="002D7162" w:rsidRPr="00C50144">
        <w:rPr>
          <w:rFonts w:asciiTheme="majorBidi" w:hAnsiTheme="majorBidi" w:cstheme="majorBidi"/>
          <w:bCs/>
        </w:rPr>
        <w:t>therefore other ustekinumab products should be used.</w:t>
      </w:r>
      <w:bookmarkEnd w:id="66"/>
    </w:p>
    <w:p w14:paraId="60CAE0CD" w14:textId="3CD5644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weigh 60 kg to 100 kg, the recommended dose is 45 mg </w:t>
      </w:r>
      <w:r w:rsidR="00E63560" w:rsidRPr="00C50144">
        <w:rPr>
          <w:rFonts w:asciiTheme="majorBidi" w:hAnsiTheme="majorBidi" w:cstheme="majorBidi"/>
        </w:rPr>
        <w:t>Fymskina</w:t>
      </w:r>
      <w:r w:rsidRPr="00C50144">
        <w:rPr>
          <w:rFonts w:asciiTheme="majorBidi" w:hAnsiTheme="majorBidi" w:cstheme="majorBidi"/>
        </w:rPr>
        <w:t>.</w:t>
      </w:r>
    </w:p>
    <w:p w14:paraId="621EF156" w14:textId="6174CF02"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you weigh more than 100 kg, the recommended dose is 90 mg </w:t>
      </w:r>
      <w:r w:rsidR="00E63560" w:rsidRPr="00C50144">
        <w:rPr>
          <w:rFonts w:asciiTheme="majorBidi" w:hAnsiTheme="majorBidi" w:cstheme="majorBidi"/>
        </w:rPr>
        <w:t>Fymskina</w:t>
      </w:r>
      <w:r w:rsidRPr="00C50144">
        <w:rPr>
          <w:rFonts w:asciiTheme="majorBidi" w:hAnsiTheme="majorBidi" w:cstheme="majorBidi"/>
        </w:rPr>
        <w:t>.</w:t>
      </w:r>
    </w:p>
    <w:p w14:paraId="581D5A6A" w14:textId="77777777"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starting dose, you will have the next dose 4 weeks later, and then every 12 weeks.</w:t>
      </w:r>
    </w:p>
    <w:p w14:paraId="79227D1B" w14:textId="77777777" w:rsidR="001E113B" w:rsidRPr="00C50144" w:rsidRDefault="001E113B" w:rsidP="00C50144">
      <w:pPr>
        <w:pStyle w:val="Textkrper"/>
        <w:rPr>
          <w:rFonts w:asciiTheme="majorBidi" w:hAnsiTheme="majorBidi" w:cstheme="majorBidi"/>
        </w:rPr>
      </w:pPr>
    </w:p>
    <w:p w14:paraId="3B266487" w14:textId="59366A0C"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How </w:t>
      </w:r>
      <w:r w:rsidR="00E63560" w:rsidRPr="00C50144">
        <w:rPr>
          <w:rFonts w:asciiTheme="majorBidi" w:hAnsiTheme="majorBidi" w:cstheme="majorBidi"/>
        </w:rPr>
        <w:t>Fymskina</w:t>
      </w:r>
      <w:r w:rsidRPr="00C50144">
        <w:rPr>
          <w:rFonts w:asciiTheme="majorBidi" w:hAnsiTheme="majorBidi" w:cstheme="majorBidi"/>
        </w:rPr>
        <w:t xml:space="preserve"> is given</w:t>
      </w:r>
    </w:p>
    <w:p w14:paraId="4AEB624A" w14:textId="6E52ECAA" w:rsidR="001E113B" w:rsidRPr="00C50144" w:rsidRDefault="00E63560"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given as an injection under the skin (‘subcutaneously’). At the start of your treatment, medical or nursing staff may inject </w:t>
      </w:r>
      <w:r w:rsidRPr="00C50144">
        <w:rPr>
          <w:rFonts w:asciiTheme="majorBidi" w:hAnsiTheme="majorBidi" w:cstheme="majorBidi"/>
        </w:rPr>
        <w:t>Fymskina</w:t>
      </w:r>
      <w:r w:rsidR="00DE4B16" w:rsidRPr="00C50144">
        <w:rPr>
          <w:rFonts w:asciiTheme="majorBidi" w:hAnsiTheme="majorBidi" w:cstheme="majorBidi"/>
        </w:rPr>
        <w:t>.</w:t>
      </w:r>
    </w:p>
    <w:p w14:paraId="43268327" w14:textId="47E2DBBC"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However, you and your doctor may decide that you may inject </w:t>
      </w:r>
      <w:r w:rsidR="00E63560" w:rsidRPr="00C50144">
        <w:rPr>
          <w:rFonts w:asciiTheme="majorBidi" w:hAnsiTheme="majorBidi" w:cstheme="majorBidi"/>
        </w:rPr>
        <w:t>Fymskina</w:t>
      </w:r>
      <w:r w:rsidRPr="00C50144">
        <w:rPr>
          <w:rFonts w:asciiTheme="majorBidi" w:hAnsiTheme="majorBidi" w:cstheme="majorBidi"/>
        </w:rPr>
        <w:t xml:space="preserve"> yourself. In this case you will get training on how to inject </w:t>
      </w:r>
      <w:r w:rsidR="00E63560" w:rsidRPr="00C50144">
        <w:rPr>
          <w:rFonts w:asciiTheme="majorBidi" w:hAnsiTheme="majorBidi" w:cstheme="majorBidi"/>
        </w:rPr>
        <w:t>Fymskina</w:t>
      </w:r>
      <w:r w:rsidRPr="00C50144">
        <w:rPr>
          <w:rFonts w:asciiTheme="majorBidi" w:hAnsiTheme="majorBidi" w:cstheme="majorBidi"/>
        </w:rPr>
        <w:t xml:space="preserve"> yourself.</w:t>
      </w:r>
      <w:r w:rsidR="0003446C" w:rsidRPr="00C50144">
        <w:rPr>
          <w:rFonts w:asciiTheme="majorBidi" w:hAnsiTheme="majorBidi" w:cstheme="majorBidi"/>
        </w:rPr>
        <w:t xml:space="preserve"> </w:t>
      </w:r>
      <w:r w:rsidR="0003446C" w:rsidRPr="00C50144">
        <w:rPr>
          <w:rFonts w:asciiTheme="majorBidi" w:hAnsiTheme="majorBidi" w:cstheme="majorBidi"/>
          <w:bCs/>
          <w:iCs/>
        </w:rPr>
        <w:t xml:space="preserve">In children 6 years and older, it is recommended that </w:t>
      </w:r>
      <w:r w:rsidR="00E63560" w:rsidRPr="00C50144">
        <w:rPr>
          <w:rFonts w:asciiTheme="majorBidi" w:hAnsiTheme="majorBidi" w:cstheme="majorBidi"/>
          <w:bCs/>
          <w:iCs/>
        </w:rPr>
        <w:t>Fymskina</w:t>
      </w:r>
      <w:r w:rsidR="0003446C" w:rsidRPr="00C50144">
        <w:rPr>
          <w:rFonts w:asciiTheme="majorBidi" w:hAnsiTheme="majorBidi" w:cstheme="majorBidi"/>
          <w:bCs/>
          <w:iCs/>
        </w:rPr>
        <w:t xml:space="preserve"> be administered by a healthcare provider or a caregiver after proper training.</w:t>
      </w:r>
    </w:p>
    <w:p w14:paraId="378259F1" w14:textId="65149941" w:rsidR="001E113B" w:rsidRPr="00C50144" w:rsidRDefault="00DE4B16" w:rsidP="0009348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For instructions on how to inject </w:t>
      </w:r>
      <w:r w:rsidR="00E63560" w:rsidRPr="00C50144">
        <w:rPr>
          <w:rFonts w:asciiTheme="majorBidi" w:hAnsiTheme="majorBidi" w:cstheme="majorBidi"/>
        </w:rPr>
        <w:t>Fymskina</w:t>
      </w:r>
      <w:r w:rsidRPr="00C50144">
        <w:rPr>
          <w:rFonts w:asciiTheme="majorBidi" w:hAnsiTheme="majorBidi" w:cstheme="majorBidi"/>
        </w:rPr>
        <w:t>, see ‘Instructions for administration’ at the end of this leaflet.</w:t>
      </w:r>
    </w:p>
    <w:p w14:paraId="1EC1462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Talk to your doctor if you have any questions about giving yourself an injection.</w:t>
      </w:r>
    </w:p>
    <w:p w14:paraId="77ADD4BB" w14:textId="77777777" w:rsidR="001E113B" w:rsidRPr="00C50144" w:rsidRDefault="001E113B" w:rsidP="00C50144">
      <w:pPr>
        <w:pStyle w:val="Textkrper"/>
        <w:rPr>
          <w:rFonts w:asciiTheme="majorBidi" w:hAnsiTheme="majorBidi" w:cstheme="majorBidi"/>
        </w:rPr>
      </w:pPr>
    </w:p>
    <w:p w14:paraId="62C70676" w14:textId="62484A46"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use more </w:t>
      </w:r>
      <w:r w:rsidR="00E63560" w:rsidRPr="00C50144">
        <w:rPr>
          <w:rFonts w:asciiTheme="majorBidi" w:hAnsiTheme="majorBidi" w:cstheme="majorBidi"/>
        </w:rPr>
        <w:t>Fymskina</w:t>
      </w:r>
      <w:r w:rsidRPr="00C50144">
        <w:rPr>
          <w:rFonts w:asciiTheme="majorBidi" w:hAnsiTheme="majorBidi" w:cstheme="majorBidi"/>
        </w:rPr>
        <w:t xml:space="preserve"> than you should</w:t>
      </w:r>
    </w:p>
    <w:p w14:paraId="084FD8E1" w14:textId="0A563C58"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have used or been given too much </w:t>
      </w:r>
      <w:r w:rsidR="00E63560" w:rsidRPr="00C50144">
        <w:rPr>
          <w:rFonts w:asciiTheme="majorBidi" w:hAnsiTheme="majorBidi" w:cstheme="majorBidi"/>
        </w:rPr>
        <w:t>Fymskina</w:t>
      </w:r>
      <w:r w:rsidRPr="00C50144">
        <w:rPr>
          <w:rFonts w:asciiTheme="majorBidi" w:hAnsiTheme="majorBidi" w:cstheme="majorBidi"/>
        </w:rPr>
        <w:t>, talk to a doctor or pharmacist straight away. Always have the outer carton of the medicine with you, even if it is empty.</w:t>
      </w:r>
    </w:p>
    <w:p w14:paraId="14CA3EBE" w14:textId="77777777" w:rsidR="00214FB2" w:rsidRPr="00C50144" w:rsidRDefault="00214FB2" w:rsidP="00C50144">
      <w:pPr>
        <w:pStyle w:val="Textkrper"/>
        <w:rPr>
          <w:rFonts w:asciiTheme="majorBidi" w:hAnsiTheme="majorBidi" w:cstheme="majorBidi"/>
        </w:rPr>
      </w:pPr>
    </w:p>
    <w:p w14:paraId="7DC64020" w14:textId="2955B870" w:rsidR="001E113B" w:rsidRPr="00C50144" w:rsidRDefault="00DE4B16" w:rsidP="002258F1">
      <w:pPr>
        <w:pStyle w:val="berschrift1"/>
        <w:keepNext/>
        <w:ind w:left="0"/>
        <w:rPr>
          <w:rFonts w:asciiTheme="majorBidi" w:hAnsiTheme="majorBidi" w:cstheme="majorBidi"/>
        </w:rPr>
      </w:pPr>
      <w:r w:rsidRPr="00C50144">
        <w:rPr>
          <w:rFonts w:asciiTheme="majorBidi" w:hAnsiTheme="majorBidi" w:cstheme="majorBidi"/>
        </w:rPr>
        <w:t xml:space="preserve">If you forget to use </w:t>
      </w:r>
      <w:r w:rsidR="00E63560" w:rsidRPr="00C50144">
        <w:rPr>
          <w:rFonts w:asciiTheme="majorBidi" w:hAnsiTheme="majorBidi" w:cstheme="majorBidi"/>
        </w:rPr>
        <w:t>Fymskina</w:t>
      </w:r>
    </w:p>
    <w:p w14:paraId="399711AC"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forget a dose, contact your doctor or pharmacist. Do not take a double dose to make up for a </w:t>
      </w:r>
      <w:r w:rsidRPr="00C50144">
        <w:rPr>
          <w:rFonts w:asciiTheme="majorBidi" w:hAnsiTheme="majorBidi" w:cstheme="majorBidi"/>
        </w:rPr>
        <w:lastRenderedPageBreak/>
        <w:t>forgotten dose.</w:t>
      </w:r>
    </w:p>
    <w:p w14:paraId="738DCBAC" w14:textId="77777777" w:rsidR="001E113B" w:rsidRPr="00C50144" w:rsidRDefault="001E113B" w:rsidP="00C50144">
      <w:pPr>
        <w:pStyle w:val="Textkrper"/>
        <w:rPr>
          <w:rFonts w:asciiTheme="majorBidi" w:hAnsiTheme="majorBidi" w:cstheme="majorBidi"/>
        </w:rPr>
      </w:pPr>
    </w:p>
    <w:p w14:paraId="21CB7DAC" w14:textId="58916A91"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If you stop using </w:t>
      </w:r>
      <w:r w:rsidR="00E63560" w:rsidRPr="00C50144">
        <w:rPr>
          <w:rFonts w:asciiTheme="majorBidi" w:hAnsiTheme="majorBidi" w:cstheme="majorBidi"/>
        </w:rPr>
        <w:t>Fymskina</w:t>
      </w:r>
    </w:p>
    <w:p w14:paraId="16A0F073" w14:textId="5DB21A42"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It is not dangerous to stop using </w:t>
      </w:r>
      <w:r w:rsidR="00E63560" w:rsidRPr="00C50144">
        <w:rPr>
          <w:rFonts w:asciiTheme="majorBidi" w:hAnsiTheme="majorBidi" w:cstheme="majorBidi"/>
        </w:rPr>
        <w:t>Fymskina</w:t>
      </w:r>
      <w:r w:rsidRPr="00C50144">
        <w:rPr>
          <w:rFonts w:asciiTheme="majorBidi" w:hAnsiTheme="majorBidi" w:cstheme="majorBidi"/>
        </w:rPr>
        <w:t>. However, if you stop, your symptoms may come back. If you have any further questions on the use of this medicine, ask your doctor or pharmacist.</w:t>
      </w:r>
    </w:p>
    <w:p w14:paraId="071BF3BE" w14:textId="5F44FE6E" w:rsidR="000D4AFF" w:rsidRPr="00C50144" w:rsidRDefault="000D4AFF" w:rsidP="00C50144">
      <w:pPr>
        <w:pStyle w:val="Textkrper"/>
        <w:rPr>
          <w:rFonts w:asciiTheme="majorBidi" w:hAnsiTheme="majorBidi" w:cstheme="majorBidi"/>
        </w:rPr>
      </w:pPr>
    </w:p>
    <w:p w14:paraId="74E1A0D1" w14:textId="77777777" w:rsidR="00E854FE" w:rsidRPr="00C50144" w:rsidRDefault="00E854FE" w:rsidP="00C50144">
      <w:pPr>
        <w:pStyle w:val="Textkrper"/>
        <w:rPr>
          <w:rFonts w:asciiTheme="majorBidi" w:hAnsiTheme="majorBidi" w:cstheme="majorBidi"/>
        </w:rPr>
      </w:pPr>
    </w:p>
    <w:p w14:paraId="0EC2D258" w14:textId="0AD84756"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t>4.</w:t>
      </w:r>
      <w:r>
        <w:tab/>
      </w:r>
      <w:r w:rsidR="00DE4B16" w:rsidRPr="00C50144">
        <w:rPr>
          <w:rFonts w:asciiTheme="majorBidi" w:hAnsiTheme="majorBidi" w:cstheme="majorBidi"/>
        </w:rPr>
        <w:t>Possible side effects</w:t>
      </w:r>
    </w:p>
    <w:p w14:paraId="630C3EE7" w14:textId="77777777" w:rsidR="001E113B" w:rsidRPr="00C50144" w:rsidRDefault="001E113B" w:rsidP="00C50144">
      <w:pPr>
        <w:pStyle w:val="Textkrper"/>
        <w:rPr>
          <w:rFonts w:asciiTheme="majorBidi" w:hAnsiTheme="majorBidi" w:cstheme="majorBidi"/>
          <w:b/>
        </w:rPr>
      </w:pPr>
    </w:p>
    <w:p w14:paraId="67D601F3"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Like all medicines, this medicine can cause side effects, although not everybody gets them.</w:t>
      </w:r>
    </w:p>
    <w:p w14:paraId="1815C5E9" w14:textId="77777777" w:rsidR="001E113B" w:rsidRPr="00C50144" w:rsidRDefault="001E113B" w:rsidP="00C50144">
      <w:pPr>
        <w:pStyle w:val="Textkrper"/>
        <w:rPr>
          <w:rFonts w:asciiTheme="majorBidi" w:hAnsiTheme="majorBidi" w:cstheme="majorBidi"/>
        </w:rPr>
      </w:pPr>
    </w:p>
    <w:p w14:paraId="16562E13"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Serious side effects</w:t>
      </w:r>
    </w:p>
    <w:p w14:paraId="03324BC0"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Some patients may have serious side effects that may need urgent treatment.</w:t>
      </w:r>
    </w:p>
    <w:p w14:paraId="3B90A4BF" w14:textId="77777777" w:rsidR="001E113B" w:rsidRPr="00C50144" w:rsidRDefault="001E113B" w:rsidP="00C50144">
      <w:pPr>
        <w:pStyle w:val="Textkrper"/>
        <w:rPr>
          <w:rFonts w:asciiTheme="majorBidi" w:hAnsiTheme="majorBidi" w:cstheme="majorBidi"/>
        </w:rPr>
      </w:pPr>
    </w:p>
    <w:p w14:paraId="370CFC5F"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Allergic reactions – these may need urgent treatment. Tell your doctor or get emergency medical help straight away if you notice any of the following signs.</w:t>
      </w:r>
    </w:p>
    <w:p w14:paraId="083A8FD9" w14:textId="14A65129"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 xml:space="preserve">Serious allergic reactions (‘anaphylaxis’) are rare in people taking </w:t>
      </w:r>
      <w:r w:rsidR="00D95E6C" w:rsidRPr="00C50144">
        <w:rPr>
          <w:rFonts w:asciiTheme="majorBidi" w:hAnsiTheme="majorBidi" w:cstheme="majorBidi"/>
        </w:rPr>
        <w:t>ustekinumab products</w:t>
      </w:r>
      <w:r w:rsidRPr="00C50144">
        <w:rPr>
          <w:rFonts w:asciiTheme="majorBidi" w:hAnsiTheme="majorBidi" w:cstheme="majorBidi"/>
        </w:rPr>
        <w:t xml:space="preserve"> (may affect up to 1 in 1,000 people). Signs include:</w:t>
      </w:r>
    </w:p>
    <w:p w14:paraId="49AD284F" w14:textId="77777777" w:rsidR="001E113B" w:rsidRPr="00C50144" w:rsidRDefault="00DE4B16" w:rsidP="00B319C1">
      <w:pPr>
        <w:pStyle w:val="Listenabsatz"/>
        <w:numPr>
          <w:ilvl w:val="2"/>
          <w:numId w:val="3"/>
        </w:numPr>
        <w:tabs>
          <w:tab w:val="left" w:pos="1919"/>
          <w:tab w:val="left" w:pos="1920"/>
        </w:tabs>
        <w:ind w:left="1134" w:hanging="567"/>
        <w:rPr>
          <w:rFonts w:asciiTheme="majorBidi" w:hAnsiTheme="majorBidi" w:cstheme="majorBidi"/>
        </w:rPr>
      </w:pPr>
      <w:r w:rsidRPr="00C50144">
        <w:rPr>
          <w:rFonts w:asciiTheme="majorBidi" w:hAnsiTheme="majorBidi" w:cstheme="majorBidi"/>
        </w:rPr>
        <w:t>difficulty breathing or swallowing</w:t>
      </w:r>
    </w:p>
    <w:p w14:paraId="12F04C8C" w14:textId="77777777" w:rsidR="001E113B" w:rsidRPr="00C50144" w:rsidRDefault="00DE4B16" w:rsidP="00B319C1">
      <w:pPr>
        <w:pStyle w:val="Listenabsatz"/>
        <w:numPr>
          <w:ilvl w:val="2"/>
          <w:numId w:val="3"/>
        </w:numPr>
        <w:tabs>
          <w:tab w:val="left" w:pos="1919"/>
          <w:tab w:val="left" w:pos="1920"/>
        </w:tabs>
        <w:ind w:left="1134" w:hanging="567"/>
        <w:rPr>
          <w:rFonts w:asciiTheme="majorBidi" w:hAnsiTheme="majorBidi" w:cstheme="majorBidi"/>
        </w:rPr>
      </w:pPr>
      <w:r w:rsidRPr="00C50144">
        <w:rPr>
          <w:rFonts w:asciiTheme="majorBidi" w:hAnsiTheme="majorBidi" w:cstheme="majorBidi"/>
        </w:rPr>
        <w:t>low blood pressure, which can cause dizziness or light-headedness</w:t>
      </w:r>
    </w:p>
    <w:p w14:paraId="27B55547" w14:textId="77777777" w:rsidR="001E113B" w:rsidRPr="00C50144" w:rsidRDefault="00DE4B16" w:rsidP="00B319C1">
      <w:pPr>
        <w:pStyle w:val="Listenabsatz"/>
        <w:numPr>
          <w:ilvl w:val="2"/>
          <w:numId w:val="3"/>
        </w:numPr>
        <w:tabs>
          <w:tab w:val="left" w:pos="1919"/>
          <w:tab w:val="left" w:pos="1920"/>
        </w:tabs>
        <w:ind w:left="1134" w:hanging="567"/>
        <w:rPr>
          <w:rFonts w:asciiTheme="majorBidi" w:hAnsiTheme="majorBidi" w:cstheme="majorBidi"/>
        </w:rPr>
      </w:pPr>
      <w:r w:rsidRPr="00C50144">
        <w:rPr>
          <w:rFonts w:asciiTheme="majorBidi" w:hAnsiTheme="majorBidi" w:cstheme="majorBidi"/>
        </w:rPr>
        <w:t>swelling of the face, lips, mouth or throat.</w:t>
      </w:r>
    </w:p>
    <w:p w14:paraId="72954408"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Common signs of an allergic reaction include skin rash and hives (these may affect up to 1 in 100 people).</w:t>
      </w:r>
    </w:p>
    <w:p w14:paraId="635FCC6F" w14:textId="77777777" w:rsidR="001E113B" w:rsidRPr="00C50144" w:rsidRDefault="001E113B" w:rsidP="00C50144">
      <w:pPr>
        <w:pStyle w:val="Textkrper"/>
        <w:rPr>
          <w:rFonts w:asciiTheme="majorBidi" w:hAnsiTheme="majorBidi" w:cstheme="majorBidi"/>
        </w:rPr>
      </w:pPr>
    </w:p>
    <w:p w14:paraId="6D329CF5"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In rare cases, allergic lung reactions and lung inflammation have been reported in patients who receive ustekinumab. Tell your doctor right away if you develop symptoms such as cough, shortness of breath, and fever.</w:t>
      </w:r>
    </w:p>
    <w:p w14:paraId="49BC4CA7" w14:textId="77777777" w:rsidR="001E113B" w:rsidRPr="00C50144" w:rsidRDefault="001E113B" w:rsidP="00C50144">
      <w:pPr>
        <w:pStyle w:val="Textkrper"/>
        <w:rPr>
          <w:rFonts w:asciiTheme="majorBidi" w:hAnsiTheme="majorBidi" w:cstheme="majorBidi"/>
          <w:b/>
        </w:rPr>
      </w:pPr>
    </w:p>
    <w:p w14:paraId="57D58100" w14:textId="4B845D0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have a serious allergic reaction, your doctor may decide that you should not use </w:t>
      </w:r>
      <w:r w:rsidR="00E63560" w:rsidRPr="00C50144">
        <w:rPr>
          <w:rFonts w:asciiTheme="majorBidi" w:hAnsiTheme="majorBidi" w:cstheme="majorBidi"/>
        </w:rPr>
        <w:t>Fymskina</w:t>
      </w:r>
      <w:r w:rsidRPr="00C50144">
        <w:rPr>
          <w:rFonts w:asciiTheme="majorBidi" w:hAnsiTheme="majorBidi" w:cstheme="majorBidi"/>
        </w:rPr>
        <w:t xml:space="preserve"> again.</w:t>
      </w:r>
    </w:p>
    <w:p w14:paraId="1A7D8189" w14:textId="77777777" w:rsidR="00800349" w:rsidRPr="00C50144" w:rsidRDefault="00800349" w:rsidP="00C50144">
      <w:pPr>
        <w:pStyle w:val="Textkrper"/>
        <w:rPr>
          <w:rFonts w:asciiTheme="majorBidi" w:hAnsiTheme="majorBidi" w:cstheme="majorBidi"/>
        </w:rPr>
      </w:pPr>
    </w:p>
    <w:p w14:paraId="30DE1A63"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Infections – these may need urgent treatment. Tell your doctor straight away if you notice any of the following signs.</w:t>
      </w:r>
    </w:p>
    <w:p w14:paraId="53A7064E"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Infections of the nose or throat and common cold are common (may affect up to 1 in 10 people)</w:t>
      </w:r>
    </w:p>
    <w:p w14:paraId="49A9BCF8"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Infections of the chest are uncommon (may affect up to 1 in 100 people)</w:t>
      </w:r>
    </w:p>
    <w:p w14:paraId="0FC35FBF"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Inflammation of tissue under the skin (‘cellulitis’) is uncommon (may affect up to 1 in 100 people)</w:t>
      </w:r>
    </w:p>
    <w:p w14:paraId="553CDA35"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Shingles (a type of painful rash with blisters) are uncommon (may affect up to 1 in 100 people)</w:t>
      </w:r>
    </w:p>
    <w:p w14:paraId="1A8C0975" w14:textId="77777777" w:rsidR="001E113B" w:rsidRPr="00C50144" w:rsidRDefault="001E113B" w:rsidP="00C50144">
      <w:pPr>
        <w:pStyle w:val="Textkrper"/>
        <w:rPr>
          <w:rFonts w:asciiTheme="majorBidi" w:hAnsiTheme="majorBidi" w:cstheme="majorBidi"/>
        </w:rPr>
      </w:pPr>
    </w:p>
    <w:p w14:paraId="09539E0E" w14:textId="2FF27651"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may make you less able to fight infections. Some infections could become serious and may include infections caused by viruses, fungi, bacteria (including tuberculosis), or parasites, including infections that mainly occur in people with a weakened immune system (opportunistic infections). Opportunistic infections of the brain (encephalitis, meningitis), lungs, and eye have been reported in patients receiving treatment with ustekinumab.</w:t>
      </w:r>
    </w:p>
    <w:p w14:paraId="67E33CAD" w14:textId="77777777" w:rsidR="001E113B" w:rsidRPr="00C50144" w:rsidRDefault="001E113B" w:rsidP="00C50144">
      <w:pPr>
        <w:pStyle w:val="Textkrper"/>
        <w:rPr>
          <w:rFonts w:asciiTheme="majorBidi" w:hAnsiTheme="majorBidi" w:cstheme="majorBidi"/>
        </w:rPr>
      </w:pPr>
    </w:p>
    <w:p w14:paraId="139B9E87" w14:textId="03B1DCEB"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You must look out for signs of infection while you are using </w:t>
      </w:r>
      <w:r w:rsidR="00E63560" w:rsidRPr="00C50144">
        <w:rPr>
          <w:rFonts w:asciiTheme="majorBidi" w:hAnsiTheme="majorBidi" w:cstheme="majorBidi"/>
        </w:rPr>
        <w:t>Fymskina</w:t>
      </w:r>
      <w:r w:rsidRPr="00C50144">
        <w:rPr>
          <w:rFonts w:asciiTheme="majorBidi" w:hAnsiTheme="majorBidi" w:cstheme="majorBidi"/>
        </w:rPr>
        <w:t>. These include:</w:t>
      </w:r>
    </w:p>
    <w:p w14:paraId="541D672D"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fever, flu-like symptoms, night sweats, weight loss</w:t>
      </w:r>
    </w:p>
    <w:p w14:paraId="070C03CA"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feeling tired or short of breath; cough which will not go away</w:t>
      </w:r>
    </w:p>
    <w:p w14:paraId="72FA1912"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warm, red and painful skin, or a painful skin rash with blisters</w:t>
      </w:r>
    </w:p>
    <w:p w14:paraId="7FA0CCAF"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burning when passing water</w:t>
      </w:r>
    </w:p>
    <w:p w14:paraId="56D94D3C"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diarrhoea</w:t>
      </w:r>
    </w:p>
    <w:p w14:paraId="6974D3C8"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visual disturbance or vision loss</w:t>
      </w:r>
    </w:p>
    <w:p w14:paraId="41ED8975" w14:textId="77777777" w:rsidR="001E113B" w:rsidRPr="00C50144" w:rsidRDefault="00DE4B16" w:rsidP="00B319C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headache, neck stiffness, light sensitivity, nausea or confusion.</w:t>
      </w:r>
    </w:p>
    <w:p w14:paraId="50BF1343" w14:textId="77777777" w:rsidR="001E113B" w:rsidRPr="00C50144" w:rsidRDefault="001E113B" w:rsidP="00C50144">
      <w:pPr>
        <w:pStyle w:val="Textkrper"/>
        <w:rPr>
          <w:rFonts w:asciiTheme="majorBidi" w:hAnsiTheme="majorBidi" w:cstheme="majorBidi"/>
        </w:rPr>
      </w:pPr>
    </w:p>
    <w:p w14:paraId="4D52CF4D" w14:textId="5974CE8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Tell your doctor straight away if you notice any of these signs of infection. These may be signs of infections such as chest infections, skin infections, shingles or opportunistic infections that could have </w:t>
      </w:r>
      <w:r w:rsidRPr="00C50144">
        <w:rPr>
          <w:rFonts w:asciiTheme="majorBidi" w:hAnsiTheme="majorBidi" w:cstheme="majorBidi"/>
        </w:rPr>
        <w:lastRenderedPageBreak/>
        <w:t xml:space="preserve">serious complications. Tell your doctor if you have any kind of infection that will not go away or keeps coming back. Your doctor may decide that you should not use </w:t>
      </w:r>
      <w:r w:rsidR="00E63560" w:rsidRPr="00C50144">
        <w:rPr>
          <w:rFonts w:asciiTheme="majorBidi" w:hAnsiTheme="majorBidi" w:cstheme="majorBidi"/>
        </w:rPr>
        <w:t>Fymskina</w:t>
      </w:r>
      <w:r w:rsidRPr="00C50144">
        <w:rPr>
          <w:rFonts w:asciiTheme="majorBidi" w:hAnsiTheme="majorBidi" w:cstheme="majorBidi"/>
        </w:rPr>
        <w:t xml:space="preserve"> until the infection goes away. Also tell your doctor if you have any open cuts or sores as they might get infected.</w:t>
      </w:r>
    </w:p>
    <w:p w14:paraId="1C6B9819" w14:textId="77777777" w:rsidR="000D4AFF" w:rsidRPr="00C50144" w:rsidRDefault="000D4AFF" w:rsidP="00C50144">
      <w:pPr>
        <w:pStyle w:val="Textkrper"/>
        <w:rPr>
          <w:rFonts w:asciiTheme="majorBidi" w:hAnsiTheme="majorBidi" w:cstheme="majorBidi"/>
        </w:rPr>
      </w:pPr>
    </w:p>
    <w:p w14:paraId="5A49C9FA"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Shedding of skin – increase in redness and shedding of skin over a larger area of the body may be symptoms of erythrodermic psoriasis or exfoliative dermatitis, which are serious skin conditions. You should tell your doctor straight away if you notice any of these signs.</w:t>
      </w:r>
    </w:p>
    <w:p w14:paraId="5BD65EA6" w14:textId="77777777" w:rsidR="001E113B" w:rsidRPr="00C50144" w:rsidRDefault="001E113B" w:rsidP="00C50144">
      <w:pPr>
        <w:pStyle w:val="Textkrper"/>
        <w:rPr>
          <w:rFonts w:asciiTheme="majorBidi" w:hAnsiTheme="majorBidi" w:cstheme="majorBidi"/>
          <w:b/>
        </w:rPr>
      </w:pPr>
    </w:p>
    <w:p w14:paraId="49F9F68C"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Other side effects</w:t>
      </w:r>
    </w:p>
    <w:p w14:paraId="15743673" w14:textId="77777777" w:rsidR="001E113B" w:rsidRPr="00C50144" w:rsidRDefault="001E113B" w:rsidP="00C50144">
      <w:pPr>
        <w:pStyle w:val="Textkrper"/>
        <w:rPr>
          <w:rFonts w:asciiTheme="majorBidi" w:hAnsiTheme="majorBidi" w:cstheme="majorBidi"/>
          <w:b/>
        </w:rPr>
      </w:pPr>
    </w:p>
    <w:p w14:paraId="2659883C"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Common side effects </w:t>
      </w:r>
      <w:r w:rsidRPr="00C50144">
        <w:rPr>
          <w:rFonts w:asciiTheme="majorBidi" w:hAnsiTheme="majorBidi" w:cstheme="majorBidi"/>
        </w:rPr>
        <w:t>(may affect up to 1 in 10 people)</w:t>
      </w:r>
      <w:r w:rsidRPr="00C50144">
        <w:rPr>
          <w:rFonts w:asciiTheme="majorBidi" w:hAnsiTheme="majorBidi" w:cstheme="majorBidi"/>
          <w:b/>
        </w:rPr>
        <w:t>:</w:t>
      </w:r>
    </w:p>
    <w:p w14:paraId="53CC30F3"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Diarrhoea</w:t>
      </w:r>
    </w:p>
    <w:p w14:paraId="5B7EBB3C"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Nausea</w:t>
      </w:r>
    </w:p>
    <w:p w14:paraId="27E1C849"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Vomiting</w:t>
      </w:r>
    </w:p>
    <w:p w14:paraId="1BCD6A0B"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Feeling tired</w:t>
      </w:r>
    </w:p>
    <w:p w14:paraId="3269F373"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Feeling dizzy</w:t>
      </w:r>
    </w:p>
    <w:p w14:paraId="25AD593F"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Headache</w:t>
      </w:r>
    </w:p>
    <w:p w14:paraId="064590E5"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Itching (‘pruritus’)</w:t>
      </w:r>
    </w:p>
    <w:p w14:paraId="35D44DDA"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Back, muscle or joint pain</w:t>
      </w:r>
    </w:p>
    <w:p w14:paraId="2CBB6190"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Sore throat</w:t>
      </w:r>
    </w:p>
    <w:p w14:paraId="2B9AA216"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Redness and pain where the injection is given</w:t>
      </w:r>
    </w:p>
    <w:p w14:paraId="6648F87C"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Sinus infection</w:t>
      </w:r>
    </w:p>
    <w:p w14:paraId="64E034F5" w14:textId="77777777" w:rsidR="00800349" w:rsidRPr="00C50144" w:rsidRDefault="00800349" w:rsidP="00C50144">
      <w:pPr>
        <w:pStyle w:val="Textkrper"/>
        <w:rPr>
          <w:rFonts w:asciiTheme="majorBidi" w:hAnsiTheme="majorBidi" w:cstheme="majorBidi"/>
        </w:rPr>
      </w:pPr>
    </w:p>
    <w:p w14:paraId="5BFC22D3" w14:textId="77777777" w:rsidR="001E113B" w:rsidRPr="00C50144" w:rsidRDefault="00DE4B16" w:rsidP="00C50144">
      <w:pPr>
        <w:rPr>
          <w:rFonts w:asciiTheme="majorBidi" w:hAnsiTheme="majorBidi" w:cstheme="majorBidi"/>
          <w:b/>
        </w:rPr>
      </w:pPr>
      <w:r w:rsidRPr="00C50144">
        <w:rPr>
          <w:rFonts w:asciiTheme="majorBidi" w:hAnsiTheme="majorBidi" w:cstheme="majorBidi"/>
          <w:b/>
        </w:rPr>
        <w:t xml:space="preserve">Uncommon side effects </w:t>
      </w:r>
      <w:r w:rsidRPr="00C50144">
        <w:rPr>
          <w:rFonts w:asciiTheme="majorBidi" w:hAnsiTheme="majorBidi" w:cstheme="majorBidi"/>
        </w:rPr>
        <w:t>(may affect up to 1 in 100 people)</w:t>
      </w:r>
      <w:r w:rsidRPr="00C50144">
        <w:rPr>
          <w:rFonts w:asciiTheme="majorBidi" w:hAnsiTheme="majorBidi" w:cstheme="majorBidi"/>
          <w:b/>
        </w:rPr>
        <w:t>:</w:t>
      </w:r>
    </w:p>
    <w:p w14:paraId="72D0EEE3"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Tooth infections</w:t>
      </w:r>
    </w:p>
    <w:p w14:paraId="54696C6E"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Vaginal yeast infection</w:t>
      </w:r>
    </w:p>
    <w:p w14:paraId="6B719C70"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Depression</w:t>
      </w:r>
    </w:p>
    <w:p w14:paraId="008B64C9"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Blocked or stuffy nose</w:t>
      </w:r>
    </w:p>
    <w:p w14:paraId="7EA61C4D"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Bleeding, bruising, hardness, swelling and itching where the injection is given</w:t>
      </w:r>
    </w:p>
    <w:p w14:paraId="4598B966"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Feeling weak</w:t>
      </w:r>
    </w:p>
    <w:p w14:paraId="0F0D5400"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Drooping eyelid and sagging muscles on one side of the face (‘facial palsy’ or ‘Bell’s palsy’), which is usually temporary</w:t>
      </w:r>
    </w:p>
    <w:p w14:paraId="0D5C4497"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A change in psoriasis with redness and new tiny, yellow or white skin blisters, sometimes accompanied by fever (pustular psoriasis)</w:t>
      </w:r>
    </w:p>
    <w:p w14:paraId="27C01E5D"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Peeling of the skin (skin exfoliation)</w:t>
      </w:r>
    </w:p>
    <w:p w14:paraId="10599088"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Acne</w:t>
      </w:r>
    </w:p>
    <w:p w14:paraId="570A7477" w14:textId="77777777" w:rsidR="001E113B" w:rsidRPr="00C50144" w:rsidRDefault="001E113B" w:rsidP="00C50144">
      <w:pPr>
        <w:pStyle w:val="Textkrper"/>
        <w:rPr>
          <w:rFonts w:asciiTheme="majorBidi" w:hAnsiTheme="majorBidi" w:cstheme="majorBidi"/>
        </w:rPr>
      </w:pPr>
    </w:p>
    <w:p w14:paraId="4722E8E0" w14:textId="77777777" w:rsidR="001E113B" w:rsidRPr="00C50144" w:rsidRDefault="00DE4B16" w:rsidP="00C50144">
      <w:pPr>
        <w:rPr>
          <w:rFonts w:asciiTheme="majorBidi" w:hAnsiTheme="majorBidi" w:cstheme="majorBidi"/>
        </w:rPr>
      </w:pPr>
      <w:r w:rsidRPr="00C50144">
        <w:rPr>
          <w:rFonts w:asciiTheme="majorBidi" w:hAnsiTheme="majorBidi" w:cstheme="majorBidi"/>
          <w:b/>
        </w:rPr>
        <w:t xml:space="preserve">Rare side effects </w:t>
      </w:r>
      <w:r w:rsidRPr="00C50144">
        <w:rPr>
          <w:rFonts w:asciiTheme="majorBidi" w:hAnsiTheme="majorBidi" w:cstheme="majorBidi"/>
        </w:rPr>
        <w:t>(may affect up to 1 in 1000 people)</w:t>
      </w:r>
    </w:p>
    <w:p w14:paraId="214CA594"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Redness and shedding of skin over a larger area of the body, which may be itchy or painful (exfoliative dermatitis). Similar symptoms sometimes develop as a natural change in the type of psoriasis symptoms (erythrodermic psoriasis)</w:t>
      </w:r>
    </w:p>
    <w:p w14:paraId="1478EE31"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Inflammation of small blood vessels, which can lead to a skin rash with small red or purple bumps, fever or joint pain (vasculitis)</w:t>
      </w:r>
    </w:p>
    <w:p w14:paraId="7E5695F4" w14:textId="77777777" w:rsidR="001E113B" w:rsidRPr="00C50144" w:rsidRDefault="001E113B" w:rsidP="00C50144">
      <w:pPr>
        <w:pStyle w:val="Textkrper"/>
        <w:rPr>
          <w:rFonts w:asciiTheme="majorBidi" w:hAnsiTheme="majorBidi" w:cstheme="majorBidi"/>
        </w:rPr>
      </w:pPr>
    </w:p>
    <w:p w14:paraId="5AC3AEC5" w14:textId="77777777" w:rsidR="001E113B" w:rsidRPr="00C50144" w:rsidRDefault="00DE4B16" w:rsidP="00C50144">
      <w:pPr>
        <w:rPr>
          <w:rFonts w:asciiTheme="majorBidi" w:hAnsiTheme="majorBidi" w:cstheme="majorBidi"/>
        </w:rPr>
      </w:pPr>
      <w:r w:rsidRPr="00C50144">
        <w:rPr>
          <w:rFonts w:asciiTheme="majorBidi" w:hAnsiTheme="majorBidi" w:cstheme="majorBidi"/>
          <w:b/>
        </w:rPr>
        <w:t xml:space="preserve">Very rare side effects </w:t>
      </w:r>
      <w:r w:rsidRPr="00C50144">
        <w:rPr>
          <w:rFonts w:asciiTheme="majorBidi" w:hAnsiTheme="majorBidi" w:cstheme="majorBidi"/>
        </w:rPr>
        <w:t>(may affect up to 1 in 10,000 people)</w:t>
      </w:r>
    </w:p>
    <w:p w14:paraId="2014A298"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Blistering of the skin that may be red, itchy, and painful (Bullous pemphigoid).</w:t>
      </w:r>
    </w:p>
    <w:p w14:paraId="52AE71B1" w14:textId="77777777" w:rsidR="001E113B" w:rsidRPr="00C50144" w:rsidRDefault="00DE4B16" w:rsidP="00093481">
      <w:pPr>
        <w:pStyle w:val="Listenabsatz"/>
        <w:numPr>
          <w:ilvl w:val="1"/>
          <w:numId w:val="3"/>
        </w:numPr>
        <w:tabs>
          <w:tab w:val="left" w:pos="1351"/>
          <w:tab w:val="left" w:pos="1352"/>
        </w:tabs>
        <w:ind w:left="567"/>
        <w:rPr>
          <w:rFonts w:asciiTheme="majorBidi" w:hAnsiTheme="majorBidi" w:cstheme="majorBidi"/>
        </w:rPr>
      </w:pPr>
      <w:r w:rsidRPr="00C50144">
        <w:rPr>
          <w:rFonts w:asciiTheme="majorBidi" w:hAnsiTheme="majorBidi" w:cstheme="majorBidi"/>
        </w:rPr>
        <w:t>Skin lupus or lupus-like syndrome (red, raised scaly rash on areas of the skin exposed to the sun possibly with joint pains).</w:t>
      </w:r>
    </w:p>
    <w:p w14:paraId="6494B578" w14:textId="77777777" w:rsidR="00214FB2" w:rsidRPr="00C50144" w:rsidRDefault="00214FB2" w:rsidP="00C50144">
      <w:pPr>
        <w:pStyle w:val="Textkrper"/>
        <w:rPr>
          <w:rFonts w:asciiTheme="majorBidi" w:hAnsiTheme="majorBidi" w:cstheme="majorBidi"/>
        </w:rPr>
      </w:pPr>
    </w:p>
    <w:p w14:paraId="547C8A51"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Reporting of side effects</w:t>
      </w:r>
    </w:p>
    <w:p w14:paraId="48D3318C" w14:textId="68CADA3A"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If you get any side effects, talk to your doctor or pharmacist. This includes any possible side effects not listed in this leaflet. You can also report side effects directly via </w:t>
      </w:r>
      <w:r w:rsidRPr="00C50144">
        <w:rPr>
          <w:rFonts w:asciiTheme="majorBidi" w:hAnsiTheme="majorBidi" w:cstheme="majorBidi"/>
          <w:shd w:val="clear" w:color="auto" w:fill="D3D3D3"/>
        </w:rPr>
        <w:t xml:space="preserve">the national reporting system listed in </w:t>
      </w:r>
      <w:hyperlink r:id="rId29" w:history="1">
        <w:r w:rsidR="0070377A" w:rsidRPr="0070377A">
          <w:rPr>
            <w:rStyle w:val="Hyperlink"/>
            <w:rFonts w:asciiTheme="majorBidi" w:hAnsiTheme="majorBidi" w:cstheme="majorBidi"/>
            <w:shd w:val="clear" w:color="auto" w:fill="D3D3D3"/>
          </w:rPr>
          <w:t>Appendix V</w:t>
        </w:r>
      </w:hyperlink>
      <w:r w:rsidRPr="00C50144">
        <w:rPr>
          <w:rFonts w:asciiTheme="majorBidi" w:hAnsiTheme="majorBidi" w:cstheme="majorBidi"/>
        </w:rPr>
        <w:t>. By reporting side effects you can help provide more information on the safety of this medicine.</w:t>
      </w:r>
    </w:p>
    <w:p w14:paraId="6920A5D1" w14:textId="77777777" w:rsidR="001E113B" w:rsidRPr="00C50144" w:rsidRDefault="001E113B" w:rsidP="00C50144">
      <w:pPr>
        <w:pStyle w:val="Textkrper"/>
        <w:rPr>
          <w:rFonts w:asciiTheme="majorBidi" w:hAnsiTheme="majorBidi" w:cstheme="majorBidi"/>
        </w:rPr>
      </w:pPr>
    </w:p>
    <w:p w14:paraId="24863A97" w14:textId="77777777" w:rsidR="001E113B" w:rsidRPr="00C50144" w:rsidRDefault="001E113B" w:rsidP="00C50144">
      <w:pPr>
        <w:pStyle w:val="Textkrper"/>
        <w:rPr>
          <w:rFonts w:asciiTheme="majorBidi" w:hAnsiTheme="majorBidi" w:cstheme="majorBidi"/>
        </w:rPr>
      </w:pPr>
    </w:p>
    <w:p w14:paraId="4C826967" w14:textId="712402DB" w:rsidR="001E113B" w:rsidRPr="00C50144" w:rsidRDefault="00EF3373" w:rsidP="00EF3373">
      <w:pPr>
        <w:pStyle w:val="berschrift1"/>
        <w:tabs>
          <w:tab w:val="left" w:pos="784"/>
          <w:tab w:val="left" w:pos="785"/>
        </w:tabs>
        <w:ind w:left="567" w:hanging="567"/>
        <w:rPr>
          <w:rFonts w:asciiTheme="majorBidi" w:hAnsiTheme="majorBidi" w:cstheme="majorBidi"/>
        </w:rPr>
      </w:pPr>
      <w:r w:rsidRPr="00EF3373">
        <w:lastRenderedPageBreak/>
        <w:t>5.</w:t>
      </w:r>
      <w:r>
        <w:tab/>
      </w:r>
      <w:r w:rsidR="00DE4B16" w:rsidRPr="00C50144">
        <w:rPr>
          <w:rFonts w:asciiTheme="majorBidi" w:hAnsiTheme="majorBidi" w:cstheme="majorBidi"/>
        </w:rPr>
        <w:t xml:space="preserve">How to store </w:t>
      </w:r>
      <w:r w:rsidR="00E63560" w:rsidRPr="00C50144">
        <w:rPr>
          <w:rFonts w:asciiTheme="majorBidi" w:hAnsiTheme="majorBidi" w:cstheme="majorBidi"/>
        </w:rPr>
        <w:t>Fymskina</w:t>
      </w:r>
    </w:p>
    <w:p w14:paraId="42127740" w14:textId="77777777" w:rsidR="001E113B" w:rsidRPr="00C50144" w:rsidRDefault="001E113B" w:rsidP="00C50144">
      <w:pPr>
        <w:pStyle w:val="Textkrper"/>
        <w:rPr>
          <w:rFonts w:asciiTheme="majorBidi" w:hAnsiTheme="majorBidi" w:cstheme="majorBidi"/>
          <w:bCs/>
        </w:rPr>
      </w:pPr>
    </w:p>
    <w:p w14:paraId="59759C21"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Keep this medicine out of the sight and reach of children.</w:t>
      </w:r>
    </w:p>
    <w:p w14:paraId="0AD88B3A"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Store in a refrigerator (2°C–8°C). Do not freeze.</w:t>
      </w:r>
    </w:p>
    <w:p w14:paraId="3061D4DD"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Keep the pre-filled syringe in the outer carton in order to protect from light.</w:t>
      </w:r>
    </w:p>
    <w:p w14:paraId="342FDCE1" w14:textId="0D8E8864"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needed, individual </w:t>
      </w:r>
      <w:r w:rsidR="00E63560" w:rsidRPr="00C50144">
        <w:rPr>
          <w:rFonts w:asciiTheme="majorBidi" w:hAnsiTheme="majorBidi" w:cstheme="majorBidi"/>
        </w:rPr>
        <w:t>Fymskina</w:t>
      </w:r>
      <w:r w:rsidRPr="00C50144">
        <w:rPr>
          <w:rFonts w:asciiTheme="majorBidi" w:hAnsiTheme="majorBidi" w:cstheme="majorBidi"/>
        </w:rPr>
        <w:t xml:space="preserve"> pre-filled syringes may also be stored at room temperature up to 30°C for a maximum single period of up to 30 days in the original carton in order to protect from light. Record the date when the pre-filled syringe is first removed from the refrigerator and the discard date in the spaces provided on the outer carton. The discard date must not exceed the original expiry date printed on the carton. Once a syringe has been stored at room temperature (up to 30°C), it should not be returned to the refrigerator. Discard the syringe if not used within 30 days at room temperature storage or by the original expiry date, whichever is earlier.</w:t>
      </w:r>
    </w:p>
    <w:p w14:paraId="2B397F3A" w14:textId="30132F7C"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shake </w:t>
      </w:r>
      <w:r w:rsidR="00E63560" w:rsidRPr="00C50144">
        <w:rPr>
          <w:rFonts w:asciiTheme="majorBidi" w:hAnsiTheme="majorBidi" w:cstheme="majorBidi"/>
        </w:rPr>
        <w:t>Fymskina</w:t>
      </w:r>
      <w:r w:rsidRPr="00C50144">
        <w:rPr>
          <w:rFonts w:asciiTheme="majorBidi" w:hAnsiTheme="majorBidi" w:cstheme="majorBidi"/>
        </w:rPr>
        <w:t xml:space="preserve"> pre-filled syringes. Prolonged vigorous shaking may damage the medicine.</w:t>
      </w:r>
    </w:p>
    <w:p w14:paraId="1843D12F" w14:textId="77777777" w:rsidR="00800349" w:rsidRPr="00C50144" w:rsidRDefault="00800349" w:rsidP="00C50144">
      <w:pPr>
        <w:pStyle w:val="Textkrper"/>
        <w:rPr>
          <w:rFonts w:asciiTheme="majorBidi" w:hAnsiTheme="majorBidi" w:cstheme="majorBidi"/>
        </w:rPr>
      </w:pPr>
    </w:p>
    <w:p w14:paraId="472783AC"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Do not use this medicine:</w:t>
      </w:r>
    </w:p>
    <w:p w14:paraId="51F333F3"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After the expiry date which is stated on the label and the carton after ‘EXP’. The expiry date refers to the last day of that month.</w:t>
      </w:r>
    </w:p>
    <w:p w14:paraId="7A1CE2A4" w14:textId="6B1162A3"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If the liquid is discoloured, cloudy or you can see other foreign particles floating in it (see section 6 ‘What </w:t>
      </w:r>
      <w:r w:rsidR="00E63560" w:rsidRPr="00C50144">
        <w:rPr>
          <w:rFonts w:asciiTheme="majorBidi" w:hAnsiTheme="majorBidi" w:cstheme="majorBidi"/>
        </w:rPr>
        <w:t>Fymskina</w:t>
      </w:r>
      <w:r w:rsidRPr="00C50144">
        <w:rPr>
          <w:rFonts w:asciiTheme="majorBidi" w:hAnsiTheme="majorBidi" w:cstheme="majorBidi"/>
        </w:rPr>
        <w:t xml:space="preserve"> looks like and contents of the pack’).</w:t>
      </w:r>
    </w:p>
    <w:p w14:paraId="412FA6F6"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you know, or think that it may have been exposed to extreme temperatures (such as accidentally frozen or heated).</w:t>
      </w:r>
    </w:p>
    <w:p w14:paraId="5C250F18"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the product has been shaken vigorously.</w:t>
      </w:r>
    </w:p>
    <w:p w14:paraId="14C102DC" w14:textId="77777777" w:rsidR="001E113B" w:rsidRPr="00C50144" w:rsidRDefault="001E113B" w:rsidP="00C50144">
      <w:pPr>
        <w:pStyle w:val="Textkrper"/>
        <w:rPr>
          <w:rFonts w:asciiTheme="majorBidi" w:hAnsiTheme="majorBidi" w:cstheme="majorBidi"/>
        </w:rPr>
      </w:pPr>
    </w:p>
    <w:p w14:paraId="4B975E0E" w14:textId="15020912" w:rsidR="001E113B" w:rsidRPr="00C50144" w:rsidRDefault="00E63560" w:rsidP="0082533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for single use only. Any unused product remaining in the syringe should be thrown away. Do not throw away any medicines via wastewater or household waste. Ask your pharmacist how to throw away medicines you no longer use. These measures will help protect the environment.</w:t>
      </w:r>
    </w:p>
    <w:p w14:paraId="09001867" w14:textId="26B502B4" w:rsidR="001E113B" w:rsidRPr="00C50144" w:rsidRDefault="001E113B" w:rsidP="00C50144">
      <w:pPr>
        <w:pStyle w:val="Textkrper"/>
        <w:rPr>
          <w:rFonts w:asciiTheme="majorBidi" w:hAnsiTheme="majorBidi" w:cstheme="majorBidi"/>
        </w:rPr>
      </w:pPr>
    </w:p>
    <w:p w14:paraId="09357721" w14:textId="77777777" w:rsidR="00E854FE" w:rsidRPr="00C50144" w:rsidRDefault="00E854FE" w:rsidP="00C50144">
      <w:pPr>
        <w:pStyle w:val="Textkrper"/>
        <w:rPr>
          <w:rFonts w:asciiTheme="majorBidi" w:hAnsiTheme="majorBidi" w:cstheme="majorBidi"/>
        </w:rPr>
      </w:pPr>
    </w:p>
    <w:p w14:paraId="0C93A118" w14:textId="4BD8B130" w:rsidR="00E854FE" w:rsidRPr="00C50144" w:rsidRDefault="00EF3373" w:rsidP="00A20F25">
      <w:pPr>
        <w:pStyle w:val="berschrift1"/>
        <w:keepNext/>
        <w:tabs>
          <w:tab w:val="left" w:pos="784"/>
          <w:tab w:val="left" w:pos="785"/>
        </w:tabs>
        <w:ind w:left="567" w:hanging="567"/>
        <w:rPr>
          <w:rFonts w:asciiTheme="majorBidi" w:hAnsiTheme="majorBidi" w:cstheme="majorBidi"/>
        </w:rPr>
      </w:pPr>
      <w:r w:rsidRPr="00EF3373">
        <w:t>6.</w:t>
      </w:r>
      <w:r>
        <w:tab/>
      </w:r>
      <w:r w:rsidR="00DE4B16" w:rsidRPr="00C50144">
        <w:rPr>
          <w:rFonts w:asciiTheme="majorBidi" w:hAnsiTheme="majorBidi" w:cstheme="majorBidi"/>
        </w:rPr>
        <w:t>Contents of the pack and other information</w:t>
      </w:r>
    </w:p>
    <w:p w14:paraId="230B52C0" w14:textId="77777777" w:rsidR="00E854FE" w:rsidRPr="00C50144" w:rsidRDefault="00E854FE" w:rsidP="00A20F25">
      <w:pPr>
        <w:keepNext/>
        <w:tabs>
          <w:tab w:val="left" w:pos="180"/>
        </w:tabs>
        <w:rPr>
          <w:rFonts w:asciiTheme="majorBidi" w:hAnsiTheme="majorBidi" w:cstheme="majorBidi"/>
        </w:rPr>
      </w:pPr>
    </w:p>
    <w:p w14:paraId="63B4EEAC" w14:textId="0A22A2C7" w:rsidR="001E113B" w:rsidRPr="00C50144" w:rsidRDefault="00DE4B16" w:rsidP="00A20F25">
      <w:pPr>
        <w:pStyle w:val="berschrift1"/>
        <w:keepNext/>
        <w:tabs>
          <w:tab w:val="left" w:pos="784"/>
          <w:tab w:val="left" w:pos="785"/>
        </w:tabs>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contains</w:t>
      </w:r>
    </w:p>
    <w:p w14:paraId="2F3532B9"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active substance is ustekinumab. Each pre-filled syringe contains 90 mg ustekinumab in 1 mL.</w:t>
      </w:r>
    </w:p>
    <w:p w14:paraId="26E7AED0" w14:textId="76F1CCBA"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other ingredients are L-histidine, polysorbate 80</w:t>
      </w:r>
      <w:r w:rsidR="00C823E0" w:rsidRPr="00C50144">
        <w:rPr>
          <w:rFonts w:asciiTheme="majorBidi" w:hAnsiTheme="majorBidi" w:cstheme="majorBidi"/>
        </w:rPr>
        <w:t xml:space="preserve"> (E 433)</w:t>
      </w:r>
      <w:r w:rsidRPr="00C50144">
        <w:rPr>
          <w:rFonts w:asciiTheme="majorBidi" w:hAnsiTheme="majorBidi" w:cstheme="majorBidi"/>
        </w:rPr>
        <w:t>, sucrose</w:t>
      </w:r>
      <w:r w:rsidR="0003446C" w:rsidRPr="00C50144">
        <w:rPr>
          <w:rFonts w:asciiTheme="majorBidi" w:hAnsiTheme="majorBidi" w:cstheme="majorBidi"/>
        </w:rPr>
        <w:t>,</w:t>
      </w:r>
      <w:r w:rsidRPr="00C50144">
        <w:rPr>
          <w:rFonts w:asciiTheme="majorBidi" w:hAnsiTheme="majorBidi" w:cstheme="majorBidi"/>
        </w:rPr>
        <w:t xml:space="preserve"> water for injections</w:t>
      </w:r>
      <w:r w:rsidR="0003446C" w:rsidRPr="00C50144">
        <w:rPr>
          <w:rFonts w:asciiTheme="majorBidi" w:hAnsiTheme="majorBidi" w:cstheme="majorBidi"/>
        </w:rPr>
        <w:t xml:space="preserve"> </w:t>
      </w:r>
      <w:r w:rsidR="0003446C" w:rsidRPr="00C50144">
        <w:rPr>
          <w:rFonts w:asciiTheme="majorBidi" w:hAnsiTheme="majorBidi" w:cstheme="majorBidi"/>
          <w:lang w:val="en-GB"/>
        </w:rPr>
        <w:t>and hydrochloric acid (to adjust pH)</w:t>
      </w:r>
      <w:r w:rsidRPr="00C50144">
        <w:rPr>
          <w:rFonts w:asciiTheme="majorBidi" w:hAnsiTheme="majorBidi" w:cstheme="majorBidi"/>
        </w:rPr>
        <w:t>.</w:t>
      </w:r>
    </w:p>
    <w:p w14:paraId="212A1F9B" w14:textId="77777777" w:rsidR="001E113B" w:rsidRPr="00C50144" w:rsidRDefault="001E113B" w:rsidP="00C50144">
      <w:pPr>
        <w:pStyle w:val="Textkrper"/>
        <w:rPr>
          <w:rFonts w:asciiTheme="majorBidi" w:hAnsiTheme="majorBidi" w:cstheme="majorBidi"/>
        </w:rPr>
      </w:pPr>
    </w:p>
    <w:p w14:paraId="680B4011" w14:textId="6DCB5859"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t xml:space="preserve">What </w:t>
      </w:r>
      <w:r w:rsidR="00E63560" w:rsidRPr="00C50144">
        <w:rPr>
          <w:rFonts w:asciiTheme="majorBidi" w:hAnsiTheme="majorBidi" w:cstheme="majorBidi"/>
        </w:rPr>
        <w:t>Fymskina</w:t>
      </w:r>
      <w:r w:rsidRPr="00C50144">
        <w:rPr>
          <w:rFonts w:asciiTheme="majorBidi" w:hAnsiTheme="majorBidi" w:cstheme="majorBidi"/>
        </w:rPr>
        <w:t xml:space="preserve"> looks like and contents of the pack</w:t>
      </w:r>
    </w:p>
    <w:p w14:paraId="12A5C650" w14:textId="2D09470B" w:rsidR="001E113B" w:rsidRPr="00C50144" w:rsidRDefault="00E63560" w:rsidP="00C50144">
      <w:pPr>
        <w:pStyle w:val="Textkrper"/>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a clear</w:t>
      </w:r>
      <w:r w:rsidR="0003446C" w:rsidRPr="00C50144">
        <w:rPr>
          <w:rFonts w:asciiTheme="majorBidi" w:hAnsiTheme="majorBidi" w:cstheme="majorBidi"/>
        </w:rPr>
        <w:t xml:space="preserve">, </w:t>
      </w:r>
      <w:r w:rsidR="00DE4B16" w:rsidRPr="00C50144">
        <w:rPr>
          <w:rFonts w:asciiTheme="majorBidi" w:hAnsiTheme="majorBidi" w:cstheme="majorBidi"/>
        </w:rPr>
        <w:t xml:space="preserve">colourless to </w:t>
      </w:r>
      <w:r w:rsidR="0003446C" w:rsidRPr="00C50144">
        <w:rPr>
          <w:rFonts w:asciiTheme="majorBidi" w:hAnsiTheme="majorBidi" w:cstheme="majorBidi"/>
        </w:rPr>
        <w:t>slightly brown-yellow</w:t>
      </w:r>
      <w:r w:rsidR="00DE4B16" w:rsidRPr="00C50144">
        <w:rPr>
          <w:rFonts w:asciiTheme="majorBidi" w:hAnsiTheme="majorBidi" w:cstheme="majorBidi"/>
        </w:rPr>
        <w:t xml:space="preserve"> solution for injection. It is supplied as a carton pack containing 1 single-dose, glass 1 mL pre-filled syringe. Each pre-filled syringe contains 90 mg ustekinumab in 1 mL of solution for injection.</w:t>
      </w:r>
    </w:p>
    <w:p w14:paraId="71454131" w14:textId="77777777" w:rsidR="00FA677B" w:rsidRPr="00C50144" w:rsidRDefault="00FA677B" w:rsidP="00C50144">
      <w:pPr>
        <w:pStyle w:val="Textkrper"/>
        <w:rPr>
          <w:rFonts w:asciiTheme="majorBidi" w:hAnsiTheme="majorBidi" w:cstheme="majorBidi"/>
        </w:rPr>
      </w:pPr>
    </w:p>
    <w:p w14:paraId="372AB165" w14:textId="73A4E365" w:rsidR="00FA677B" w:rsidRPr="00C50144" w:rsidRDefault="00DE4B16" w:rsidP="00C50144">
      <w:pPr>
        <w:rPr>
          <w:rFonts w:asciiTheme="majorBidi" w:hAnsiTheme="majorBidi" w:cstheme="majorBidi"/>
          <w:b/>
        </w:rPr>
      </w:pPr>
      <w:r w:rsidRPr="00C50144">
        <w:rPr>
          <w:rFonts w:asciiTheme="majorBidi" w:hAnsiTheme="majorBidi" w:cstheme="majorBidi"/>
          <w:b/>
        </w:rPr>
        <w:t>Marketing Authorisation Holder</w:t>
      </w:r>
      <w:ins w:id="67" w:author="Applicant AE" w:date="2025-05-21T10:45:00Z">
        <w:r w:rsidR="00776736">
          <w:rPr>
            <w:rFonts w:asciiTheme="majorBidi" w:hAnsiTheme="majorBidi" w:cstheme="majorBidi"/>
            <w:b/>
          </w:rPr>
          <w:t xml:space="preserve"> and Manufacturer</w:t>
        </w:r>
      </w:ins>
    </w:p>
    <w:p w14:paraId="22C0717A" w14:textId="441D67FA" w:rsidR="0003446C" w:rsidRPr="00C50144" w:rsidRDefault="0003446C" w:rsidP="00C50144">
      <w:pPr>
        <w:rPr>
          <w:rFonts w:asciiTheme="majorBidi" w:hAnsiTheme="majorBidi" w:cstheme="majorBidi"/>
          <w:lang w:val="en-GB"/>
        </w:rPr>
      </w:pPr>
      <w:r w:rsidRPr="00C50144">
        <w:rPr>
          <w:rFonts w:asciiTheme="majorBidi" w:hAnsiTheme="majorBidi" w:cstheme="majorBidi"/>
          <w:lang w:val="en-GB"/>
        </w:rPr>
        <w:t>Formycon AG</w:t>
      </w:r>
    </w:p>
    <w:p w14:paraId="4BCE1934" w14:textId="77777777" w:rsidR="0003446C" w:rsidRPr="00C50144" w:rsidRDefault="0003446C" w:rsidP="00C50144">
      <w:pPr>
        <w:rPr>
          <w:rFonts w:asciiTheme="majorBidi" w:hAnsiTheme="majorBidi" w:cstheme="majorBidi"/>
          <w:lang w:val="en-GB"/>
        </w:rPr>
      </w:pPr>
      <w:r w:rsidRPr="00C50144">
        <w:rPr>
          <w:rFonts w:asciiTheme="majorBidi" w:hAnsiTheme="majorBidi" w:cstheme="majorBidi"/>
          <w:lang w:val="en-GB"/>
        </w:rPr>
        <w:t>Fraunhoferstraße 15</w:t>
      </w:r>
    </w:p>
    <w:p w14:paraId="3CA9CF76" w14:textId="77777777" w:rsidR="0003446C" w:rsidRPr="00C50144" w:rsidRDefault="0003446C" w:rsidP="00C50144">
      <w:pPr>
        <w:rPr>
          <w:rFonts w:asciiTheme="majorBidi" w:hAnsiTheme="majorBidi" w:cstheme="majorBidi"/>
          <w:lang w:val="en-GB"/>
        </w:rPr>
      </w:pPr>
      <w:r w:rsidRPr="00C50144">
        <w:rPr>
          <w:rFonts w:asciiTheme="majorBidi" w:hAnsiTheme="majorBidi" w:cstheme="majorBidi"/>
          <w:lang w:val="en-GB"/>
        </w:rPr>
        <w:t>82152 Martinsried/Planegg</w:t>
      </w:r>
    </w:p>
    <w:p w14:paraId="5988A71A" w14:textId="77777777" w:rsidR="0003446C" w:rsidRPr="00C50144" w:rsidRDefault="0003446C" w:rsidP="00C50144">
      <w:pPr>
        <w:rPr>
          <w:rFonts w:asciiTheme="majorBidi" w:hAnsiTheme="majorBidi" w:cstheme="majorBidi"/>
          <w:lang w:val="en-GB"/>
        </w:rPr>
      </w:pPr>
      <w:r w:rsidRPr="00C50144">
        <w:rPr>
          <w:rFonts w:asciiTheme="majorBidi" w:hAnsiTheme="majorBidi" w:cstheme="majorBidi"/>
          <w:lang w:val="en-GB"/>
        </w:rPr>
        <w:t>Germany</w:t>
      </w:r>
    </w:p>
    <w:p w14:paraId="4AA70C00" w14:textId="7097A7AC" w:rsidR="001E113B" w:rsidDel="00776736" w:rsidRDefault="001E113B" w:rsidP="00C50144">
      <w:pPr>
        <w:rPr>
          <w:del w:id="68" w:author="Applicant AE" w:date="2025-05-21T10:45:00Z"/>
          <w:rFonts w:asciiTheme="majorBidi" w:hAnsiTheme="majorBidi" w:cstheme="majorBidi"/>
        </w:rPr>
      </w:pPr>
    </w:p>
    <w:p w14:paraId="76E7111C" w14:textId="05086135" w:rsidR="00214FB2" w:rsidRPr="00C50144" w:rsidDel="00776736" w:rsidRDefault="00214FB2" w:rsidP="00C50144">
      <w:pPr>
        <w:rPr>
          <w:del w:id="69" w:author="Applicant AE" w:date="2025-05-21T10:45:00Z"/>
          <w:rFonts w:asciiTheme="majorBidi" w:hAnsiTheme="majorBidi" w:cstheme="majorBidi"/>
        </w:rPr>
      </w:pPr>
    </w:p>
    <w:p w14:paraId="1D357F7C" w14:textId="03349FFD" w:rsidR="00FF5975" w:rsidDel="00776736" w:rsidRDefault="00DE4B16" w:rsidP="00C50144">
      <w:pPr>
        <w:rPr>
          <w:del w:id="70" w:author="Applicant AE" w:date="2025-05-21T10:45:00Z"/>
          <w:rFonts w:asciiTheme="majorBidi" w:hAnsiTheme="majorBidi" w:cstheme="majorBidi"/>
          <w:b/>
        </w:rPr>
      </w:pPr>
      <w:del w:id="71" w:author="Applicant AE" w:date="2025-05-21T10:45:00Z">
        <w:r w:rsidRPr="00C50144" w:rsidDel="00776736">
          <w:rPr>
            <w:rFonts w:asciiTheme="majorBidi" w:hAnsiTheme="majorBidi" w:cstheme="majorBidi"/>
            <w:b/>
          </w:rPr>
          <w:delText>Manufacturer</w:delText>
        </w:r>
        <w:bookmarkStart w:id="72" w:name="_Hlk140845213"/>
      </w:del>
    </w:p>
    <w:p w14:paraId="2B33668A" w14:textId="010A2A6A" w:rsidR="0003446C" w:rsidRPr="008D6DCC" w:rsidDel="00776736" w:rsidRDefault="0003446C" w:rsidP="00C50144">
      <w:pPr>
        <w:rPr>
          <w:del w:id="73" w:author="Applicant AE" w:date="2025-05-21T10:45:00Z"/>
          <w:rFonts w:asciiTheme="majorBidi" w:hAnsiTheme="majorBidi" w:cstheme="majorBidi"/>
          <w:lang w:val="it-IT"/>
        </w:rPr>
      </w:pPr>
      <w:del w:id="74" w:author="Applicant AE" w:date="2025-05-21T10:45:00Z">
        <w:r w:rsidRPr="008D6DCC" w:rsidDel="00776736">
          <w:rPr>
            <w:rFonts w:asciiTheme="majorBidi" w:hAnsiTheme="majorBidi" w:cstheme="majorBidi"/>
            <w:lang w:val="it-IT"/>
          </w:rPr>
          <w:delText>Fresenius Kabi Austria GmbH</w:delText>
        </w:r>
      </w:del>
    </w:p>
    <w:p w14:paraId="6DF1972B" w14:textId="5C78BBA8" w:rsidR="0003446C" w:rsidRPr="00C50144" w:rsidDel="00776736" w:rsidRDefault="0003446C" w:rsidP="00C50144">
      <w:pPr>
        <w:rPr>
          <w:del w:id="75" w:author="Applicant AE" w:date="2025-05-21T10:45:00Z"/>
          <w:rFonts w:asciiTheme="majorBidi" w:hAnsiTheme="majorBidi" w:cstheme="majorBidi"/>
          <w:lang w:val="it-IT"/>
        </w:rPr>
      </w:pPr>
      <w:del w:id="76" w:author="Applicant AE" w:date="2025-05-21T10:45:00Z">
        <w:r w:rsidRPr="00C50144" w:rsidDel="00776736">
          <w:rPr>
            <w:rFonts w:asciiTheme="majorBidi" w:hAnsiTheme="majorBidi" w:cstheme="majorBidi"/>
            <w:lang w:val="it-IT"/>
          </w:rPr>
          <w:delText>Hafnerstraße 36</w:delText>
        </w:r>
      </w:del>
    </w:p>
    <w:p w14:paraId="6841410F" w14:textId="5FF2AFB7" w:rsidR="0003446C" w:rsidRPr="008D6DCC" w:rsidDel="00776736" w:rsidRDefault="0003446C" w:rsidP="00C50144">
      <w:pPr>
        <w:rPr>
          <w:del w:id="77" w:author="Applicant AE" w:date="2025-05-21T10:45:00Z"/>
          <w:rFonts w:asciiTheme="majorBidi" w:hAnsiTheme="majorBidi" w:cstheme="majorBidi"/>
          <w:lang w:val="it-IT"/>
        </w:rPr>
      </w:pPr>
      <w:del w:id="78" w:author="Applicant AE" w:date="2025-05-21T10:45:00Z">
        <w:r w:rsidRPr="008D6DCC" w:rsidDel="00776736">
          <w:rPr>
            <w:rFonts w:asciiTheme="majorBidi" w:hAnsiTheme="majorBidi" w:cstheme="majorBidi"/>
            <w:lang w:val="it-IT"/>
          </w:rPr>
          <w:delText>8055 Graz</w:delText>
        </w:r>
      </w:del>
    </w:p>
    <w:p w14:paraId="4561776F" w14:textId="2A05DD23" w:rsidR="0003446C" w:rsidRPr="008D6DCC" w:rsidDel="00776736" w:rsidRDefault="0003446C" w:rsidP="00C50144">
      <w:pPr>
        <w:rPr>
          <w:del w:id="79" w:author="Applicant AE" w:date="2025-05-21T10:45:00Z"/>
          <w:rFonts w:asciiTheme="majorBidi" w:hAnsiTheme="majorBidi" w:cstheme="majorBidi"/>
        </w:rPr>
      </w:pPr>
      <w:del w:id="80" w:author="Applicant AE" w:date="2025-05-21T10:45:00Z">
        <w:r w:rsidRPr="008D6DCC" w:rsidDel="00776736">
          <w:rPr>
            <w:rFonts w:asciiTheme="majorBidi" w:hAnsiTheme="majorBidi" w:cstheme="majorBidi"/>
          </w:rPr>
          <w:delText>Austria</w:delText>
        </w:r>
        <w:bookmarkEnd w:id="72"/>
      </w:del>
    </w:p>
    <w:p w14:paraId="05262998" w14:textId="78751614" w:rsidR="001E113B" w:rsidDel="00776736" w:rsidRDefault="001E113B" w:rsidP="00C50144">
      <w:pPr>
        <w:rPr>
          <w:del w:id="81" w:author="Applicant AE" w:date="2025-05-21T10:45:00Z"/>
          <w:rFonts w:asciiTheme="majorBidi" w:hAnsiTheme="majorBidi" w:cstheme="majorBidi"/>
        </w:rPr>
      </w:pPr>
    </w:p>
    <w:p w14:paraId="02A7A869" w14:textId="77777777" w:rsidR="00D03E41" w:rsidRDefault="00D03E41" w:rsidP="00C50144">
      <w:pPr>
        <w:rPr>
          <w:ins w:id="82" w:author="Applicant AE" w:date="2025-05-21T10:45:00Z"/>
          <w:rFonts w:asciiTheme="majorBidi" w:hAnsiTheme="majorBidi" w:cstheme="majorBidi"/>
        </w:rPr>
      </w:pPr>
    </w:p>
    <w:p w14:paraId="41715E68" w14:textId="77777777" w:rsidR="00776736" w:rsidRPr="008D6DCC" w:rsidRDefault="00776736" w:rsidP="00C50144">
      <w:pPr>
        <w:rPr>
          <w:rFonts w:asciiTheme="majorBidi" w:hAnsiTheme="majorBidi" w:cstheme="majorBidi"/>
        </w:rPr>
      </w:pPr>
    </w:p>
    <w:p w14:paraId="46601D09" w14:textId="77777777" w:rsidR="00D03E41" w:rsidRDefault="00D03E41" w:rsidP="00D03E41">
      <w:pPr>
        <w:pStyle w:val="Textkrper"/>
        <w:rPr>
          <w:rFonts w:asciiTheme="majorBidi" w:hAnsiTheme="majorBidi" w:cstheme="majorBidi"/>
        </w:rPr>
      </w:pPr>
      <w:r w:rsidRPr="002D52D4">
        <w:rPr>
          <w:rFonts w:asciiTheme="majorBidi" w:hAnsiTheme="majorBidi" w:cstheme="majorBidi"/>
        </w:rPr>
        <w:t>For any information about this medicine, please contact the local representative of the Marketing Authorisation Holder</w:t>
      </w:r>
      <w:r>
        <w:rPr>
          <w:rFonts w:asciiTheme="majorBidi" w:hAnsiTheme="majorBidi" w:cstheme="majorBidi"/>
        </w:rPr>
        <w:t xml:space="preserve">: </w:t>
      </w:r>
    </w:p>
    <w:p w14:paraId="7046BD9B" w14:textId="77777777" w:rsidR="00D03E41" w:rsidRDefault="00D03E41" w:rsidP="00D03E41">
      <w:pPr>
        <w:pStyle w:val="Textkrper"/>
        <w:rPr>
          <w:rFonts w:asciiTheme="majorBidi" w:hAnsiTheme="majorBidi" w:cstheme="majorBidi"/>
        </w:rPr>
      </w:pPr>
    </w:p>
    <w:p w14:paraId="64E4CD41" w14:textId="77777777" w:rsidR="00D03E41" w:rsidRPr="008247E7" w:rsidRDefault="00D03E41" w:rsidP="00D03E41">
      <w:pPr>
        <w:pStyle w:val="Textkrper"/>
        <w:rPr>
          <w:rFonts w:asciiTheme="majorBidi" w:hAnsiTheme="majorBidi" w:cstheme="majorBidi"/>
          <w:b/>
          <w:bCs/>
        </w:rPr>
      </w:pPr>
      <w:r w:rsidRPr="008247E7">
        <w:rPr>
          <w:rFonts w:asciiTheme="majorBidi" w:hAnsiTheme="majorBidi" w:cstheme="majorBidi"/>
          <w:b/>
          <w:bCs/>
        </w:rPr>
        <w:t>BE / BG / CZ / DK / EE / IE /</w:t>
      </w:r>
      <w:r>
        <w:rPr>
          <w:rFonts w:asciiTheme="majorBidi" w:hAnsiTheme="majorBidi" w:cstheme="majorBidi"/>
          <w:b/>
          <w:bCs/>
        </w:rPr>
        <w:t xml:space="preserve"> </w:t>
      </w:r>
      <w:r w:rsidRPr="008247E7">
        <w:rPr>
          <w:rFonts w:asciiTheme="majorBidi" w:hAnsiTheme="majorBidi" w:cstheme="majorBidi"/>
          <w:b/>
          <w:bCs/>
        </w:rPr>
        <w:t>IS /</w:t>
      </w:r>
      <w:r>
        <w:rPr>
          <w:rFonts w:asciiTheme="majorBidi" w:hAnsiTheme="majorBidi" w:cstheme="majorBidi"/>
          <w:b/>
          <w:bCs/>
        </w:rPr>
        <w:t xml:space="preserve"> EL / </w:t>
      </w:r>
      <w:r w:rsidRPr="008247E7">
        <w:rPr>
          <w:rFonts w:asciiTheme="majorBidi" w:hAnsiTheme="majorBidi" w:cstheme="majorBidi"/>
          <w:b/>
          <w:bCs/>
        </w:rPr>
        <w:t>ES / FR / HR / IT / CY / LV / LT /</w:t>
      </w:r>
      <w:r>
        <w:rPr>
          <w:rFonts w:asciiTheme="majorBidi" w:hAnsiTheme="majorBidi" w:cstheme="majorBidi"/>
          <w:b/>
          <w:bCs/>
        </w:rPr>
        <w:t xml:space="preserve"> </w:t>
      </w:r>
      <w:r w:rsidRPr="008247E7">
        <w:rPr>
          <w:rFonts w:asciiTheme="majorBidi" w:hAnsiTheme="majorBidi" w:cstheme="majorBidi"/>
          <w:b/>
          <w:bCs/>
        </w:rPr>
        <w:t>LU</w:t>
      </w:r>
      <w:r>
        <w:rPr>
          <w:rFonts w:asciiTheme="majorBidi" w:hAnsiTheme="majorBidi" w:cstheme="majorBidi"/>
          <w:b/>
          <w:bCs/>
        </w:rPr>
        <w:t xml:space="preserve"> / </w:t>
      </w:r>
      <w:r w:rsidRPr="008247E7">
        <w:rPr>
          <w:rFonts w:asciiTheme="majorBidi" w:hAnsiTheme="majorBidi" w:cstheme="majorBidi"/>
          <w:b/>
          <w:bCs/>
        </w:rPr>
        <w:t>HU / MT / NL / NO /</w:t>
      </w:r>
      <w:r>
        <w:rPr>
          <w:rFonts w:asciiTheme="majorBidi" w:hAnsiTheme="majorBidi" w:cstheme="majorBidi"/>
          <w:b/>
          <w:bCs/>
        </w:rPr>
        <w:t xml:space="preserve"> </w:t>
      </w:r>
      <w:r w:rsidRPr="008247E7">
        <w:rPr>
          <w:rFonts w:asciiTheme="majorBidi" w:hAnsiTheme="majorBidi" w:cstheme="majorBidi"/>
          <w:b/>
          <w:bCs/>
        </w:rPr>
        <w:t>AT /</w:t>
      </w:r>
      <w:r>
        <w:rPr>
          <w:rFonts w:asciiTheme="majorBidi" w:hAnsiTheme="majorBidi" w:cstheme="majorBidi"/>
          <w:b/>
          <w:bCs/>
        </w:rPr>
        <w:t xml:space="preserve"> </w:t>
      </w:r>
      <w:r w:rsidRPr="008247E7">
        <w:rPr>
          <w:rFonts w:asciiTheme="majorBidi" w:hAnsiTheme="majorBidi" w:cstheme="majorBidi"/>
          <w:b/>
          <w:bCs/>
        </w:rPr>
        <w:t>PL /</w:t>
      </w:r>
      <w:r>
        <w:rPr>
          <w:rFonts w:asciiTheme="majorBidi" w:hAnsiTheme="majorBidi" w:cstheme="majorBidi"/>
          <w:b/>
          <w:bCs/>
        </w:rPr>
        <w:t xml:space="preserve"> </w:t>
      </w:r>
      <w:r w:rsidRPr="008247E7">
        <w:rPr>
          <w:rFonts w:asciiTheme="majorBidi" w:hAnsiTheme="majorBidi" w:cstheme="majorBidi"/>
          <w:b/>
          <w:bCs/>
        </w:rPr>
        <w:t>PT / RO / SI / SK</w:t>
      </w:r>
      <w:r>
        <w:rPr>
          <w:rFonts w:asciiTheme="majorBidi" w:hAnsiTheme="majorBidi" w:cstheme="majorBidi"/>
          <w:b/>
          <w:bCs/>
        </w:rPr>
        <w:t xml:space="preserve"> / </w:t>
      </w:r>
      <w:r w:rsidRPr="008247E7">
        <w:rPr>
          <w:rFonts w:asciiTheme="majorBidi" w:hAnsiTheme="majorBidi" w:cstheme="majorBidi"/>
          <w:b/>
          <w:bCs/>
        </w:rPr>
        <w:t xml:space="preserve">FI </w:t>
      </w:r>
      <w:r>
        <w:rPr>
          <w:rFonts w:asciiTheme="majorBidi" w:hAnsiTheme="majorBidi" w:cstheme="majorBidi"/>
          <w:b/>
          <w:bCs/>
        </w:rPr>
        <w:t xml:space="preserve">/ </w:t>
      </w:r>
      <w:r w:rsidRPr="008247E7">
        <w:rPr>
          <w:rFonts w:asciiTheme="majorBidi" w:hAnsiTheme="majorBidi" w:cstheme="majorBidi"/>
          <w:b/>
          <w:bCs/>
        </w:rPr>
        <w:t>SE</w:t>
      </w:r>
    </w:p>
    <w:p w14:paraId="38A330D2" w14:textId="77777777" w:rsidR="00D03E41" w:rsidRPr="0071253B" w:rsidRDefault="00D03E41" w:rsidP="00D03E41">
      <w:pPr>
        <w:pStyle w:val="Textkrper"/>
        <w:rPr>
          <w:rFonts w:asciiTheme="majorBidi" w:hAnsiTheme="majorBidi" w:cstheme="majorBidi"/>
        </w:rPr>
      </w:pPr>
      <w:r w:rsidRPr="0071253B">
        <w:rPr>
          <w:rFonts w:asciiTheme="majorBidi" w:hAnsiTheme="majorBidi" w:cstheme="majorBidi"/>
        </w:rPr>
        <w:t>Formycon AG</w:t>
      </w:r>
    </w:p>
    <w:p w14:paraId="6794CBF1" w14:textId="7C0D7080" w:rsidR="00D03E41" w:rsidRPr="0071253B" w:rsidRDefault="00D03E41" w:rsidP="00D03E41">
      <w:pPr>
        <w:pStyle w:val="Textkrper"/>
        <w:rPr>
          <w:rFonts w:asciiTheme="majorBidi" w:hAnsiTheme="majorBidi" w:cstheme="majorBidi"/>
        </w:rPr>
      </w:pPr>
      <w:r w:rsidRPr="0071253B">
        <w:rPr>
          <w:rFonts w:asciiTheme="majorBidi" w:hAnsiTheme="majorBidi" w:cstheme="majorBidi"/>
        </w:rPr>
        <w:t>Tel</w:t>
      </w:r>
      <w:r w:rsidR="00715DA5" w:rsidRPr="0071253B">
        <w:rPr>
          <w:rFonts w:asciiTheme="majorBidi" w:hAnsiTheme="majorBidi" w:cstheme="majorBidi"/>
        </w:rPr>
        <w:t>/Tél/Te</w:t>
      </w:r>
      <w:r w:rsidR="00715DA5" w:rsidRPr="00222F56">
        <w:rPr>
          <w:rFonts w:asciiTheme="majorBidi" w:hAnsiTheme="majorBidi" w:cstheme="majorBidi"/>
        </w:rPr>
        <w:t>л</w:t>
      </w:r>
      <w:r w:rsidR="00715DA5" w:rsidRPr="0071253B">
        <w:rPr>
          <w:rFonts w:asciiTheme="majorBidi" w:hAnsiTheme="majorBidi" w:cstheme="majorBidi"/>
        </w:rPr>
        <w:t>./Tlf/</w:t>
      </w:r>
      <w:r w:rsidR="00715DA5" w:rsidRPr="00222F56">
        <w:rPr>
          <w:rFonts w:asciiTheme="majorBidi" w:hAnsiTheme="majorBidi" w:cstheme="majorBidi"/>
        </w:rPr>
        <w:t>Τηλ</w:t>
      </w:r>
      <w:r w:rsidR="00715DA5" w:rsidRPr="0071253B">
        <w:rPr>
          <w:rFonts w:asciiTheme="majorBidi" w:hAnsiTheme="majorBidi" w:cstheme="majorBidi"/>
        </w:rPr>
        <w:t>/Sími/Puh</w:t>
      </w:r>
      <w:r w:rsidRPr="0071253B">
        <w:rPr>
          <w:rFonts w:asciiTheme="majorBidi" w:hAnsiTheme="majorBidi" w:cstheme="majorBidi"/>
        </w:rPr>
        <w:t>: + 49 89 864 667 100</w:t>
      </w:r>
    </w:p>
    <w:p w14:paraId="5260CCB8" w14:textId="77777777" w:rsidR="00D03E41" w:rsidRPr="0071253B" w:rsidRDefault="00D03E41" w:rsidP="00D03E41">
      <w:pPr>
        <w:pStyle w:val="Textkrper"/>
        <w:rPr>
          <w:rFonts w:asciiTheme="majorBidi" w:hAnsiTheme="majorBidi" w:cstheme="majorBidi"/>
        </w:rPr>
      </w:pPr>
    </w:p>
    <w:p w14:paraId="669A8575" w14:textId="77777777" w:rsidR="00D03E41" w:rsidRPr="0071253B" w:rsidRDefault="00D03E41" w:rsidP="00D03E41">
      <w:pPr>
        <w:rPr>
          <w:lang w:val="en-GB" w:bidi="de-DE"/>
        </w:rPr>
      </w:pPr>
      <w:r w:rsidRPr="0071253B">
        <w:rPr>
          <w:b/>
          <w:lang w:val="en-GB" w:bidi="de-DE"/>
        </w:rPr>
        <w:t>Deutschland</w:t>
      </w:r>
    </w:p>
    <w:p w14:paraId="50FED8CE" w14:textId="77777777" w:rsidR="00D03E41" w:rsidRPr="0071253B" w:rsidRDefault="00D03E41" w:rsidP="00D03E41">
      <w:pPr>
        <w:rPr>
          <w:lang w:val="en-GB" w:bidi="de-DE"/>
        </w:rPr>
      </w:pPr>
      <w:r w:rsidRPr="0071253B">
        <w:rPr>
          <w:lang w:val="en-GB" w:bidi="de-DE"/>
        </w:rPr>
        <w:t xml:space="preserve">ratiopharm GmbH </w:t>
      </w:r>
    </w:p>
    <w:p w14:paraId="5BD047FA" w14:textId="77777777" w:rsidR="00D03E41" w:rsidRPr="0071253B" w:rsidRDefault="00D03E41" w:rsidP="00D03E41">
      <w:pPr>
        <w:pStyle w:val="Textkrper"/>
        <w:rPr>
          <w:lang w:val="en-GB" w:bidi="de-DE"/>
        </w:rPr>
      </w:pPr>
      <w:r w:rsidRPr="0071253B">
        <w:rPr>
          <w:lang w:val="en-GB" w:bidi="de-DE"/>
        </w:rPr>
        <w:t>Tel: +49 731 402 02</w:t>
      </w:r>
    </w:p>
    <w:p w14:paraId="79FBA14C" w14:textId="77777777" w:rsidR="001E113B" w:rsidRDefault="001E113B" w:rsidP="00C50144">
      <w:pPr>
        <w:pStyle w:val="Textkrper"/>
        <w:rPr>
          <w:rFonts w:asciiTheme="majorBidi" w:hAnsiTheme="majorBidi" w:cstheme="majorBidi"/>
        </w:rPr>
      </w:pPr>
    </w:p>
    <w:p w14:paraId="5E3C43DC" w14:textId="77777777" w:rsidR="00D03E41" w:rsidRPr="008D6DCC" w:rsidRDefault="00D03E41" w:rsidP="00C50144">
      <w:pPr>
        <w:pStyle w:val="Textkrper"/>
        <w:rPr>
          <w:rFonts w:asciiTheme="majorBidi" w:hAnsiTheme="majorBidi" w:cstheme="majorBidi"/>
        </w:rPr>
      </w:pPr>
    </w:p>
    <w:p w14:paraId="4567D56C" w14:textId="2875BD99" w:rsidR="001E113B" w:rsidRPr="00B93C49" w:rsidRDefault="00DE4B16" w:rsidP="00C50144">
      <w:pPr>
        <w:pStyle w:val="berschrift1"/>
        <w:ind w:left="0"/>
        <w:rPr>
          <w:rFonts w:asciiTheme="majorBidi" w:hAnsiTheme="majorBidi" w:cstheme="majorBidi"/>
          <w:b w:val="0"/>
          <w:lang w:val="en-GB"/>
        </w:rPr>
      </w:pPr>
      <w:r w:rsidRPr="00B93C49">
        <w:rPr>
          <w:rFonts w:asciiTheme="majorBidi" w:hAnsiTheme="majorBidi" w:cstheme="majorBidi"/>
          <w:lang w:val="en-GB"/>
        </w:rPr>
        <w:t>This leaflet was last revised in</w:t>
      </w:r>
      <w:r w:rsidR="0003446C" w:rsidRPr="00B93C49">
        <w:rPr>
          <w:rFonts w:asciiTheme="majorBidi" w:hAnsiTheme="majorBidi" w:cstheme="majorBidi"/>
          <w:lang w:val="en-GB"/>
        </w:rPr>
        <w:t xml:space="preserve"> </w:t>
      </w:r>
      <w:r w:rsidRPr="00B93C49">
        <w:rPr>
          <w:rFonts w:asciiTheme="majorBidi" w:hAnsiTheme="majorBidi" w:cstheme="majorBidi"/>
          <w:b w:val="0"/>
          <w:lang w:val="en-GB"/>
        </w:rPr>
        <w:t>.</w:t>
      </w:r>
    </w:p>
    <w:p w14:paraId="3B7370F8" w14:textId="77777777" w:rsidR="001E113B" w:rsidRPr="00B93C49" w:rsidRDefault="001E113B" w:rsidP="00C50144">
      <w:pPr>
        <w:pStyle w:val="Textkrper"/>
        <w:rPr>
          <w:rFonts w:asciiTheme="majorBidi" w:hAnsiTheme="majorBidi" w:cstheme="majorBidi"/>
          <w:lang w:val="en-GB"/>
        </w:rPr>
      </w:pPr>
    </w:p>
    <w:p w14:paraId="799CB3F5" w14:textId="12B7F475" w:rsidR="0070377A" w:rsidRDefault="00DE4B16" w:rsidP="0070377A">
      <w:pPr>
        <w:pStyle w:val="Textkrper"/>
        <w:rPr>
          <w:rFonts w:asciiTheme="majorBidi" w:hAnsiTheme="majorBidi" w:cstheme="majorBidi"/>
        </w:rPr>
      </w:pPr>
      <w:r w:rsidRPr="00C50144">
        <w:rPr>
          <w:rFonts w:asciiTheme="majorBidi" w:hAnsiTheme="majorBidi" w:cstheme="majorBidi"/>
        </w:rPr>
        <w:t xml:space="preserve">Detailed information on this medicine is available on the European Medicines Agency web site: </w:t>
      </w:r>
      <w:hyperlink r:id="rId30" w:history="1">
        <w:r w:rsidR="002D7162" w:rsidRPr="00C50144">
          <w:rPr>
            <w:rStyle w:val="Hyperlink"/>
            <w:rFonts w:asciiTheme="majorBidi" w:hAnsiTheme="majorBidi" w:cstheme="majorBidi"/>
          </w:rPr>
          <w:t>https://www.ema.europa.eu/</w:t>
        </w:r>
      </w:hyperlink>
      <w:r w:rsidR="0070377A">
        <w:rPr>
          <w:rFonts w:asciiTheme="majorBidi" w:hAnsiTheme="majorBidi" w:cstheme="majorBidi"/>
        </w:rPr>
        <w:t>.</w:t>
      </w:r>
    </w:p>
    <w:p w14:paraId="4CCFFCDB" w14:textId="7CB2FCE4" w:rsidR="00E854FE" w:rsidRPr="00C50144" w:rsidRDefault="00E854FE" w:rsidP="00C50144">
      <w:pPr>
        <w:rPr>
          <w:rFonts w:asciiTheme="majorBidi" w:hAnsiTheme="majorBidi" w:cstheme="majorBidi"/>
        </w:rPr>
      </w:pPr>
      <w:r w:rsidRPr="00C50144">
        <w:rPr>
          <w:rFonts w:asciiTheme="majorBidi" w:hAnsiTheme="majorBidi" w:cstheme="majorBidi"/>
        </w:rPr>
        <w:br w:type="page"/>
      </w:r>
    </w:p>
    <w:p w14:paraId="0EE8F329" w14:textId="77777777" w:rsidR="001E113B" w:rsidRPr="00C50144" w:rsidRDefault="00DE4B16" w:rsidP="00C50144">
      <w:pPr>
        <w:pStyle w:val="berschrift1"/>
        <w:ind w:left="0"/>
        <w:rPr>
          <w:rFonts w:asciiTheme="majorBidi" w:hAnsiTheme="majorBidi" w:cstheme="majorBidi"/>
        </w:rPr>
      </w:pPr>
      <w:r w:rsidRPr="00C50144">
        <w:rPr>
          <w:rFonts w:asciiTheme="majorBidi" w:hAnsiTheme="majorBidi" w:cstheme="majorBidi"/>
        </w:rPr>
        <w:lastRenderedPageBreak/>
        <w:t>Instructions for administration</w:t>
      </w:r>
    </w:p>
    <w:p w14:paraId="19C527FD" w14:textId="77777777" w:rsidR="001E113B" w:rsidRPr="00C50144" w:rsidRDefault="001E113B" w:rsidP="00C50144">
      <w:pPr>
        <w:pStyle w:val="Textkrper"/>
        <w:rPr>
          <w:rFonts w:asciiTheme="majorBidi" w:hAnsiTheme="majorBidi" w:cstheme="majorBidi"/>
          <w:b/>
        </w:rPr>
      </w:pPr>
    </w:p>
    <w:p w14:paraId="3B9BE250" w14:textId="4967F95C"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 xml:space="preserve">At the start of treatment, your healthcare provider will assist you with your first injection. However, you and your doctor may decide that you may inject </w:t>
      </w:r>
      <w:r w:rsidR="00E63560" w:rsidRPr="00C50144">
        <w:rPr>
          <w:rFonts w:asciiTheme="majorBidi" w:hAnsiTheme="majorBidi" w:cstheme="majorBidi"/>
        </w:rPr>
        <w:t>Fymskina</w:t>
      </w:r>
      <w:r w:rsidRPr="00C50144">
        <w:rPr>
          <w:rFonts w:asciiTheme="majorBidi" w:hAnsiTheme="majorBidi" w:cstheme="majorBidi"/>
        </w:rPr>
        <w:t xml:space="preserve"> yourself. If this happens, you will get training on how to inject </w:t>
      </w:r>
      <w:r w:rsidR="00E63560" w:rsidRPr="00C50144">
        <w:rPr>
          <w:rFonts w:asciiTheme="majorBidi" w:hAnsiTheme="majorBidi" w:cstheme="majorBidi"/>
        </w:rPr>
        <w:t>Fymskina</w:t>
      </w:r>
      <w:r w:rsidRPr="00C50144">
        <w:rPr>
          <w:rFonts w:asciiTheme="majorBidi" w:hAnsiTheme="majorBidi" w:cstheme="majorBidi"/>
        </w:rPr>
        <w:t>. Talk to your doctor if you have any questions about giving yourself an injection.</w:t>
      </w:r>
      <w:r w:rsidR="0003446C" w:rsidRPr="00C50144">
        <w:rPr>
          <w:rFonts w:asciiTheme="majorBidi" w:hAnsiTheme="majorBidi" w:cstheme="majorBidi"/>
        </w:rPr>
        <w:t xml:space="preserve"> </w:t>
      </w:r>
      <w:r w:rsidR="0003446C" w:rsidRPr="00C50144">
        <w:rPr>
          <w:rFonts w:asciiTheme="majorBidi" w:hAnsiTheme="majorBidi" w:cstheme="majorBidi"/>
          <w:bCs/>
          <w:iCs/>
        </w:rPr>
        <w:t xml:space="preserve">In children 6 years and older, it is recommended that </w:t>
      </w:r>
      <w:r w:rsidR="00E63560" w:rsidRPr="00C50144">
        <w:rPr>
          <w:rFonts w:asciiTheme="majorBidi" w:hAnsiTheme="majorBidi" w:cstheme="majorBidi"/>
          <w:bCs/>
          <w:iCs/>
        </w:rPr>
        <w:t>Fymskina</w:t>
      </w:r>
      <w:r w:rsidR="0003446C" w:rsidRPr="00C50144">
        <w:rPr>
          <w:rFonts w:asciiTheme="majorBidi" w:hAnsiTheme="majorBidi" w:cstheme="majorBidi"/>
          <w:bCs/>
          <w:iCs/>
        </w:rPr>
        <w:t xml:space="preserve"> be administered by a healthcare provider or a caregiver after proper training.</w:t>
      </w:r>
    </w:p>
    <w:p w14:paraId="6645E2E3" w14:textId="34D6139E"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mix </w:t>
      </w:r>
      <w:r w:rsidR="00E63560" w:rsidRPr="00C50144">
        <w:rPr>
          <w:rFonts w:asciiTheme="majorBidi" w:hAnsiTheme="majorBidi" w:cstheme="majorBidi"/>
        </w:rPr>
        <w:t>Fymskina</w:t>
      </w:r>
      <w:r w:rsidRPr="00C50144">
        <w:rPr>
          <w:rFonts w:asciiTheme="majorBidi" w:hAnsiTheme="majorBidi" w:cstheme="majorBidi"/>
        </w:rPr>
        <w:t xml:space="preserve"> with other liquids for injection</w:t>
      </w:r>
    </w:p>
    <w:p w14:paraId="221E17C7" w14:textId="15C66B43"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Do not shake </w:t>
      </w:r>
      <w:r w:rsidR="00E63560" w:rsidRPr="00C50144">
        <w:rPr>
          <w:rFonts w:asciiTheme="majorBidi" w:hAnsiTheme="majorBidi" w:cstheme="majorBidi"/>
        </w:rPr>
        <w:t>Fymskina</w:t>
      </w:r>
      <w:r w:rsidRPr="00C50144">
        <w:rPr>
          <w:rFonts w:asciiTheme="majorBidi" w:hAnsiTheme="majorBidi" w:cstheme="majorBidi"/>
        </w:rPr>
        <w:t xml:space="preserve"> pre-filled syringes. This is because strong shaking may damage the medicine. Do not use the medicine if it has been shaken strongly.</w:t>
      </w:r>
    </w:p>
    <w:p w14:paraId="7782E3B0" w14:textId="77777777" w:rsidR="001E113B" w:rsidRPr="00C50144" w:rsidRDefault="001E113B" w:rsidP="00C50144">
      <w:pPr>
        <w:pStyle w:val="Textkrper"/>
        <w:rPr>
          <w:rFonts w:asciiTheme="majorBidi" w:hAnsiTheme="majorBidi" w:cstheme="majorBidi"/>
        </w:rPr>
      </w:pPr>
    </w:p>
    <w:p w14:paraId="7365D231" w14:textId="780DA056"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Figure 1 shows what the pre-filled syringe looks like.</w:t>
      </w:r>
    </w:p>
    <w:p w14:paraId="243D9A5D" w14:textId="77777777" w:rsidR="001E113B" w:rsidRPr="00C50144" w:rsidRDefault="001E113B" w:rsidP="00C50144">
      <w:pPr>
        <w:pStyle w:val="Textkrper"/>
        <w:rPr>
          <w:rFonts w:asciiTheme="majorBidi" w:hAnsiTheme="majorBidi" w:cstheme="majorBidi"/>
        </w:rPr>
      </w:pPr>
    </w:p>
    <w:p w14:paraId="6A579F4D" w14:textId="5AD60962" w:rsidR="001E113B" w:rsidRPr="00C50144" w:rsidRDefault="00E53DA1" w:rsidP="00C50144">
      <w:pPr>
        <w:pStyle w:val="Textkrper"/>
        <w:rPr>
          <w:rFonts w:asciiTheme="majorBidi" w:hAnsiTheme="majorBidi" w:cstheme="majorBidi"/>
        </w:rPr>
      </w:pPr>
      <w:r w:rsidRPr="00C50144">
        <w:rPr>
          <w:rFonts w:asciiTheme="majorBidi" w:hAnsiTheme="majorBidi" w:cstheme="majorBidi"/>
          <w:noProof/>
        </w:rPr>
        <w:drawing>
          <wp:inline distT="0" distB="0" distL="0" distR="0" wp14:anchorId="4745675F" wp14:editId="5192DE37">
            <wp:extent cx="5257800" cy="20261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59356" cy="2065291"/>
                    </a:xfrm>
                    <a:prstGeom prst="rect">
                      <a:avLst/>
                    </a:prstGeom>
                    <a:noFill/>
                    <a:ln>
                      <a:noFill/>
                    </a:ln>
                  </pic:spPr>
                </pic:pic>
              </a:graphicData>
            </a:graphic>
          </wp:inline>
        </w:drawing>
      </w:r>
    </w:p>
    <w:p w14:paraId="3E872BAF" w14:textId="77777777" w:rsidR="001E113B" w:rsidRPr="00C50144" w:rsidRDefault="001E113B" w:rsidP="00C50144">
      <w:pPr>
        <w:pStyle w:val="Textkrper"/>
        <w:rPr>
          <w:rFonts w:asciiTheme="majorBidi" w:hAnsiTheme="majorBidi" w:cstheme="majorBidi"/>
        </w:rPr>
      </w:pPr>
    </w:p>
    <w:p w14:paraId="62A3A2D4"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1</w:t>
      </w:r>
    </w:p>
    <w:p w14:paraId="3AAA7915" w14:textId="77777777" w:rsidR="001E113B" w:rsidRPr="00C50144" w:rsidRDefault="001E113B" w:rsidP="00C50144">
      <w:pPr>
        <w:pStyle w:val="Textkrper"/>
        <w:rPr>
          <w:rFonts w:asciiTheme="majorBidi" w:hAnsiTheme="majorBidi" w:cstheme="majorBidi"/>
        </w:rPr>
      </w:pPr>
    </w:p>
    <w:p w14:paraId="38F3DAD8" w14:textId="04B9EBF9"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1.</w:t>
      </w:r>
      <w:r>
        <w:rPr>
          <w:spacing w:val="-1"/>
        </w:rPr>
        <w:tab/>
      </w:r>
      <w:r w:rsidR="00DE4B16" w:rsidRPr="00C50144">
        <w:rPr>
          <w:rFonts w:asciiTheme="majorBidi" w:hAnsiTheme="majorBidi" w:cstheme="majorBidi"/>
        </w:rPr>
        <w:t>Check the number of pre-filled syringes and prepare the materials:</w:t>
      </w:r>
    </w:p>
    <w:p w14:paraId="7E1F5D7E"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Preparing for use of the pre-filled syringe</w:t>
      </w:r>
    </w:p>
    <w:p w14:paraId="1452A07D"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Take the pre-filled syringe(s) out of the refrigerator. Let the pre-filled syringe stand outside the box for about half an hour. This will let the liquid come to a comfortable temperature for injection (room temperature). Do not remove the syringe’s needle cover while allowing it to reach room temperature</w:t>
      </w:r>
    </w:p>
    <w:p w14:paraId="40E39CAC"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Hold the pre-filled syringe by the body of the syringe with the covered needle pointing upward</w:t>
      </w:r>
    </w:p>
    <w:p w14:paraId="76FE5456"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hold by the plunger head, plunger, needle guard wings, or needle cover</w:t>
      </w:r>
    </w:p>
    <w:p w14:paraId="15F66FFD"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pull back on the plunger at any time</w:t>
      </w:r>
    </w:p>
    <w:p w14:paraId="2A33036B"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remove the needle cover from the pre-filled syringe until instructed to do so</w:t>
      </w:r>
    </w:p>
    <w:p w14:paraId="0216F6CB" w14:textId="14E7019D"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touch the needle guard activation clips (as indicated by asterisks * in Figure 1) to prevent prematurely covering the needle with the needle guard.</w:t>
      </w:r>
    </w:p>
    <w:p w14:paraId="7D358E37" w14:textId="78F50DB9" w:rsidR="0003446C" w:rsidRPr="00C50144" w:rsidRDefault="0003446C" w:rsidP="00B319C1">
      <w:pPr>
        <w:pStyle w:val="Textkrper"/>
        <w:numPr>
          <w:ilvl w:val="0"/>
          <w:numId w:val="16"/>
        </w:numPr>
        <w:tabs>
          <w:tab w:val="left" w:pos="685"/>
        </w:tabs>
        <w:ind w:left="567"/>
        <w:rPr>
          <w:rFonts w:asciiTheme="majorBidi" w:hAnsiTheme="majorBidi" w:cstheme="majorBidi"/>
          <w:lang w:val="en-GB"/>
        </w:rPr>
      </w:pPr>
      <w:r w:rsidRPr="00C50144">
        <w:rPr>
          <w:rFonts w:asciiTheme="majorBidi" w:hAnsiTheme="majorBidi" w:cstheme="majorBidi"/>
          <w:lang w:val="en-GB"/>
        </w:rPr>
        <w:t>Do not use the pre-filled syringe if it is dropped onto a hard surface.</w:t>
      </w:r>
    </w:p>
    <w:p w14:paraId="460671D5" w14:textId="77777777" w:rsidR="001E113B" w:rsidRPr="00C50144" w:rsidRDefault="001E113B" w:rsidP="00C50144">
      <w:pPr>
        <w:pStyle w:val="Textkrper"/>
        <w:rPr>
          <w:rFonts w:asciiTheme="majorBidi" w:hAnsiTheme="majorBidi" w:cstheme="majorBidi"/>
        </w:rPr>
      </w:pPr>
    </w:p>
    <w:p w14:paraId="0049D90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Check the pre-filled syringe(s) to make sure</w:t>
      </w:r>
    </w:p>
    <w:p w14:paraId="2C182B40"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number of pre-filled syringes and strength is correct</w:t>
      </w:r>
    </w:p>
    <w:p w14:paraId="36400F31" w14:textId="3DCCE985" w:rsidR="001E113B" w:rsidRPr="00C50144" w:rsidRDefault="00DE4B16" w:rsidP="00B319C1">
      <w:pPr>
        <w:pStyle w:val="Listenabsatz"/>
        <w:numPr>
          <w:ilvl w:val="1"/>
          <w:numId w:val="16"/>
        </w:numPr>
        <w:tabs>
          <w:tab w:val="left" w:pos="1351"/>
          <w:tab w:val="left" w:pos="1352"/>
        </w:tabs>
        <w:ind w:left="1134" w:hanging="567"/>
        <w:rPr>
          <w:rFonts w:asciiTheme="majorBidi" w:hAnsiTheme="majorBidi" w:cstheme="majorBidi"/>
        </w:rPr>
      </w:pPr>
      <w:r w:rsidRPr="00C50144">
        <w:rPr>
          <w:rFonts w:asciiTheme="majorBidi" w:hAnsiTheme="majorBidi" w:cstheme="majorBidi"/>
        </w:rPr>
        <w:t xml:space="preserve">If your dose is 90 mg you will get one 90 mg pre-filled syringe of </w:t>
      </w:r>
      <w:r w:rsidR="00E63560" w:rsidRPr="00C50144">
        <w:rPr>
          <w:rFonts w:asciiTheme="majorBidi" w:hAnsiTheme="majorBidi" w:cstheme="majorBidi"/>
        </w:rPr>
        <w:t>Fymskina</w:t>
      </w:r>
      <w:r w:rsidRPr="00C50144">
        <w:rPr>
          <w:rFonts w:asciiTheme="majorBidi" w:hAnsiTheme="majorBidi" w:cstheme="majorBidi"/>
        </w:rPr>
        <w:t>.</w:t>
      </w:r>
    </w:p>
    <w:p w14:paraId="5293A3F7"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it is the right medicine</w:t>
      </w:r>
    </w:p>
    <w:p w14:paraId="05061A6B"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it has not passed its expiry date</w:t>
      </w:r>
    </w:p>
    <w:p w14:paraId="56302C9F"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pre-filled syringe is not damaged</w:t>
      </w:r>
    </w:p>
    <w:p w14:paraId="112CC0FB" w14:textId="7D1F93A9"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solution in the pre-filled syringe is clear and colourless to </w:t>
      </w:r>
      <w:r w:rsidR="0003446C" w:rsidRPr="00C50144">
        <w:rPr>
          <w:rFonts w:asciiTheme="majorBidi" w:hAnsiTheme="majorBidi" w:cstheme="majorBidi"/>
        </w:rPr>
        <w:t>slightly brown - yellow</w:t>
      </w:r>
    </w:p>
    <w:p w14:paraId="7CF42244"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solution in the pre-filled syringe is not discoloured or cloudy and does not contain any foreign particles</w:t>
      </w:r>
    </w:p>
    <w:p w14:paraId="3CD376AD"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 solution in the pre-filled syringe is not frozen.</w:t>
      </w:r>
    </w:p>
    <w:p w14:paraId="177C9AF3" w14:textId="77777777" w:rsidR="001E113B" w:rsidRPr="00C50144" w:rsidRDefault="001E113B" w:rsidP="00C50144">
      <w:pPr>
        <w:pStyle w:val="Textkrper"/>
        <w:rPr>
          <w:rFonts w:asciiTheme="majorBidi" w:hAnsiTheme="majorBidi" w:cstheme="majorBidi"/>
        </w:rPr>
      </w:pPr>
    </w:p>
    <w:p w14:paraId="2251166D"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Get everything together that you need and lay out on a clean surface. This includes antiseptic wipes, a cotton ball or gauze, and a sharps container.</w:t>
      </w:r>
    </w:p>
    <w:p w14:paraId="1BD60547" w14:textId="77777777" w:rsidR="001E113B" w:rsidRPr="00C50144" w:rsidRDefault="001E113B" w:rsidP="00C50144">
      <w:pPr>
        <w:pStyle w:val="Textkrper"/>
        <w:rPr>
          <w:rFonts w:asciiTheme="majorBidi" w:hAnsiTheme="majorBidi" w:cstheme="majorBidi"/>
        </w:rPr>
      </w:pPr>
    </w:p>
    <w:p w14:paraId="7C9538AD" w14:textId="373A9181"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2.</w:t>
      </w:r>
      <w:r>
        <w:rPr>
          <w:spacing w:val="-1"/>
        </w:rPr>
        <w:tab/>
      </w:r>
      <w:r w:rsidR="00DE4B16" w:rsidRPr="00C50144">
        <w:rPr>
          <w:rFonts w:asciiTheme="majorBidi" w:hAnsiTheme="majorBidi" w:cstheme="majorBidi"/>
        </w:rPr>
        <w:t>Choose and prepare the injection site:</w:t>
      </w:r>
    </w:p>
    <w:p w14:paraId="03AC346B"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Choose an injection site (see Figure 2)</w:t>
      </w:r>
    </w:p>
    <w:p w14:paraId="0BB7693A" w14:textId="79276AE8" w:rsidR="001E113B" w:rsidRPr="00C50144" w:rsidRDefault="00E63560"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Fymskina</w:t>
      </w:r>
      <w:r w:rsidR="00DE4B16" w:rsidRPr="00C50144">
        <w:rPr>
          <w:rFonts w:asciiTheme="majorBidi" w:hAnsiTheme="majorBidi" w:cstheme="majorBidi"/>
        </w:rPr>
        <w:t xml:space="preserve"> is given by injection under the skin (subcutaneously)</w:t>
      </w:r>
    </w:p>
    <w:p w14:paraId="164C99BC"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Good places for the injection are the upper thigh or around the belly (abdomen) at least 5 cm away from the navel (belly button)</w:t>
      </w:r>
    </w:p>
    <w:p w14:paraId="13B283FA"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possible, do not use areas of skin that show signs of psoriasis</w:t>
      </w:r>
    </w:p>
    <w:p w14:paraId="427DCB60"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If someone will assist in giving you the injection, then he or she may also choose the upper arms as an injection site.</w:t>
      </w:r>
    </w:p>
    <w:p w14:paraId="6EEFF0E2" w14:textId="783D2D14" w:rsidR="001E113B" w:rsidRPr="00C50144" w:rsidRDefault="00D95E6C" w:rsidP="00C50144">
      <w:pPr>
        <w:pStyle w:val="Textkrper"/>
        <w:rPr>
          <w:rFonts w:asciiTheme="majorBidi" w:hAnsiTheme="majorBidi" w:cstheme="majorBidi"/>
        </w:rPr>
      </w:pPr>
      <w:r w:rsidRPr="00C50144">
        <w:rPr>
          <w:rFonts w:asciiTheme="majorBidi" w:hAnsiTheme="majorBidi" w:cstheme="majorBidi"/>
          <w:noProof/>
        </w:rPr>
        <w:drawing>
          <wp:inline distT="0" distB="0" distL="0" distR="0" wp14:anchorId="0560E7F5" wp14:editId="71AF4DAF">
            <wp:extent cx="3993515" cy="1969135"/>
            <wp:effectExtent l="0" t="0" r="698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3515" cy="1969135"/>
                    </a:xfrm>
                    <a:prstGeom prst="rect">
                      <a:avLst/>
                    </a:prstGeom>
                    <a:noFill/>
                  </pic:spPr>
                </pic:pic>
              </a:graphicData>
            </a:graphic>
          </wp:inline>
        </w:drawing>
      </w:r>
    </w:p>
    <w:p w14:paraId="05F90FE2" w14:textId="1EDFB56A"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2</w:t>
      </w:r>
      <w:r w:rsidR="0003446C" w:rsidRPr="00C50144">
        <w:rPr>
          <w:rFonts w:asciiTheme="majorBidi" w:hAnsiTheme="majorBidi" w:cstheme="majorBidi"/>
        </w:rPr>
        <w:t>: Areas in gray are recommended injection sites</w:t>
      </w:r>
    </w:p>
    <w:p w14:paraId="3EE2F54B" w14:textId="77777777" w:rsidR="001E113B" w:rsidRPr="00C50144" w:rsidRDefault="001E113B" w:rsidP="00C50144">
      <w:pPr>
        <w:pStyle w:val="Textkrper"/>
        <w:rPr>
          <w:rFonts w:asciiTheme="majorBidi" w:hAnsiTheme="majorBidi" w:cstheme="majorBidi"/>
        </w:rPr>
      </w:pPr>
    </w:p>
    <w:p w14:paraId="23E90DD2" w14:textId="77777777" w:rsidR="001E113B" w:rsidRPr="00C50144" w:rsidRDefault="00DE4B16" w:rsidP="00C50144">
      <w:pPr>
        <w:pStyle w:val="Textkrper"/>
        <w:rPr>
          <w:rFonts w:asciiTheme="majorBidi" w:hAnsiTheme="majorBidi" w:cstheme="majorBidi"/>
        </w:rPr>
      </w:pPr>
      <w:r w:rsidRPr="00C50144">
        <w:rPr>
          <w:rFonts w:asciiTheme="majorBidi" w:hAnsiTheme="majorBidi" w:cstheme="majorBidi"/>
        </w:rPr>
        <w:t>Prepare the injection site</w:t>
      </w:r>
    </w:p>
    <w:p w14:paraId="3EC40762"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Wash your hands very well with soap and warm water</w:t>
      </w:r>
    </w:p>
    <w:p w14:paraId="015C0921"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Wipe the injection site on the skin with an antiseptic wipe</w:t>
      </w:r>
    </w:p>
    <w:p w14:paraId="42D6F840"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b/>
        </w:rPr>
        <w:t xml:space="preserve">Do not </w:t>
      </w:r>
      <w:r w:rsidRPr="00C50144">
        <w:rPr>
          <w:rFonts w:asciiTheme="majorBidi" w:hAnsiTheme="majorBidi" w:cstheme="majorBidi"/>
        </w:rPr>
        <w:t>touch this area again before giving the injection.</w:t>
      </w:r>
    </w:p>
    <w:p w14:paraId="4BFE911B" w14:textId="77777777" w:rsidR="001E113B" w:rsidRPr="00C50144" w:rsidRDefault="001E113B" w:rsidP="00C50144">
      <w:pPr>
        <w:pStyle w:val="Textkrper"/>
        <w:rPr>
          <w:rFonts w:asciiTheme="majorBidi" w:hAnsiTheme="majorBidi" w:cstheme="majorBidi"/>
        </w:rPr>
      </w:pPr>
    </w:p>
    <w:p w14:paraId="0011A6A8" w14:textId="04E66361"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3.</w:t>
      </w:r>
      <w:r>
        <w:rPr>
          <w:spacing w:val="-1"/>
        </w:rPr>
        <w:tab/>
      </w:r>
      <w:r w:rsidR="00DE4B16" w:rsidRPr="00C50144">
        <w:rPr>
          <w:rFonts w:asciiTheme="majorBidi" w:hAnsiTheme="majorBidi" w:cstheme="majorBidi"/>
        </w:rPr>
        <w:t>Remove the needle cover (see Figure 3):</w:t>
      </w:r>
    </w:p>
    <w:p w14:paraId="40333972"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The needle cover should </w:t>
      </w:r>
      <w:r w:rsidRPr="00C50144">
        <w:rPr>
          <w:rFonts w:asciiTheme="majorBidi" w:hAnsiTheme="majorBidi" w:cstheme="majorBidi"/>
          <w:b/>
        </w:rPr>
        <w:t xml:space="preserve">not </w:t>
      </w:r>
      <w:r w:rsidRPr="00C50144">
        <w:rPr>
          <w:rFonts w:asciiTheme="majorBidi" w:hAnsiTheme="majorBidi" w:cstheme="majorBidi"/>
        </w:rPr>
        <w:t>be removed until you are ready to inject the dose</w:t>
      </w:r>
    </w:p>
    <w:p w14:paraId="082FB006"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Pick up the pre-filled syringe, hold the body of the syringe with one hand</w:t>
      </w:r>
    </w:p>
    <w:p w14:paraId="28807C9F"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Pull the needle cover straight off and throw it away. Do not touch the plunger while you do this</w:t>
      </w:r>
    </w:p>
    <w:p w14:paraId="10DDB0CF" w14:textId="13280F19" w:rsidR="001E113B" w:rsidRPr="00C50144" w:rsidRDefault="00D95E6C" w:rsidP="00EC669A">
      <w:pPr>
        <w:pStyle w:val="Textkrper"/>
        <w:ind w:left="1134"/>
        <w:rPr>
          <w:rFonts w:asciiTheme="majorBidi" w:hAnsiTheme="majorBidi" w:cstheme="majorBidi"/>
        </w:rPr>
      </w:pPr>
      <w:r w:rsidRPr="00C50144">
        <w:rPr>
          <w:rFonts w:asciiTheme="majorBidi" w:hAnsiTheme="majorBidi" w:cstheme="majorBidi"/>
          <w:noProof/>
        </w:rPr>
        <w:drawing>
          <wp:inline distT="0" distB="0" distL="0" distR="0" wp14:anchorId="5C10B411" wp14:editId="07D8DC9A">
            <wp:extent cx="3760868" cy="1854013"/>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9734" cy="1863313"/>
                    </a:xfrm>
                    <a:prstGeom prst="rect">
                      <a:avLst/>
                    </a:prstGeom>
                    <a:noFill/>
                  </pic:spPr>
                </pic:pic>
              </a:graphicData>
            </a:graphic>
          </wp:inline>
        </w:drawing>
      </w:r>
    </w:p>
    <w:p w14:paraId="23D4A89A"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3</w:t>
      </w:r>
    </w:p>
    <w:p w14:paraId="3054E6A6" w14:textId="77777777" w:rsidR="001E113B" w:rsidRPr="00C50144" w:rsidRDefault="001E113B" w:rsidP="00C50144">
      <w:pPr>
        <w:pStyle w:val="Textkrper"/>
        <w:rPr>
          <w:rFonts w:asciiTheme="majorBidi" w:hAnsiTheme="majorBidi" w:cstheme="majorBidi"/>
        </w:rPr>
      </w:pPr>
    </w:p>
    <w:p w14:paraId="44214BD1"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You may notice an air bubble in the pre-filled syringe or a drop of liquid at the end of the needle. These are both normal and do not need to be removed</w:t>
      </w:r>
    </w:p>
    <w:p w14:paraId="4C665EC7"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touch the needle or allow it to touch any surface</w:t>
      </w:r>
    </w:p>
    <w:p w14:paraId="0E4EC792"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use the pre-filled syringe if it is dropped without the needle cover in place. If this happens, please contact your doctor or pharmacist</w:t>
      </w:r>
    </w:p>
    <w:p w14:paraId="7F4AE641"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Inject the dose promptly after removing the needle cover.</w:t>
      </w:r>
    </w:p>
    <w:p w14:paraId="777050FC" w14:textId="77777777" w:rsidR="001E113B" w:rsidRPr="00C50144" w:rsidRDefault="001E113B" w:rsidP="00C50144">
      <w:pPr>
        <w:pStyle w:val="Textkrper"/>
        <w:rPr>
          <w:rFonts w:asciiTheme="majorBidi" w:hAnsiTheme="majorBidi" w:cstheme="majorBidi"/>
        </w:rPr>
      </w:pPr>
    </w:p>
    <w:p w14:paraId="2ADFB9AD" w14:textId="4A579784"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4.</w:t>
      </w:r>
      <w:r>
        <w:rPr>
          <w:spacing w:val="-1"/>
        </w:rPr>
        <w:tab/>
      </w:r>
      <w:r w:rsidR="00DE4B16" w:rsidRPr="00C50144">
        <w:rPr>
          <w:rFonts w:asciiTheme="majorBidi" w:hAnsiTheme="majorBidi" w:cstheme="majorBidi"/>
        </w:rPr>
        <w:t>Inject the dose:</w:t>
      </w:r>
    </w:p>
    <w:p w14:paraId="63E2EB80"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 xml:space="preserve">Hold the pre-filled syringe with one hand between the middle and index fingers and place the thumb on top of the plunger head and use the other hand to gently pinch the cleaned skin </w:t>
      </w:r>
      <w:r w:rsidRPr="00C50144">
        <w:rPr>
          <w:rFonts w:asciiTheme="majorBidi" w:hAnsiTheme="majorBidi" w:cstheme="majorBidi"/>
        </w:rPr>
        <w:lastRenderedPageBreak/>
        <w:t>between your thumb and index finger. Do not squeeze it tightly</w:t>
      </w:r>
    </w:p>
    <w:p w14:paraId="13717C8C"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pull back on the plunger at any time</w:t>
      </w:r>
    </w:p>
    <w:p w14:paraId="03C3C1AF"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In a single and swift motion, insert the needle through the skin as far as it will go (see Figure 4)</w:t>
      </w:r>
    </w:p>
    <w:p w14:paraId="3631E1AF" w14:textId="02D7EB2E" w:rsidR="001E113B" w:rsidRPr="00C50144" w:rsidRDefault="00880423" w:rsidP="00EC669A">
      <w:pPr>
        <w:pStyle w:val="Textkrper"/>
        <w:ind w:left="1134"/>
        <w:rPr>
          <w:rFonts w:asciiTheme="majorBidi" w:hAnsiTheme="majorBidi" w:cstheme="majorBidi"/>
        </w:rPr>
      </w:pPr>
      <w:r w:rsidRPr="00C50144">
        <w:rPr>
          <w:rFonts w:asciiTheme="majorBidi" w:hAnsiTheme="majorBidi" w:cstheme="majorBidi"/>
          <w:noProof/>
        </w:rPr>
        <w:drawing>
          <wp:inline distT="0" distB="0" distL="0" distR="0" wp14:anchorId="6BB1F3BC" wp14:editId="24E0681D">
            <wp:extent cx="3958883" cy="1960331"/>
            <wp:effectExtent l="0" t="0" r="381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81478" cy="1971519"/>
                    </a:xfrm>
                    <a:prstGeom prst="rect">
                      <a:avLst/>
                    </a:prstGeom>
                    <a:noFill/>
                  </pic:spPr>
                </pic:pic>
              </a:graphicData>
            </a:graphic>
          </wp:inline>
        </w:drawing>
      </w:r>
    </w:p>
    <w:p w14:paraId="32ABC327" w14:textId="77777777" w:rsidR="001E113B" w:rsidRPr="00C50144" w:rsidRDefault="001E113B" w:rsidP="00C50144">
      <w:pPr>
        <w:pStyle w:val="Textkrper"/>
        <w:rPr>
          <w:rFonts w:asciiTheme="majorBidi" w:hAnsiTheme="majorBidi" w:cstheme="majorBidi"/>
        </w:rPr>
      </w:pPr>
    </w:p>
    <w:p w14:paraId="026A7B13"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4</w:t>
      </w:r>
    </w:p>
    <w:p w14:paraId="4A003B74" w14:textId="77777777" w:rsidR="001E113B" w:rsidRPr="00C50144" w:rsidRDefault="001E113B" w:rsidP="00C50144">
      <w:pPr>
        <w:pStyle w:val="Textkrper"/>
        <w:rPr>
          <w:rFonts w:asciiTheme="majorBidi" w:hAnsiTheme="majorBidi" w:cstheme="majorBidi"/>
        </w:rPr>
      </w:pPr>
    </w:p>
    <w:p w14:paraId="47EDF581" w14:textId="05A32AC1" w:rsidR="00880423"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Inject all of the medication by pushing in the plunger until the plunger head is completely between the needle guard wings (see Figure 5)</w:t>
      </w:r>
    </w:p>
    <w:p w14:paraId="3C7F49EE" w14:textId="7A5FAAAC" w:rsidR="001E113B" w:rsidRPr="00C50144" w:rsidRDefault="00D95E6C" w:rsidP="00EC669A">
      <w:pPr>
        <w:pStyle w:val="Textkrper"/>
        <w:ind w:left="2835"/>
        <w:rPr>
          <w:rFonts w:asciiTheme="majorBidi" w:hAnsiTheme="majorBidi" w:cstheme="majorBidi"/>
        </w:rPr>
      </w:pPr>
      <w:r w:rsidRPr="00C50144">
        <w:rPr>
          <w:rFonts w:asciiTheme="majorBidi" w:hAnsiTheme="majorBidi" w:cstheme="majorBidi"/>
          <w:noProof/>
        </w:rPr>
        <w:drawing>
          <wp:inline distT="0" distB="0" distL="0" distR="0" wp14:anchorId="30FD568D" wp14:editId="76B569F0">
            <wp:extent cx="2133600" cy="1966001"/>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0798" cy="1972633"/>
                    </a:xfrm>
                    <a:prstGeom prst="rect">
                      <a:avLst/>
                    </a:prstGeom>
                    <a:noFill/>
                  </pic:spPr>
                </pic:pic>
              </a:graphicData>
            </a:graphic>
          </wp:inline>
        </w:drawing>
      </w:r>
    </w:p>
    <w:p w14:paraId="7A43F4FE"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5</w:t>
      </w:r>
    </w:p>
    <w:p w14:paraId="1C1AA3B2" w14:textId="77777777" w:rsidR="001E113B" w:rsidRPr="00C50144" w:rsidRDefault="001E113B" w:rsidP="00C50144">
      <w:pPr>
        <w:pStyle w:val="Textkrper"/>
        <w:rPr>
          <w:rFonts w:asciiTheme="majorBidi" w:hAnsiTheme="majorBidi" w:cstheme="majorBidi"/>
        </w:rPr>
      </w:pPr>
    </w:p>
    <w:p w14:paraId="45069B09"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When the plunger is pushed as far as it will go, continue to keep the pressure on the plunger head, take out the needle and let go of the skin (see Figure 6)</w:t>
      </w:r>
    </w:p>
    <w:p w14:paraId="29768B07" w14:textId="75E6F91E" w:rsidR="001E113B" w:rsidRPr="00C50144" w:rsidRDefault="00D95E6C" w:rsidP="00EC669A">
      <w:pPr>
        <w:pStyle w:val="Textkrper"/>
        <w:ind w:left="2835"/>
        <w:rPr>
          <w:rFonts w:asciiTheme="majorBidi" w:hAnsiTheme="majorBidi" w:cstheme="majorBidi"/>
        </w:rPr>
      </w:pPr>
      <w:r w:rsidRPr="00C50144">
        <w:rPr>
          <w:rFonts w:asciiTheme="majorBidi" w:hAnsiTheme="majorBidi" w:cstheme="majorBidi"/>
          <w:noProof/>
        </w:rPr>
        <w:drawing>
          <wp:inline distT="0" distB="0" distL="0" distR="0" wp14:anchorId="1655A7A6" wp14:editId="68C226A6">
            <wp:extent cx="2424545" cy="2381869"/>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6370" cy="2393486"/>
                    </a:xfrm>
                    <a:prstGeom prst="rect">
                      <a:avLst/>
                    </a:prstGeom>
                    <a:noFill/>
                  </pic:spPr>
                </pic:pic>
              </a:graphicData>
            </a:graphic>
          </wp:inline>
        </w:drawing>
      </w:r>
    </w:p>
    <w:p w14:paraId="43C04E74"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6</w:t>
      </w:r>
    </w:p>
    <w:p w14:paraId="438E99D9" w14:textId="77777777" w:rsidR="001E113B" w:rsidRPr="00C50144" w:rsidRDefault="001E113B" w:rsidP="00C50144">
      <w:pPr>
        <w:pStyle w:val="Textkrper"/>
        <w:rPr>
          <w:rFonts w:asciiTheme="majorBidi" w:hAnsiTheme="majorBidi" w:cstheme="majorBidi"/>
        </w:rPr>
      </w:pPr>
    </w:p>
    <w:p w14:paraId="50B0EE47"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Slowly take your thumb off the plunger head to allow the empty syringe to move up until the entire needle is covered by the needle guard, as shown by Figure 7:</w:t>
      </w:r>
    </w:p>
    <w:p w14:paraId="2EB1E878" w14:textId="77777777" w:rsidR="001E113B" w:rsidRPr="00C50144" w:rsidRDefault="001E113B" w:rsidP="00C50144">
      <w:pPr>
        <w:pStyle w:val="Textkrper"/>
        <w:rPr>
          <w:rFonts w:asciiTheme="majorBidi" w:hAnsiTheme="majorBidi" w:cstheme="majorBidi"/>
        </w:rPr>
      </w:pPr>
    </w:p>
    <w:p w14:paraId="7A3012CA" w14:textId="280044CE" w:rsidR="001E113B" w:rsidRPr="00C50144" w:rsidRDefault="00D95E6C" w:rsidP="00EC669A">
      <w:pPr>
        <w:pStyle w:val="Textkrper"/>
        <w:ind w:left="2268"/>
        <w:rPr>
          <w:rFonts w:asciiTheme="majorBidi" w:hAnsiTheme="majorBidi" w:cstheme="majorBidi"/>
        </w:rPr>
      </w:pPr>
      <w:r w:rsidRPr="00C50144">
        <w:rPr>
          <w:rFonts w:asciiTheme="majorBidi" w:hAnsiTheme="majorBidi" w:cstheme="majorBidi"/>
          <w:noProof/>
        </w:rPr>
        <w:lastRenderedPageBreak/>
        <w:drawing>
          <wp:inline distT="0" distB="0" distL="0" distR="0" wp14:anchorId="5DF10124" wp14:editId="097150DE">
            <wp:extent cx="2646218" cy="2602554"/>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4656" cy="2610853"/>
                    </a:xfrm>
                    <a:prstGeom prst="rect">
                      <a:avLst/>
                    </a:prstGeom>
                    <a:noFill/>
                  </pic:spPr>
                </pic:pic>
              </a:graphicData>
            </a:graphic>
          </wp:inline>
        </w:drawing>
      </w:r>
    </w:p>
    <w:p w14:paraId="214DCF5D" w14:textId="77777777" w:rsidR="001E113B" w:rsidRPr="00C50144" w:rsidRDefault="00DE4B16" w:rsidP="00C50144">
      <w:pPr>
        <w:pStyle w:val="Textkrper"/>
        <w:jc w:val="center"/>
        <w:rPr>
          <w:rFonts w:asciiTheme="majorBidi" w:hAnsiTheme="majorBidi" w:cstheme="majorBidi"/>
        </w:rPr>
      </w:pPr>
      <w:r w:rsidRPr="00C50144">
        <w:rPr>
          <w:rFonts w:asciiTheme="majorBidi" w:hAnsiTheme="majorBidi" w:cstheme="majorBidi"/>
        </w:rPr>
        <w:t>Figure 7</w:t>
      </w:r>
    </w:p>
    <w:p w14:paraId="724509F9" w14:textId="0190B963"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5.</w:t>
      </w:r>
      <w:r>
        <w:rPr>
          <w:spacing w:val="-1"/>
        </w:rPr>
        <w:tab/>
      </w:r>
      <w:r w:rsidR="00DE4B16" w:rsidRPr="00C50144">
        <w:rPr>
          <w:rFonts w:asciiTheme="majorBidi" w:hAnsiTheme="majorBidi" w:cstheme="majorBidi"/>
        </w:rPr>
        <w:t>After the injection:</w:t>
      </w:r>
    </w:p>
    <w:p w14:paraId="5D9C88EC"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Press an antiseptic wipe over the injection site for a few seconds after the injection.</w:t>
      </w:r>
    </w:p>
    <w:p w14:paraId="593D9C20"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There may be a small amount of blood or liquid at the injection site. This is normal.</w:t>
      </w:r>
    </w:p>
    <w:p w14:paraId="2B9B6206"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You can press a cotton ball or gauze over the injection site and hold for 10 seconds.</w:t>
      </w:r>
    </w:p>
    <w:p w14:paraId="030C5753"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Do not rub the skin at the injection site. You may cover the injection site with a small adhesive bandage, if necessary.</w:t>
      </w:r>
    </w:p>
    <w:p w14:paraId="0B7EC826" w14:textId="77777777" w:rsidR="001E113B" w:rsidRPr="00C50144" w:rsidRDefault="001E113B" w:rsidP="00C50144">
      <w:pPr>
        <w:pStyle w:val="Textkrper"/>
        <w:rPr>
          <w:rFonts w:asciiTheme="majorBidi" w:hAnsiTheme="majorBidi" w:cstheme="majorBidi"/>
        </w:rPr>
      </w:pPr>
    </w:p>
    <w:p w14:paraId="19D107BE" w14:textId="22C21CB6" w:rsidR="001E113B" w:rsidRPr="00C50144" w:rsidRDefault="00EF3373" w:rsidP="00EF3373">
      <w:pPr>
        <w:pStyle w:val="berschrift1"/>
        <w:tabs>
          <w:tab w:val="left" w:pos="439"/>
        </w:tabs>
        <w:ind w:left="567" w:hanging="567"/>
        <w:rPr>
          <w:rFonts w:asciiTheme="majorBidi" w:hAnsiTheme="majorBidi" w:cstheme="majorBidi"/>
        </w:rPr>
      </w:pPr>
      <w:r w:rsidRPr="00EF3373">
        <w:rPr>
          <w:spacing w:val="-1"/>
        </w:rPr>
        <w:t>6.</w:t>
      </w:r>
      <w:r>
        <w:rPr>
          <w:spacing w:val="-1"/>
        </w:rPr>
        <w:tab/>
      </w:r>
      <w:r w:rsidR="00DE4B16" w:rsidRPr="00C50144">
        <w:rPr>
          <w:rFonts w:asciiTheme="majorBidi" w:hAnsiTheme="majorBidi" w:cstheme="majorBidi"/>
        </w:rPr>
        <w:t>Disposal:</w:t>
      </w:r>
    </w:p>
    <w:p w14:paraId="0322B565"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Used syringes should be placed in a puncture-resistant container, like a sharps container (see Figure 8). Never re-use a syringe, for your safety and health and for the safety of others. Dispose of your sharps container according to your local regulations</w:t>
      </w:r>
    </w:p>
    <w:p w14:paraId="6595A2D1" w14:textId="77777777" w:rsidR="001E113B" w:rsidRPr="00C50144" w:rsidRDefault="00DE4B16" w:rsidP="00B319C1">
      <w:pPr>
        <w:pStyle w:val="Listenabsatz"/>
        <w:numPr>
          <w:ilvl w:val="0"/>
          <w:numId w:val="16"/>
        </w:numPr>
        <w:tabs>
          <w:tab w:val="left" w:pos="784"/>
          <w:tab w:val="left" w:pos="785"/>
        </w:tabs>
        <w:ind w:left="567"/>
        <w:rPr>
          <w:rFonts w:asciiTheme="majorBidi" w:hAnsiTheme="majorBidi" w:cstheme="majorBidi"/>
        </w:rPr>
      </w:pPr>
      <w:r w:rsidRPr="00C50144">
        <w:rPr>
          <w:rFonts w:asciiTheme="majorBidi" w:hAnsiTheme="majorBidi" w:cstheme="majorBidi"/>
        </w:rPr>
        <w:t>Antiseptic wipes and other supplies can be disposed of in your garbage.</w:t>
      </w:r>
    </w:p>
    <w:p w14:paraId="38941A30" w14:textId="77777777" w:rsidR="001E113B" w:rsidRPr="00C50144" w:rsidRDefault="001E113B" w:rsidP="00C50144">
      <w:pPr>
        <w:pStyle w:val="Textkrper"/>
        <w:rPr>
          <w:rFonts w:asciiTheme="majorBidi" w:hAnsiTheme="majorBidi" w:cstheme="majorBidi"/>
        </w:rPr>
      </w:pPr>
    </w:p>
    <w:p w14:paraId="24BD659A" w14:textId="30FC3510" w:rsidR="001E113B" w:rsidRPr="00C50144" w:rsidRDefault="00D95E6C" w:rsidP="00EC669A">
      <w:pPr>
        <w:pStyle w:val="Textkrper"/>
        <w:ind w:left="2268"/>
        <w:rPr>
          <w:rFonts w:asciiTheme="majorBidi" w:hAnsiTheme="majorBidi" w:cstheme="majorBidi"/>
        </w:rPr>
      </w:pPr>
      <w:r w:rsidRPr="00C50144">
        <w:rPr>
          <w:rFonts w:asciiTheme="majorBidi" w:hAnsiTheme="majorBidi" w:cstheme="majorBidi"/>
          <w:noProof/>
        </w:rPr>
        <w:drawing>
          <wp:inline distT="0" distB="0" distL="0" distR="0" wp14:anchorId="461F1C83" wp14:editId="3295B13F">
            <wp:extent cx="2509883" cy="2954741"/>
            <wp:effectExtent l="0" t="0" r="508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12533" cy="2957861"/>
                    </a:xfrm>
                    <a:prstGeom prst="rect">
                      <a:avLst/>
                    </a:prstGeom>
                    <a:noFill/>
                  </pic:spPr>
                </pic:pic>
              </a:graphicData>
            </a:graphic>
          </wp:inline>
        </w:drawing>
      </w:r>
    </w:p>
    <w:p w14:paraId="10EF8756" w14:textId="4C66614C" w:rsidR="007279C7" w:rsidRDefault="00DE4B16" w:rsidP="00C50144">
      <w:pPr>
        <w:pStyle w:val="Textkrper"/>
        <w:jc w:val="center"/>
        <w:rPr>
          <w:rFonts w:asciiTheme="majorBidi" w:hAnsiTheme="majorBidi" w:cstheme="majorBidi"/>
        </w:rPr>
      </w:pPr>
      <w:r w:rsidRPr="00C50144">
        <w:rPr>
          <w:rFonts w:asciiTheme="majorBidi" w:hAnsiTheme="majorBidi" w:cstheme="majorBidi"/>
        </w:rPr>
        <w:t>Figure 8</w:t>
      </w:r>
    </w:p>
    <w:p w14:paraId="498FD599" w14:textId="77777777" w:rsidR="007279C7" w:rsidRPr="00170F06" w:rsidRDefault="007279C7" w:rsidP="007279C7"/>
    <w:p w14:paraId="59C3ECF5" w14:textId="65A0A54D" w:rsidR="001E113B" w:rsidRPr="00C50144" w:rsidRDefault="001E113B" w:rsidP="00C50144">
      <w:pPr>
        <w:pStyle w:val="Textkrper"/>
        <w:jc w:val="center"/>
        <w:rPr>
          <w:rFonts w:asciiTheme="majorBidi" w:hAnsiTheme="majorBidi" w:cstheme="majorBidi"/>
        </w:rPr>
      </w:pPr>
    </w:p>
    <w:sectPr w:rsidR="001E113B" w:rsidRPr="00C50144" w:rsidSect="00C50144">
      <w:headerReference w:type="even" r:id="rId39"/>
      <w:headerReference w:type="default" r:id="rId40"/>
      <w:footerReference w:type="even" r:id="rId41"/>
      <w:footerReference w:type="default" r:id="rId42"/>
      <w:headerReference w:type="first" r:id="rId43"/>
      <w:footerReference w:type="first" r:id="rId44"/>
      <w:pgSz w:w="11910" w:h="16840"/>
      <w:pgMar w:top="1134" w:right="1418"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B437D" w14:textId="77777777" w:rsidR="00450F20" w:rsidRDefault="00450F20">
      <w:r>
        <w:separator/>
      </w:r>
    </w:p>
  </w:endnote>
  <w:endnote w:type="continuationSeparator" w:id="0">
    <w:p w14:paraId="559BB918" w14:textId="77777777" w:rsidR="00450F20" w:rsidRDefault="00450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7D961" w14:textId="77777777" w:rsidR="00450F20" w:rsidRDefault="00450F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9489F" w14:textId="318EB2FF" w:rsidR="00450F20" w:rsidRPr="00C50144" w:rsidRDefault="00450F20" w:rsidP="00C50144">
    <w:pPr>
      <w:pStyle w:val="Fuzeile"/>
      <w:jc w:val="center"/>
      <w:rPr>
        <w:rFonts w:asciiTheme="minorBidi" w:hAnsiTheme="minorBidi" w:cstheme="minorBidi"/>
        <w:sz w:val="16"/>
        <w:szCs w:val="16"/>
      </w:rPr>
    </w:pPr>
    <w:r w:rsidRPr="00C50144">
      <w:rPr>
        <w:rFonts w:asciiTheme="minorBidi" w:hAnsiTheme="minorBidi" w:cstheme="minorBidi"/>
        <w:sz w:val="16"/>
        <w:szCs w:val="16"/>
      </w:rPr>
      <w:fldChar w:fldCharType="begin"/>
    </w:r>
    <w:r w:rsidRPr="00C50144">
      <w:rPr>
        <w:rFonts w:asciiTheme="minorBidi" w:hAnsiTheme="minorBidi" w:cstheme="minorBidi"/>
        <w:sz w:val="16"/>
        <w:szCs w:val="16"/>
      </w:rPr>
      <w:instrText>PAGE   \* MERGEFORMAT</w:instrText>
    </w:r>
    <w:r w:rsidRPr="00C50144">
      <w:rPr>
        <w:rFonts w:asciiTheme="minorBidi" w:hAnsiTheme="minorBidi" w:cstheme="minorBidi"/>
        <w:sz w:val="16"/>
        <w:szCs w:val="16"/>
      </w:rPr>
      <w:fldChar w:fldCharType="separate"/>
    </w:r>
    <w:r w:rsidRPr="00C50144">
      <w:rPr>
        <w:rFonts w:asciiTheme="minorBidi" w:hAnsiTheme="minorBidi" w:cstheme="minorBidi"/>
        <w:sz w:val="16"/>
        <w:szCs w:val="16"/>
        <w:lang w:val="de-DE"/>
      </w:rPr>
      <w:t>1</w:t>
    </w:r>
    <w:r w:rsidRPr="00C50144">
      <w:rPr>
        <w:rFonts w:asciiTheme="minorBidi" w:hAnsiTheme="minorBidi" w:cstheme="minorBid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BF19" w14:textId="77777777" w:rsidR="00450F20" w:rsidRDefault="00450F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3CD75" w14:textId="77777777" w:rsidR="00450F20" w:rsidRDefault="00450F20">
      <w:r>
        <w:separator/>
      </w:r>
    </w:p>
  </w:footnote>
  <w:footnote w:type="continuationSeparator" w:id="0">
    <w:p w14:paraId="3C127FEB" w14:textId="77777777" w:rsidR="00450F20" w:rsidRDefault="00450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8124E" w14:textId="77777777" w:rsidR="00450F20" w:rsidRDefault="00450F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B0AD" w14:textId="77777777" w:rsidR="00450F20" w:rsidRDefault="00450F2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41BB1" w14:textId="77777777" w:rsidR="00450F20" w:rsidRDefault="00450F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6.5pt;height:13.5pt;visibility:visible" o:bullet="t">
        <v:imagedata r:id="rId1" o:title="BT_1000x858px"/>
      </v:shape>
    </w:pict>
  </w:numPicBullet>
  <w:abstractNum w:abstractNumId="0" w15:restartNumberingAfterBreak="0">
    <w:nsid w:val="04C524E9"/>
    <w:multiLevelType w:val="hybridMultilevel"/>
    <w:tmpl w:val="72E2C93A"/>
    <w:lvl w:ilvl="0" w:tplc="30C0A742">
      <w:start w:val="1"/>
      <w:numFmt w:val="bullet"/>
      <w:lvlText w:val=""/>
      <w:lvlPicBulletId w:val="0"/>
      <w:lvlJc w:val="left"/>
      <w:pPr>
        <w:tabs>
          <w:tab w:val="num" w:pos="577"/>
        </w:tabs>
        <w:ind w:left="577" w:hanging="360"/>
      </w:pPr>
      <w:rPr>
        <w:rFonts w:ascii="Symbol" w:hAnsi="Symbol" w:hint="default"/>
      </w:rPr>
    </w:lvl>
    <w:lvl w:ilvl="1" w:tplc="2DC2DE26" w:tentative="1">
      <w:start w:val="1"/>
      <w:numFmt w:val="bullet"/>
      <w:lvlText w:val=""/>
      <w:lvlJc w:val="left"/>
      <w:pPr>
        <w:tabs>
          <w:tab w:val="num" w:pos="1297"/>
        </w:tabs>
        <w:ind w:left="1297" w:hanging="360"/>
      </w:pPr>
      <w:rPr>
        <w:rFonts w:ascii="Symbol" w:hAnsi="Symbol" w:hint="default"/>
      </w:rPr>
    </w:lvl>
    <w:lvl w:ilvl="2" w:tplc="EEDE66E2" w:tentative="1">
      <w:start w:val="1"/>
      <w:numFmt w:val="bullet"/>
      <w:lvlText w:val=""/>
      <w:lvlJc w:val="left"/>
      <w:pPr>
        <w:tabs>
          <w:tab w:val="num" w:pos="2017"/>
        </w:tabs>
        <w:ind w:left="2017" w:hanging="360"/>
      </w:pPr>
      <w:rPr>
        <w:rFonts w:ascii="Symbol" w:hAnsi="Symbol" w:hint="default"/>
      </w:rPr>
    </w:lvl>
    <w:lvl w:ilvl="3" w:tplc="6F1CE9E6" w:tentative="1">
      <w:start w:val="1"/>
      <w:numFmt w:val="bullet"/>
      <w:lvlText w:val=""/>
      <w:lvlJc w:val="left"/>
      <w:pPr>
        <w:tabs>
          <w:tab w:val="num" w:pos="2737"/>
        </w:tabs>
        <w:ind w:left="2737" w:hanging="360"/>
      </w:pPr>
      <w:rPr>
        <w:rFonts w:ascii="Symbol" w:hAnsi="Symbol" w:hint="default"/>
      </w:rPr>
    </w:lvl>
    <w:lvl w:ilvl="4" w:tplc="E1CE33F2" w:tentative="1">
      <w:start w:val="1"/>
      <w:numFmt w:val="bullet"/>
      <w:lvlText w:val=""/>
      <w:lvlJc w:val="left"/>
      <w:pPr>
        <w:tabs>
          <w:tab w:val="num" w:pos="3457"/>
        </w:tabs>
        <w:ind w:left="3457" w:hanging="360"/>
      </w:pPr>
      <w:rPr>
        <w:rFonts w:ascii="Symbol" w:hAnsi="Symbol" w:hint="default"/>
      </w:rPr>
    </w:lvl>
    <w:lvl w:ilvl="5" w:tplc="3A42760A" w:tentative="1">
      <w:start w:val="1"/>
      <w:numFmt w:val="bullet"/>
      <w:lvlText w:val=""/>
      <w:lvlJc w:val="left"/>
      <w:pPr>
        <w:tabs>
          <w:tab w:val="num" w:pos="4177"/>
        </w:tabs>
        <w:ind w:left="4177" w:hanging="360"/>
      </w:pPr>
      <w:rPr>
        <w:rFonts w:ascii="Symbol" w:hAnsi="Symbol" w:hint="default"/>
      </w:rPr>
    </w:lvl>
    <w:lvl w:ilvl="6" w:tplc="F9DC24E2" w:tentative="1">
      <w:start w:val="1"/>
      <w:numFmt w:val="bullet"/>
      <w:lvlText w:val=""/>
      <w:lvlJc w:val="left"/>
      <w:pPr>
        <w:tabs>
          <w:tab w:val="num" w:pos="4897"/>
        </w:tabs>
        <w:ind w:left="4897" w:hanging="360"/>
      </w:pPr>
      <w:rPr>
        <w:rFonts w:ascii="Symbol" w:hAnsi="Symbol" w:hint="default"/>
      </w:rPr>
    </w:lvl>
    <w:lvl w:ilvl="7" w:tplc="73723CD6" w:tentative="1">
      <w:start w:val="1"/>
      <w:numFmt w:val="bullet"/>
      <w:lvlText w:val=""/>
      <w:lvlJc w:val="left"/>
      <w:pPr>
        <w:tabs>
          <w:tab w:val="num" w:pos="5617"/>
        </w:tabs>
        <w:ind w:left="5617" w:hanging="360"/>
      </w:pPr>
      <w:rPr>
        <w:rFonts w:ascii="Symbol" w:hAnsi="Symbol" w:hint="default"/>
      </w:rPr>
    </w:lvl>
    <w:lvl w:ilvl="8" w:tplc="41DE3D06" w:tentative="1">
      <w:start w:val="1"/>
      <w:numFmt w:val="bullet"/>
      <w:lvlText w:val=""/>
      <w:lvlJc w:val="left"/>
      <w:pPr>
        <w:tabs>
          <w:tab w:val="num" w:pos="6337"/>
        </w:tabs>
        <w:ind w:left="6337" w:hanging="360"/>
      </w:pPr>
      <w:rPr>
        <w:rFonts w:ascii="Symbol" w:hAnsi="Symbol" w:hint="default"/>
      </w:rPr>
    </w:lvl>
  </w:abstractNum>
  <w:abstractNum w:abstractNumId="1" w15:restartNumberingAfterBreak="0">
    <w:nsid w:val="07A74E27"/>
    <w:multiLevelType w:val="hybridMultilevel"/>
    <w:tmpl w:val="032C2126"/>
    <w:lvl w:ilvl="0" w:tplc="F9F036F0">
      <w:numFmt w:val="bullet"/>
      <w:lvlText w:val="-"/>
      <w:lvlJc w:val="left"/>
      <w:pPr>
        <w:ind w:left="784" w:hanging="567"/>
      </w:pPr>
      <w:rPr>
        <w:rFonts w:ascii="Times New Roman" w:eastAsia="Times New Roman" w:hAnsi="Times New Roman" w:cs="Times New Roman" w:hint="default"/>
        <w:w w:val="100"/>
        <w:sz w:val="22"/>
        <w:szCs w:val="22"/>
      </w:rPr>
    </w:lvl>
    <w:lvl w:ilvl="1" w:tplc="096278A6">
      <w:numFmt w:val="bullet"/>
      <w:lvlText w:val="•"/>
      <w:lvlJc w:val="left"/>
      <w:pPr>
        <w:ind w:left="1654" w:hanging="567"/>
      </w:pPr>
      <w:rPr>
        <w:rFonts w:hint="default"/>
      </w:rPr>
    </w:lvl>
    <w:lvl w:ilvl="2" w:tplc="E0282394">
      <w:numFmt w:val="bullet"/>
      <w:lvlText w:val="•"/>
      <w:lvlJc w:val="left"/>
      <w:pPr>
        <w:ind w:left="2529" w:hanging="567"/>
      </w:pPr>
      <w:rPr>
        <w:rFonts w:hint="default"/>
      </w:rPr>
    </w:lvl>
    <w:lvl w:ilvl="3" w:tplc="6846B204">
      <w:numFmt w:val="bullet"/>
      <w:lvlText w:val="•"/>
      <w:lvlJc w:val="left"/>
      <w:pPr>
        <w:ind w:left="3403" w:hanging="567"/>
      </w:pPr>
      <w:rPr>
        <w:rFonts w:hint="default"/>
      </w:rPr>
    </w:lvl>
    <w:lvl w:ilvl="4" w:tplc="B13605B2">
      <w:numFmt w:val="bullet"/>
      <w:lvlText w:val="•"/>
      <w:lvlJc w:val="left"/>
      <w:pPr>
        <w:ind w:left="4278" w:hanging="567"/>
      </w:pPr>
      <w:rPr>
        <w:rFonts w:hint="default"/>
      </w:rPr>
    </w:lvl>
    <w:lvl w:ilvl="5" w:tplc="D77C633A">
      <w:numFmt w:val="bullet"/>
      <w:lvlText w:val="•"/>
      <w:lvlJc w:val="left"/>
      <w:pPr>
        <w:ind w:left="5152" w:hanging="567"/>
      </w:pPr>
      <w:rPr>
        <w:rFonts w:hint="default"/>
      </w:rPr>
    </w:lvl>
    <w:lvl w:ilvl="6" w:tplc="08421122">
      <w:numFmt w:val="bullet"/>
      <w:lvlText w:val="•"/>
      <w:lvlJc w:val="left"/>
      <w:pPr>
        <w:ind w:left="6027" w:hanging="567"/>
      </w:pPr>
      <w:rPr>
        <w:rFonts w:hint="default"/>
      </w:rPr>
    </w:lvl>
    <w:lvl w:ilvl="7" w:tplc="A8822AF8">
      <w:numFmt w:val="bullet"/>
      <w:lvlText w:val="•"/>
      <w:lvlJc w:val="left"/>
      <w:pPr>
        <w:ind w:left="6901" w:hanging="567"/>
      </w:pPr>
      <w:rPr>
        <w:rFonts w:hint="default"/>
      </w:rPr>
    </w:lvl>
    <w:lvl w:ilvl="8" w:tplc="B4B652C8">
      <w:numFmt w:val="bullet"/>
      <w:lvlText w:val="•"/>
      <w:lvlJc w:val="left"/>
      <w:pPr>
        <w:ind w:left="7776" w:hanging="567"/>
      </w:pPr>
      <w:rPr>
        <w:rFonts w:hint="default"/>
      </w:rPr>
    </w:lvl>
  </w:abstractNum>
  <w:abstractNum w:abstractNumId="2" w15:restartNumberingAfterBreak="0">
    <w:nsid w:val="09024511"/>
    <w:multiLevelType w:val="hybridMultilevel"/>
    <w:tmpl w:val="9A589F88"/>
    <w:lvl w:ilvl="0" w:tplc="C19029CE">
      <w:start w:val="1"/>
      <w:numFmt w:val="decimal"/>
      <w:lvlText w:val="%1."/>
      <w:lvlJc w:val="left"/>
      <w:pPr>
        <w:ind w:left="438" w:hanging="221"/>
      </w:pPr>
      <w:rPr>
        <w:rFonts w:ascii="Times New Roman" w:eastAsia="Times New Roman" w:hAnsi="Times New Roman" w:cs="Times New Roman" w:hint="default"/>
        <w:b/>
        <w:bCs/>
        <w:spacing w:val="-1"/>
        <w:w w:val="100"/>
        <w:sz w:val="22"/>
        <w:szCs w:val="22"/>
      </w:rPr>
    </w:lvl>
    <w:lvl w:ilvl="1" w:tplc="17DEF6D6">
      <w:numFmt w:val="bullet"/>
      <w:lvlText w:val="•"/>
      <w:lvlJc w:val="left"/>
      <w:pPr>
        <w:ind w:left="1348" w:hanging="221"/>
      </w:pPr>
      <w:rPr>
        <w:rFonts w:hint="default"/>
      </w:rPr>
    </w:lvl>
    <w:lvl w:ilvl="2" w:tplc="02526F00">
      <w:numFmt w:val="bullet"/>
      <w:lvlText w:val="•"/>
      <w:lvlJc w:val="left"/>
      <w:pPr>
        <w:ind w:left="2257" w:hanging="221"/>
      </w:pPr>
      <w:rPr>
        <w:rFonts w:hint="default"/>
      </w:rPr>
    </w:lvl>
    <w:lvl w:ilvl="3" w:tplc="E41E0F30">
      <w:numFmt w:val="bullet"/>
      <w:lvlText w:val="•"/>
      <w:lvlJc w:val="left"/>
      <w:pPr>
        <w:ind w:left="3165" w:hanging="221"/>
      </w:pPr>
      <w:rPr>
        <w:rFonts w:hint="default"/>
      </w:rPr>
    </w:lvl>
    <w:lvl w:ilvl="4" w:tplc="2102A2EE">
      <w:numFmt w:val="bullet"/>
      <w:lvlText w:val="•"/>
      <w:lvlJc w:val="left"/>
      <w:pPr>
        <w:ind w:left="4074" w:hanging="221"/>
      </w:pPr>
      <w:rPr>
        <w:rFonts w:hint="default"/>
      </w:rPr>
    </w:lvl>
    <w:lvl w:ilvl="5" w:tplc="21C62D36">
      <w:numFmt w:val="bullet"/>
      <w:lvlText w:val="•"/>
      <w:lvlJc w:val="left"/>
      <w:pPr>
        <w:ind w:left="4982" w:hanging="221"/>
      </w:pPr>
      <w:rPr>
        <w:rFonts w:hint="default"/>
      </w:rPr>
    </w:lvl>
    <w:lvl w:ilvl="6" w:tplc="CB8AF97C">
      <w:numFmt w:val="bullet"/>
      <w:lvlText w:val="•"/>
      <w:lvlJc w:val="left"/>
      <w:pPr>
        <w:ind w:left="5891" w:hanging="221"/>
      </w:pPr>
      <w:rPr>
        <w:rFonts w:hint="default"/>
      </w:rPr>
    </w:lvl>
    <w:lvl w:ilvl="7" w:tplc="B79096FA">
      <w:numFmt w:val="bullet"/>
      <w:lvlText w:val="•"/>
      <w:lvlJc w:val="left"/>
      <w:pPr>
        <w:ind w:left="6799" w:hanging="221"/>
      </w:pPr>
      <w:rPr>
        <w:rFonts w:hint="default"/>
      </w:rPr>
    </w:lvl>
    <w:lvl w:ilvl="8" w:tplc="8634F56E">
      <w:numFmt w:val="bullet"/>
      <w:lvlText w:val="•"/>
      <w:lvlJc w:val="left"/>
      <w:pPr>
        <w:ind w:left="7708" w:hanging="221"/>
      </w:pPr>
      <w:rPr>
        <w:rFonts w:hint="default"/>
      </w:rPr>
    </w:lvl>
  </w:abstractNum>
  <w:abstractNum w:abstractNumId="3" w15:restartNumberingAfterBreak="0">
    <w:nsid w:val="0B04589B"/>
    <w:multiLevelType w:val="hybridMultilevel"/>
    <w:tmpl w:val="E822E29C"/>
    <w:lvl w:ilvl="0" w:tplc="37F2BD7C">
      <w:start w:val="1"/>
      <w:numFmt w:val="decimal"/>
      <w:lvlText w:val="%1."/>
      <w:lvlJc w:val="left"/>
      <w:pPr>
        <w:ind w:left="218" w:hanging="567"/>
      </w:pPr>
      <w:rPr>
        <w:rFonts w:ascii="Times New Roman" w:eastAsia="Times New Roman" w:hAnsi="Times New Roman" w:cs="Times New Roman" w:hint="default"/>
        <w:b/>
        <w:bCs/>
        <w:w w:val="100"/>
        <w:sz w:val="22"/>
        <w:szCs w:val="22"/>
      </w:rPr>
    </w:lvl>
    <w:lvl w:ilvl="1" w:tplc="D8CA4172">
      <w:numFmt w:val="bullet"/>
      <w:lvlText w:val=""/>
      <w:lvlJc w:val="left"/>
      <w:pPr>
        <w:ind w:left="1351" w:hanging="567"/>
      </w:pPr>
      <w:rPr>
        <w:rFonts w:ascii="Symbol" w:eastAsia="Symbol" w:hAnsi="Symbol" w:cs="Symbol" w:hint="default"/>
        <w:w w:val="100"/>
        <w:sz w:val="22"/>
        <w:szCs w:val="22"/>
      </w:rPr>
    </w:lvl>
    <w:lvl w:ilvl="2" w:tplc="45868704">
      <w:numFmt w:val="bullet"/>
      <w:lvlText w:val="o"/>
      <w:lvlJc w:val="left"/>
      <w:pPr>
        <w:ind w:left="1920" w:hanging="569"/>
      </w:pPr>
      <w:rPr>
        <w:rFonts w:ascii="Courier New" w:eastAsia="Courier New" w:hAnsi="Courier New" w:cs="Courier New" w:hint="default"/>
        <w:w w:val="100"/>
        <w:sz w:val="22"/>
        <w:szCs w:val="22"/>
      </w:rPr>
    </w:lvl>
    <w:lvl w:ilvl="3" w:tplc="20D4AE36">
      <w:numFmt w:val="bullet"/>
      <w:lvlText w:val="•"/>
      <w:lvlJc w:val="left"/>
      <w:pPr>
        <w:ind w:left="2870" w:hanging="569"/>
      </w:pPr>
      <w:rPr>
        <w:rFonts w:hint="default"/>
      </w:rPr>
    </w:lvl>
    <w:lvl w:ilvl="4" w:tplc="C55617FC">
      <w:numFmt w:val="bullet"/>
      <w:lvlText w:val="•"/>
      <w:lvlJc w:val="left"/>
      <w:pPr>
        <w:ind w:left="3821" w:hanging="569"/>
      </w:pPr>
      <w:rPr>
        <w:rFonts w:hint="default"/>
      </w:rPr>
    </w:lvl>
    <w:lvl w:ilvl="5" w:tplc="68BA2416">
      <w:numFmt w:val="bullet"/>
      <w:lvlText w:val="•"/>
      <w:lvlJc w:val="left"/>
      <w:pPr>
        <w:ind w:left="4772" w:hanging="569"/>
      </w:pPr>
      <w:rPr>
        <w:rFonts w:hint="default"/>
      </w:rPr>
    </w:lvl>
    <w:lvl w:ilvl="6" w:tplc="CD64FFAA">
      <w:numFmt w:val="bullet"/>
      <w:lvlText w:val="•"/>
      <w:lvlJc w:val="left"/>
      <w:pPr>
        <w:ind w:left="5722" w:hanging="569"/>
      </w:pPr>
      <w:rPr>
        <w:rFonts w:hint="default"/>
      </w:rPr>
    </w:lvl>
    <w:lvl w:ilvl="7" w:tplc="BC3021C6">
      <w:numFmt w:val="bullet"/>
      <w:lvlText w:val="•"/>
      <w:lvlJc w:val="left"/>
      <w:pPr>
        <w:ind w:left="6673" w:hanging="569"/>
      </w:pPr>
      <w:rPr>
        <w:rFonts w:hint="default"/>
      </w:rPr>
    </w:lvl>
    <w:lvl w:ilvl="8" w:tplc="F350090E">
      <w:numFmt w:val="bullet"/>
      <w:lvlText w:val="•"/>
      <w:lvlJc w:val="left"/>
      <w:pPr>
        <w:ind w:left="7624" w:hanging="569"/>
      </w:pPr>
      <w:rPr>
        <w:rFonts w:hint="default"/>
      </w:rPr>
    </w:lvl>
  </w:abstractNum>
  <w:abstractNum w:abstractNumId="4" w15:restartNumberingAfterBreak="0">
    <w:nsid w:val="0D73377D"/>
    <w:multiLevelType w:val="hybridMultilevel"/>
    <w:tmpl w:val="0B5ACD46"/>
    <w:lvl w:ilvl="0" w:tplc="6EEA706E">
      <w:start w:val="1"/>
      <w:numFmt w:val="decimal"/>
      <w:lvlText w:val="%1."/>
      <w:lvlJc w:val="left"/>
      <w:pPr>
        <w:ind w:left="784" w:hanging="567"/>
      </w:pPr>
      <w:rPr>
        <w:rFonts w:ascii="Times New Roman" w:eastAsia="Times New Roman" w:hAnsi="Times New Roman" w:cs="Times New Roman" w:hint="default"/>
        <w:w w:val="100"/>
        <w:sz w:val="22"/>
        <w:szCs w:val="22"/>
      </w:rPr>
    </w:lvl>
    <w:lvl w:ilvl="1" w:tplc="95EE4EE0">
      <w:numFmt w:val="bullet"/>
      <w:lvlText w:val="•"/>
      <w:lvlJc w:val="left"/>
      <w:pPr>
        <w:ind w:left="1654" w:hanging="567"/>
      </w:pPr>
      <w:rPr>
        <w:rFonts w:hint="default"/>
      </w:rPr>
    </w:lvl>
    <w:lvl w:ilvl="2" w:tplc="564C385E">
      <w:numFmt w:val="bullet"/>
      <w:lvlText w:val="•"/>
      <w:lvlJc w:val="left"/>
      <w:pPr>
        <w:ind w:left="2529" w:hanging="567"/>
      </w:pPr>
      <w:rPr>
        <w:rFonts w:hint="default"/>
      </w:rPr>
    </w:lvl>
    <w:lvl w:ilvl="3" w:tplc="DFAA1D48">
      <w:numFmt w:val="bullet"/>
      <w:lvlText w:val="•"/>
      <w:lvlJc w:val="left"/>
      <w:pPr>
        <w:ind w:left="3403" w:hanging="567"/>
      </w:pPr>
      <w:rPr>
        <w:rFonts w:hint="default"/>
      </w:rPr>
    </w:lvl>
    <w:lvl w:ilvl="4" w:tplc="9E4EBFFA">
      <w:numFmt w:val="bullet"/>
      <w:lvlText w:val="•"/>
      <w:lvlJc w:val="left"/>
      <w:pPr>
        <w:ind w:left="4278" w:hanging="567"/>
      </w:pPr>
      <w:rPr>
        <w:rFonts w:hint="default"/>
      </w:rPr>
    </w:lvl>
    <w:lvl w:ilvl="5" w:tplc="6AA0D4F2">
      <w:numFmt w:val="bullet"/>
      <w:lvlText w:val="•"/>
      <w:lvlJc w:val="left"/>
      <w:pPr>
        <w:ind w:left="5152" w:hanging="567"/>
      </w:pPr>
      <w:rPr>
        <w:rFonts w:hint="default"/>
      </w:rPr>
    </w:lvl>
    <w:lvl w:ilvl="6" w:tplc="06460F84">
      <w:numFmt w:val="bullet"/>
      <w:lvlText w:val="•"/>
      <w:lvlJc w:val="left"/>
      <w:pPr>
        <w:ind w:left="6027" w:hanging="567"/>
      </w:pPr>
      <w:rPr>
        <w:rFonts w:hint="default"/>
      </w:rPr>
    </w:lvl>
    <w:lvl w:ilvl="7" w:tplc="BD501A9C">
      <w:numFmt w:val="bullet"/>
      <w:lvlText w:val="•"/>
      <w:lvlJc w:val="left"/>
      <w:pPr>
        <w:ind w:left="6901" w:hanging="567"/>
      </w:pPr>
      <w:rPr>
        <w:rFonts w:hint="default"/>
      </w:rPr>
    </w:lvl>
    <w:lvl w:ilvl="8" w:tplc="1108CAB4">
      <w:numFmt w:val="bullet"/>
      <w:lvlText w:val="•"/>
      <w:lvlJc w:val="left"/>
      <w:pPr>
        <w:ind w:left="7776" w:hanging="567"/>
      </w:pPr>
      <w:rPr>
        <w:rFonts w:hint="default"/>
      </w:rPr>
    </w:lvl>
  </w:abstractNum>
  <w:abstractNum w:abstractNumId="5" w15:restartNumberingAfterBreak="0">
    <w:nsid w:val="0D9C5258"/>
    <w:multiLevelType w:val="hybridMultilevel"/>
    <w:tmpl w:val="8E1A1C22"/>
    <w:lvl w:ilvl="0" w:tplc="A40A908E">
      <w:start w:val="1"/>
      <w:numFmt w:val="decimal"/>
      <w:lvlText w:val="%1."/>
      <w:lvlJc w:val="left"/>
      <w:pPr>
        <w:ind w:left="438" w:hanging="221"/>
      </w:pPr>
      <w:rPr>
        <w:rFonts w:ascii="Times New Roman" w:eastAsia="Times New Roman" w:hAnsi="Times New Roman" w:cs="Times New Roman" w:hint="default"/>
        <w:b/>
        <w:bCs/>
        <w:spacing w:val="-1"/>
        <w:w w:val="100"/>
        <w:sz w:val="22"/>
        <w:szCs w:val="22"/>
      </w:rPr>
    </w:lvl>
    <w:lvl w:ilvl="1" w:tplc="279250F8">
      <w:numFmt w:val="bullet"/>
      <w:lvlText w:val="•"/>
      <w:lvlJc w:val="left"/>
      <w:pPr>
        <w:ind w:left="1348" w:hanging="221"/>
      </w:pPr>
      <w:rPr>
        <w:rFonts w:hint="default"/>
      </w:rPr>
    </w:lvl>
    <w:lvl w:ilvl="2" w:tplc="C2E68C66">
      <w:numFmt w:val="bullet"/>
      <w:lvlText w:val="•"/>
      <w:lvlJc w:val="left"/>
      <w:pPr>
        <w:ind w:left="2257" w:hanging="221"/>
      </w:pPr>
      <w:rPr>
        <w:rFonts w:hint="default"/>
      </w:rPr>
    </w:lvl>
    <w:lvl w:ilvl="3" w:tplc="AE661766">
      <w:numFmt w:val="bullet"/>
      <w:lvlText w:val="•"/>
      <w:lvlJc w:val="left"/>
      <w:pPr>
        <w:ind w:left="3165" w:hanging="221"/>
      </w:pPr>
      <w:rPr>
        <w:rFonts w:hint="default"/>
      </w:rPr>
    </w:lvl>
    <w:lvl w:ilvl="4" w:tplc="175A4EA0">
      <w:numFmt w:val="bullet"/>
      <w:lvlText w:val="•"/>
      <w:lvlJc w:val="left"/>
      <w:pPr>
        <w:ind w:left="4074" w:hanging="221"/>
      </w:pPr>
      <w:rPr>
        <w:rFonts w:hint="default"/>
      </w:rPr>
    </w:lvl>
    <w:lvl w:ilvl="5" w:tplc="D766F854">
      <w:numFmt w:val="bullet"/>
      <w:lvlText w:val="•"/>
      <w:lvlJc w:val="left"/>
      <w:pPr>
        <w:ind w:left="4982" w:hanging="221"/>
      </w:pPr>
      <w:rPr>
        <w:rFonts w:hint="default"/>
      </w:rPr>
    </w:lvl>
    <w:lvl w:ilvl="6" w:tplc="6D04AD62">
      <w:numFmt w:val="bullet"/>
      <w:lvlText w:val="•"/>
      <w:lvlJc w:val="left"/>
      <w:pPr>
        <w:ind w:left="5891" w:hanging="221"/>
      </w:pPr>
      <w:rPr>
        <w:rFonts w:hint="default"/>
      </w:rPr>
    </w:lvl>
    <w:lvl w:ilvl="7" w:tplc="04B6180E">
      <w:numFmt w:val="bullet"/>
      <w:lvlText w:val="•"/>
      <w:lvlJc w:val="left"/>
      <w:pPr>
        <w:ind w:left="6799" w:hanging="221"/>
      </w:pPr>
      <w:rPr>
        <w:rFonts w:hint="default"/>
      </w:rPr>
    </w:lvl>
    <w:lvl w:ilvl="8" w:tplc="165AE450">
      <w:numFmt w:val="bullet"/>
      <w:lvlText w:val="•"/>
      <w:lvlJc w:val="left"/>
      <w:pPr>
        <w:ind w:left="7708" w:hanging="221"/>
      </w:pPr>
      <w:rPr>
        <w:rFonts w:hint="default"/>
      </w:rPr>
    </w:lvl>
  </w:abstractNum>
  <w:abstractNum w:abstractNumId="6" w15:restartNumberingAfterBreak="0">
    <w:nsid w:val="1D836CF4"/>
    <w:multiLevelType w:val="hybridMultilevel"/>
    <w:tmpl w:val="2C984FE6"/>
    <w:lvl w:ilvl="0" w:tplc="5B52F59C">
      <w:start w:val="26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6A0642"/>
    <w:multiLevelType w:val="hybridMultilevel"/>
    <w:tmpl w:val="7C4A7E52"/>
    <w:lvl w:ilvl="0" w:tplc="993C1244">
      <w:start w:val="1"/>
      <w:numFmt w:val="decimal"/>
      <w:lvlText w:val="%1."/>
      <w:lvlJc w:val="left"/>
      <w:pPr>
        <w:ind w:left="218" w:hanging="567"/>
      </w:pPr>
      <w:rPr>
        <w:rFonts w:ascii="Times New Roman" w:eastAsia="Times New Roman" w:hAnsi="Times New Roman" w:cs="Times New Roman" w:hint="default"/>
        <w:b/>
        <w:bCs/>
        <w:w w:val="100"/>
        <w:sz w:val="22"/>
        <w:szCs w:val="22"/>
      </w:rPr>
    </w:lvl>
    <w:lvl w:ilvl="1" w:tplc="10FAA86C">
      <w:numFmt w:val="bullet"/>
      <w:lvlText w:val=""/>
      <w:lvlJc w:val="left"/>
      <w:pPr>
        <w:ind w:left="1351" w:hanging="567"/>
      </w:pPr>
      <w:rPr>
        <w:rFonts w:ascii="Symbol" w:eastAsia="Symbol" w:hAnsi="Symbol" w:cs="Symbol" w:hint="default"/>
        <w:w w:val="100"/>
        <w:sz w:val="22"/>
        <w:szCs w:val="22"/>
      </w:rPr>
    </w:lvl>
    <w:lvl w:ilvl="2" w:tplc="C2863FE0">
      <w:numFmt w:val="bullet"/>
      <w:lvlText w:val="o"/>
      <w:lvlJc w:val="left"/>
      <w:pPr>
        <w:ind w:left="1920" w:hanging="569"/>
      </w:pPr>
      <w:rPr>
        <w:rFonts w:ascii="Courier New" w:eastAsia="Courier New" w:hAnsi="Courier New" w:cs="Courier New" w:hint="default"/>
        <w:w w:val="100"/>
        <w:sz w:val="22"/>
        <w:szCs w:val="22"/>
      </w:rPr>
    </w:lvl>
    <w:lvl w:ilvl="3" w:tplc="CE36727C">
      <w:numFmt w:val="bullet"/>
      <w:lvlText w:val="•"/>
      <w:lvlJc w:val="left"/>
      <w:pPr>
        <w:ind w:left="2870" w:hanging="569"/>
      </w:pPr>
      <w:rPr>
        <w:rFonts w:hint="default"/>
      </w:rPr>
    </w:lvl>
    <w:lvl w:ilvl="4" w:tplc="6FB6FA38">
      <w:numFmt w:val="bullet"/>
      <w:lvlText w:val="•"/>
      <w:lvlJc w:val="left"/>
      <w:pPr>
        <w:ind w:left="3821" w:hanging="569"/>
      </w:pPr>
      <w:rPr>
        <w:rFonts w:hint="default"/>
      </w:rPr>
    </w:lvl>
    <w:lvl w:ilvl="5" w:tplc="02C6DD74">
      <w:numFmt w:val="bullet"/>
      <w:lvlText w:val="•"/>
      <w:lvlJc w:val="left"/>
      <w:pPr>
        <w:ind w:left="4772" w:hanging="569"/>
      </w:pPr>
      <w:rPr>
        <w:rFonts w:hint="default"/>
      </w:rPr>
    </w:lvl>
    <w:lvl w:ilvl="6" w:tplc="60F40708">
      <w:numFmt w:val="bullet"/>
      <w:lvlText w:val="•"/>
      <w:lvlJc w:val="left"/>
      <w:pPr>
        <w:ind w:left="5722" w:hanging="569"/>
      </w:pPr>
      <w:rPr>
        <w:rFonts w:hint="default"/>
      </w:rPr>
    </w:lvl>
    <w:lvl w:ilvl="7" w:tplc="08D41CD2">
      <w:numFmt w:val="bullet"/>
      <w:lvlText w:val="•"/>
      <w:lvlJc w:val="left"/>
      <w:pPr>
        <w:ind w:left="6673" w:hanging="569"/>
      </w:pPr>
      <w:rPr>
        <w:rFonts w:hint="default"/>
      </w:rPr>
    </w:lvl>
    <w:lvl w:ilvl="8" w:tplc="0D32950A">
      <w:numFmt w:val="bullet"/>
      <w:lvlText w:val="•"/>
      <w:lvlJc w:val="left"/>
      <w:pPr>
        <w:ind w:left="7624" w:hanging="569"/>
      </w:pPr>
      <w:rPr>
        <w:rFonts w:hint="default"/>
      </w:rPr>
    </w:lvl>
  </w:abstractNum>
  <w:abstractNum w:abstractNumId="8" w15:restartNumberingAfterBreak="0">
    <w:nsid w:val="22D049E4"/>
    <w:multiLevelType w:val="hybridMultilevel"/>
    <w:tmpl w:val="C406D4F4"/>
    <w:lvl w:ilvl="0" w:tplc="4A04D008">
      <w:start w:val="1"/>
      <w:numFmt w:val="decimal"/>
      <w:lvlText w:val="%1."/>
      <w:lvlJc w:val="left"/>
      <w:pPr>
        <w:ind w:left="784" w:hanging="567"/>
      </w:pPr>
      <w:rPr>
        <w:rFonts w:ascii="Times New Roman" w:eastAsia="Times New Roman" w:hAnsi="Times New Roman" w:cs="Times New Roman" w:hint="default"/>
        <w:w w:val="100"/>
        <w:sz w:val="22"/>
        <w:szCs w:val="22"/>
      </w:rPr>
    </w:lvl>
    <w:lvl w:ilvl="1" w:tplc="3B2E9E42">
      <w:numFmt w:val="bullet"/>
      <w:lvlText w:val="•"/>
      <w:lvlJc w:val="left"/>
      <w:pPr>
        <w:ind w:left="1654" w:hanging="567"/>
      </w:pPr>
      <w:rPr>
        <w:rFonts w:hint="default"/>
      </w:rPr>
    </w:lvl>
    <w:lvl w:ilvl="2" w:tplc="C1184974">
      <w:numFmt w:val="bullet"/>
      <w:lvlText w:val="•"/>
      <w:lvlJc w:val="left"/>
      <w:pPr>
        <w:ind w:left="2529" w:hanging="567"/>
      </w:pPr>
      <w:rPr>
        <w:rFonts w:hint="default"/>
      </w:rPr>
    </w:lvl>
    <w:lvl w:ilvl="3" w:tplc="3BD00054">
      <w:numFmt w:val="bullet"/>
      <w:lvlText w:val="•"/>
      <w:lvlJc w:val="left"/>
      <w:pPr>
        <w:ind w:left="3403" w:hanging="567"/>
      </w:pPr>
      <w:rPr>
        <w:rFonts w:hint="default"/>
      </w:rPr>
    </w:lvl>
    <w:lvl w:ilvl="4" w:tplc="D3F885C6">
      <w:numFmt w:val="bullet"/>
      <w:lvlText w:val="•"/>
      <w:lvlJc w:val="left"/>
      <w:pPr>
        <w:ind w:left="4278" w:hanging="567"/>
      </w:pPr>
      <w:rPr>
        <w:rFonts w:hint="default"/>
      </w:rPr>
    </w:lvl>
    <w:lvl w:ilvl="5" w:tplc="6AF0028C">
      <w:numFmt w:val="bullet"/>
      <w:lvlText w:val="•"/>
      <w:lvlJc w:val="left"/>
      <w:pPr>
        <w:ind w:left="5152" w:hanging="567"/>
      </w:pPr>
      <w:rPr>
        <w:rFonts w:hint="default"/>
      </w:rPr>
    </w:lvl>
    <w:lvl w:ilvl="6" w:tplc="09102DE8">
      <w:numFmt w:val="bullet"/>
      <w:lvlText w:val="•"/>
      <w:lvlJc w:val="left"/>
      <w:pPr>
        <w:ind w:left="6027" w:hanging="567"/>
      </w:pPr>
      <w:rPr>
        <w:rFonts w:hint="default"/>
      </w:rPr>
    </w:lvl>
    <w:lvl w:ilvl="7" w:tplc="663EF252">
      <w:numFmt w:val="bullet"/>
      <w:lvlText w:val="•"/>
      <w:lvlJc w:val="left"/>
      <w:pPr>
        <w:ind w:left="6901" w:hanging="567"/>
      </w:pPr>
      <w:rPr>
        <w:rFonts w:hint="default"/>
      </w:rPr>
    </w:lvl>
    <w:lvl w:ilvl="8" w:tplc="CF8EF818">
      <w:numFmt w:val="bullet"/>
      <w:lvlText w:val="•"/>
      <w:lvlJc w:val="left"/>
      <w:pPr>
        <w:ind w:left="7776" w:hanging="567"/>
      </w:pPr>
      <w:rPr>
        <w:rFonts w:hint="default"/>
      </w:rPr>
    </w:lvl>
  </w:abstractNum>
  <w:abstractNum w:abstractNumId="9" w15:restartNumberingAfterBreak="0">
    <w:nsid w:val="24A4708C"/>
    <w:multiLevelType w:val="hybridMultilevel"/>
    <w:tmpl w:val="0D00292C"/>
    <w:lvl w:ilvl="0" w:tplc="C448B30C">
      <w:start w:val="7"/>
      <w:numFmt w:val="decimal"/>
      <w:lvlText w:val="%1."/>
      <w:lvlJc w:val="left"/>
      <w:pPr>
        <w:ind w:left="784" w:hanging="567"/>
      </w:pPr>
      <w:rPr>
        <w:rFonts w:ascii="Times New Roman" w:eastAsia="Times New Roman" w:hAnsi="Times New Roman" w:cs="Times New Roman" w:hint="default"/>
        <w:b/>
        <w:bCs/>
        <w:w w:val="100"/>
        <w:sz w:val="22"/>
        <w:szCs w:val="22"/>
      </w:rPr>
    </w:lvl>
    <w:lvl w:ilvl="1" w:tplc="670CAD18">
      <w:numFmt w:val="bullet"/>
      <w:lvlText w:val="•"/>
      <w:lvlJc w:val="left"/>
      <w:pPr>
        <w:ind w:left="1654" w:hanging="567"/>
      </w:pPr>
      <w:rPr>
        <w:rFonts w:hint="default"/>
      </w:rPr>
    </w:lvl>
    <w:lvl w:ilvl="2" w:tplc="23364654">
      <w:numFmt w:val="bullet"/>
      <w:lvlText w:val="•"/>
      <w:lvlJc w:val="left"/>
      <w:pPr>
        <w:ind w:left="2529" w:hanging="567"/>
      </w:pPr>
      <w:rPr>
        <w:rFonts w:hint="default"/>
      </w:rPr>
    </w:lvl>
    <w:lvl w:ilvl="3" w:tplc="6BDC3AC8">
      <w:numFmt w:val="bullet"/>
      <w:lvlText w:val="•"/>
      <w:lvlJc w:val="left"/>
      <w:pPr>
        <w:ind w:left="3403" w:hanging="567"/>
      </w:pPr>
      <w:rPr>
        <w:rFonts w:hint="default"/>
      </w:rPr>
    </w:lvl>
    <w:lvl w:ilvl="4" w:tplc="54B4EDC2">
      <w:numFmt w:val="bullet"/>
      <w:lvlText w:val="•"/>
      <w:lvlJc w:val="left"/>
      <w:pPr>
        <w:ind w:left="4278" w:hanging="567"/>
      </w:pPr>
      <w:rPr>
        <w:rFonts w:hint="default"/>
      </w:rPr>
    </w:lvl>
    <w:lvl w:ilvl="5" w:tplc="BE7AFB52">
      <w:numFmt w:val="bullet"/>
      <w:lvlText w:val="•"/>
      <w:lvlJc w:val="left"/>
      <w:pPr>
        <w:ind w:left="5152" w:hanging="567"/>
      </w:pPr>
      <w:rPr>
        <w:rFonts w:hint="default"/>
      </w:rPr>
    </w:lvl>
    <w:lvl w:ilvl="6" w:tplc="0F0C9DE4">
      <w:numFmt w:val="bullet"/>
      <w:lvlText w:val="•"/>
      <w:lvlJc w:val="left"/>
      <w:pPr>
        <w:ind w:left="6027" w:hanging="567"/>
      </w:pPr>
      <w:rPr>
        <w:rFonts w:hint="default"/>
      </w:rPr>
    </w:lvl>
    <w:lvl w:ilvl="7" w:tplc="A5A88D2A">
      <w:numFmt w:val="bullet"/>
      <w:lvlText w:val="•"/>
      <w:lvlJc w:val="left"/>
      <w:pPr>
        <w:ind w:left="6901" w:hanging="567"/>
      </w:pPr>
      <w:rPr>
        <w:rFonts w:hint="default"/>
      </w:rPr>
    </w:lvl>
    <w:lvl w:ilvl="8" w:tplc="18003A16">
      <w:numFmt w:val="bullet"/>
      <w:lvlText w:val="•"/>
      <w:lvlJc w:val="left"/>
      <w:pPr>
        <w:ind w:left="7776" w:hanging="567"/>
      </w:pPr>
      <w:rPr>
        <w:rFonts w:hint="default"/>
      </w:rPr>
    </w:lvl>
  </w:abstractNum>
  <w:abstractNum w:abstractNumId="10" w15:restartNumberingAfterBreak="0">
    <w:nsid w:val="276E5652"/>
    <w:multiLevelType w:val="hybridMultilevel"/>
    <w:tmpl w:val="ABD0F302"/>
    <w:lvl w:ilvl="0" w:tplc="580A03C0">
      <w:numFmt w:val="bullet"/>
      <w:lvlText w:val="&gt;"/>
      <w:lvlJc w:val="left"/>
      <w:pPr>
        <w:ind w:left="287" w:hanging="180"/>
      </w:pPr>
      <w:rPr>
        <w:rFonts w:ascii="Times New Roman" w:eastAsia="Times New Roman" w:hAnsi="Times New Roman" w:cs="Times New Roman" w:hint="default"/>
        <w:w w:val="100"/>
        <w:sz w:val="22"/>
        <w:szCs w:val="22"/>
      </w:rPr>
    </w:lvl>
    <w:lvl w:ilvl="1" w:tplc="56C66344">
      <w:numFmt w:val="bullet"/>
      <w:lvlText w:val="•"/>
      <w:lvlJc w:val="left"/>
      <w:pPr>
        <w:ind w:left="637" w:hanging="180"/>
      </w:pPr>
      <w:rPr>
        <w:rFonts w:hint="default"/>
      </w:rPr>
    </w:lvl>
    <w:lvl w:ilvl="2" w:tplc="A48AC0CA">
      <w:numFmt w:val="bullet"/>
      <w:lvlText w:val="•"/>
      <w:lvlJc w:val="left"/>
      <w:pPr>
        <w:ind w:left="995" w:hanging="180"/>
      </w:pPr>
      <w:rPr>
        <w:rFonts w:hint="default"/>
      </w:rPr>
    </w:lvl>
    <w:lvl w:ilvl="3" w:tplc="7A52F8B0">
      <w:numFmt w:val="bullet"/>
      <w:lvlText w:val="•"/>
      <w:lvlJc w:val="left"/>
      <w:pPr>
        <w:ind w:left="1353" w:hanging="180"/>
      </w:pPr>
      <w:rPr>
        <w:rFonts w:hint="default"/>
      </w:rPr>
    </w:lvl>
    <w:lvl w:ilvl="4" w:tplc="1284A968">
      <w:numFmt w:val="bullet"/>
      <w:lvlText w:val="•"/>
      <w:lvlJc w:val="left"/>
      <w:pPr>
        <w:ind w:left="1711" w:hanging="180"/>
      </w:pPr>
      <w:rPr>
        <w:rFonts w:hint="default"/>
      </w:rPr>
    </w:lvl>
    <w:lvl w:ilvl="5" w:tplc="9774C25E">
      <w:numFmt w:val="bullet"/>
      <w:lvlText w:val="•"/>
      <w:lvlJc w:val="left"/>
      <w:pPr>
        <w:ind w:left="2069" w:hanging="180"/>
      </w:pPr>
      <w:rPr>
        <w:rFonts w:hint="default"/>
      </w:rPr>
    </w:lvl>
    <w:lvl w:ilvl="6" w:tplc="08A2B0D0">
      <w:numFmt w:val="bullet"/>
      <w:lvlText w:val="•"/>
      <w:lvlJc w:val="left"/>
      <w:pPr>
        <w:ind w:left="2427" w:hanging="180"/>
      </w:pPr>
      <w:rPr>
        <w:rFonts w:hint="default"/>
      </w:rPr>
    </w:lvl>
    <w:lvl w:ilvl="7" w:tplc="C4AA391C">
      <w:numFmt w:val="bullet"/>
      <w:lvlText w:val="•"/>
      <w:lvlJc w:val="left"/>
      <w:pPr>
        <w:ind w:left="2785" w:hanging="180"/>
      </w:pPr>
      <w:rPr>
        <w:rFonts w:hint="default"/>
      </w:rPr>
    </w:lvl>
    <w:lvl w:ilvl="8" w:tplc="76F4E0EC">
      <w:numFmt w:val="bullet"/>
      <w:lvlText w:val="•"/>
      <w:lvlJc w:val="left"/>
      <w:pPr>
        <w:ind w:left="3143" w:hanging="180"/>
      </w:pPr>
      <w:rPr>
        <w:rFonts w:hint="default"/>
      </w:rPr>
    </w:lvl>
  </w:abstractNum>
  <w:abstractNum w:abstractNumId="11" w15:restartNumberingAfterBreak="0">
    <w:nsid w:val="29846CE4"/>
    <w:multiLevelType w:val="hybridMultilevel"/>
    <w:tmpl w:val="7CC2C334"/>
    <w:lvl w:ilvl="0" w:tplc="30EACBBA">
      <w:numFmt w:val="bullet"/>
      <w:lvlText w:val=""/>
      <w:lvlJc w:val="left"/>
      <w:pPr>
        <w:ind w:left="784" w:hanging="567"/>
      </w:pPr>
      <w:rPr>
        <w:rFonts w:ascii="Symbol" w:eastAsia="Symbol" w:hAnsi="Symbol" w:cs="Symbol" w:hint="default"/>
        <w:w w:val="100"/>
        <w:sz w:val="22"/>
        <w:szCs w:val="22"/>
      </w:rPr>
    </w:lvl>
    <w:lvl w:ilvl="1" w:tplc="3434367A">
      <w:numFmt w:val="bullet"/>
      <w:lvlText w:val="o"/>
      <w:lvlJc w:val="left"/>
      <w:pPr>
        <w:ind w:left="1351" w:hanging="504"/>
      </w:pPr>
      <w:rPr>
        <w:rFonts w:ascii="Courier New" w:eastAsia="Courier New" w:hAnsi="Courier New" w:cs="Courier New" w:hint="default"/>
        <w:w w:val="100"/>
        <w:sz w:val="22"/>
        <w:szCs w:val="22"/>
      </w:rPr>
    </w:lvl>
    <w:lvl w:ilvl="2" w:tplc="3DB83D54">
      <w:numFmt w:val="bullet"/>
      <w:lvlText w:val="•"/>
      <w:lvlJc w:val="left"/>
      <w:pPr>
        <w:ind w:left="2267" w:hanging="504"/>
      </w:pPr>
      <w:rPr>
        <w:rFonts w:hint="default"/>
      </w:rPr>
    </w:lvl>
    <w:lvl w:ilvl="3" w:tplc="23A6EFCE">
      <w:numFmt w:val="bullet"/>
      <w:lvlText w:val="•"/>
      <w:lvlJc w:val="left"/>
      <w:pPr>
        <w:ind w:left="3174" w:hanging="504"/>
      </w:pPr>
      <w:rPr>
        <w:rFonts w:hint="default"/>
      </w:rPr>
    </w:lvl>
    <w:lvl w:ilvl="4" w:tplc="79AACD4E">
      <w:numFmt w:val="bullet"/>
      <w:lvlText w:val="•"/>
      <w:lvlJc w:val="left"/>
      <w:pPr>
        <w:ind w:left="4081" w:hanging="504"/>
      </w:pPr>
      <w:rPr>
        <w:rFonts w:hint="default"/>
      </w:rPr>
    </w:lvl>
    <w:lvl w:ilvl="5" w:tplc="B2DAC57E">
      <w:numFmt w:val="bullet"/>
      <w:lvlText w:val="•"/>
      <w:lvlJc w:val="left"/>
      <w:pPr>
        <w:ind w:left="4989" w:hanging="504"/>
      </w:pPr>
      <w:rPr>
        <w:rFonts w:hint="default"/>
      </w:rPr>
    </w:lvl>
    <w:lvl w:ilvl="6" w:tplc="F3CC6E34">
      <w:numFmt w:val="bullet"/>
      <w:lvlText w:val="•"/>
      <w:lvlJc w:val="left"/>
      <w:pPr>
        <w:ind w:left="5896" w:hanging="504"/>
      </w:pPr>
      <w:rPr>
        <w:rFonts w:hint="default"/>
      </w:rPr>
    </w:lvl>
    <w:lvl w:ilvl="7" w:tplc="47FE3122">
      <w:numFmt w:val="bullet"/>
      <w:lvlText w:val="•"/>
      <w:lvlJc w:val="left"/>
      <w:pPr>
        <w:ind w:left="6803" w:hanging="504"/>
      </w:pPr>
      <w:rPr>
        <w:rFonts w:hint="default"/>
      </w:rPr>
    </w:lvl>
    <w:lvl w:ilvl="8" w:tplc="30DAA490">
      <w:numFmt w:val="bullet"/>
      <w:lvlText w:val="•"/>
      <w:lvlJc w:val="left"/>
      <w:pPr>
        <w:ind w:left="7710" w:hanging="504"/>
      </w:pPr>
      <w:rPr>
        <w:rFonts w:hint="default"/>
      </w:rPr>
    </w:lvl>
  </w:abstractNum>
  <w:abstractNum w:abstractNumId="12" w15:restartNumberingAfterBreak="0">
    <w:nsid w:val="2A96025C"/>
    <w:multiLevelType w:val="hybridMultilevel"/>
    <w:tmpl w:val="4F00282A"/>
    <w:lvl w:ilvl="0" w:tplc="1FEAD3D6">
      <w:numFmt w:val="bullet"/>
      <w:lvlText w:val="&gt;"/>
      <w:lvlJc w:val="left"/>
      <w:pPr>
        <w:ind w:left="180" w:hanging="180"/>
      </w:pPr>
      <w:rPr>
        <w:rFonts w:ascii="Times New Roman" w:eastAsia="Times New Roman" w:hAnsi="Times New Roman" w:cs="Times New Roman" w:hint="default"/>
        <w:w w:val="100"/>
        <w:sz w:val="22"/>
        <w:szCs w:val="22"/>
      </w:rPr>
    </w:lvl>
    <w:lvl w:ilvl="1" w:tplc="4F2E226C">
      <w:numFmt w:val="bullet"/>
      <w:lvlText w:val="•"/>
      <w:lvlJc w:val="left"/>
      <w:pPr>
        <w:ind w:left="326" w:hanging="180"/>
      </w:pPr>
      <w:rPr>
        <w:rFonts w:hint="default"/>
      </w:rPr>
    </w:lvl>
    <w:lvl w:ilvl="2" w:tplc="E2B828F4">
      <w:numFmt w:val="bullet"/>
      <w:lvlText w:val="•"/>
      <w:lvlJc w:val="left"/>
      <w:pPr>
        <w:ind w:left="472" w:hanging="180"/>
      </w:pPr>
      <w:rPr>
        <w:rFonts w:hint="default"/>
      </w:rPr>
    </w:lvl>
    <w:lvl w:ilvl="3" w:tplc="88ACB46A">
      <w:numFmt w:val="bullet"/>
      <w:lvlText w:val="•"/>
      <w:lvlJc w:val="left"/>
      <w:pPr>
        <w:ind w:left="619" w:hanging="180"/>
      </w:pPr>
      <w:rPr>
        <w:rFonts w:hint="default"/>
      </w:rPr>
    </w:lvl>
    <w:lvl w:ilvl="4" w:tplc="CE0EA67C">
      <w:numFmt w:val="bullet"/>
      <w:lvlText w:val="•"/>
      <w:lvlJc w:val="left"/>
      <w:pPr>
        <w:ind w:left="765" w:hanging="180"/>
      </w:pPr>
      <w:rPr>
        <w:rFonts w:hint="default"/>
      </w:rPr>
    </w:lvl>
    <w:lvl w:ilvl="5" w:tplc="889E85A2">
      <w:numFmt w:val="bullet"/>
      <w:lvlText w:val="•"/>
      <w:lvlJc w:val="left"/>
      <w:pPr>
        <w:ind w:left="912" w:hanging="180"/>
      </w:pPr>
      <w:rPr>
        <w:rFonts w:hint="default"/>
      </w:rPr>
    </w:lvl>
    <w:lvl w:ilvl="6" w:tplc="0BA06668">
      <w:numFmt w:val="bullet"/>
      <w:lvlText w:val="•"/>
      <w:lvlJc w:val="left"/>
      <w:pPr>
        <w:ind w:left="1058" w:hanging="180"/>
      </w:pPr>
      <w:rPr>
        <w:rFonts w:hint="default"/>
      </w:rPr>
    </w:lvl>
    <w:lvl w:ilvl="7" w:tplc="2F62144A">
      <w:numFmt w:val="bullet"/>
      <w:lvlText w:val="•"/>
      <w:lvlJc w:val="left"/>
      <w:pPr>
        <w:ind w:left="1205" w:hanging="180"/>
      </w:pPr>
      <w:rPr>
        <w:rFonts w:hint="default"/>
      </w:rPr>
    </w:lvl>
    <w:lvl w:ilvl="8" w:tplc="A04AB256">
      <w:numFmt w:val="bullet"/>
      <w:lvlText w:val="•"/>
      <w:lvlJc w:val="left"/>
      <w:pPr>
        <w:ind w:left="1351" w:hanging="180"/>
      </w:pPr>
      <w:rPr>
        <w:rFonts w:hint="default"/>
      </w:rPr>
    </w:lvl>
  </w:abstractNum>
  <w:abstractNum w:abstractNumId="13" w15:restartNumberingAfterBreak="0">
    <w:nsid w:val="2D0550BA"/>
    <w:multiLevelType w:val="hybridMultilevel"/>
    <w:tmpl w:val="7F4E5BCA"/>
    <w:lvl w:ilvl="0" w:tplc="C5C6B15A">
      <w:start w:val="1"/>
      <w:numFmt w:val="upperLetter"/>
      <w:pStyle w:val="NOtapplicableB"/>
      <w:lvlText w:val="%1."/>
      <w:lvlJc w:val="left"/>
      <w:pPr>
        <w:ind w:left="1778" w:hanging="569"/>
      </w:pPr>
      <w:rPr>
        <w:rFonts w:ascii="Times New Roman" w:eastAsia="Times New Roman" w:hAnsi="Times New Roman" w:cs="Times New Roman" w:hint="default"/>
        <w:b/>
        <w:bCs/>
        <w:spacing w:val="-2"/>
        <w:w w:val="100"/>
        <w:sz w:val="22"/>
        <w:szCs w:val="22"/>
      </w:rPr>
    </w:lvl>
    <w:lvl w:ilvl="1" w:tplc="7370FF12">
      <w:numFmt w:val="bullet"/>
      <w:lvlText w:val="•"/>
      <w:lvlJc w:val="left"/>
      <w:pPr>
        <w:ind w:left="2554" w:hanging="569"/>
      </w:pPr>
      <w:rPr>
        <w:rFonts w:hint="default"/>
      </w:rPr>
    </w:lvl>
    <w:lvl w:ilvl="2" w:tplc="132A80A4">
      <w:numFmt w:val="bullet"/>
      <w:lvlText w:val="•"/>
      <w:lvlJc w:val="left"/>
      <w:pPr>
        <w:ind w:left="3329" w:hanging="569"/>
      </w:pPr>
      <w:rPr>
        <w:rFonts w:hint="default"/>
      </w:rPr>
    </w:lvl>
    <w:lvl w:ilvl="3" w:tplc="77C65162">
      <w:numFmt w:val="bullet"/>
      <w:lvlText w:val="•"/>
      <w:lvlJc w:val="left"/>
      <w:pPr>
        <w:ind w:left="4103" w:hanging="569"/>
      </w:pPr>
      <w:rPr>
        <w:rFonts w:hint="default"/>
      </w:rPr>
    </w:lvl>
    <w:lvl w:ilvl="4" w:tplc="ADD2CDD8">
      <w:numFmt w:val="bullet"/>
      <w:lvlText w:val="•"/>
      <w:lvlJc w:val="left"/>
      <w:pPr>
        <w:ind w:left="4878" w:hanging="569"/>
      </w:pPr>
      <w:rPr>
        <w:rFonts w:hint="default"/>
      </w:rPr>
    </w:lvl>
    <w:lvl w:ilvl="5" w:tplc="89D0636E">
      <w:numFmt w:val="bullet"/>
      <w:lvlText w:val="•"/>
      <w:lvlJc w:val="left"/>
      <w:pPr>
        <w:ind w:left="5652" w:hanging="569"/>
      </w:pPr>
      <w:rPr>
        <w:rFonts w:hint="default"/>
      </w:rPr>
    </w:lvl>
    <w:lvl w:ilvl="6" w:tplc="11F650B2">
      <w:numFmt w:val="bullet"/>
      <w:lvlText w:val="•"/>
      <w:lvlJc w:val="left"/>
      <w:pPr>
        <w:ind w:left="6427" w:hanging="569"/>
      </w:pPr>
      <w:rPr>
        <w:rFonts w:hint="default"/>
      </w:rPr>
    </w:lvl>
    <w:lvl w:ilvl="7" w:tplc="2736C88E">
      <w:numFmt w:val="bullet"/>
      <w:lvlText w:val="•"/>
      <w:lvlJc w:val="left"/>
      <w:pPr>
        <w:ind w:left="7201" w:hanging="569"/>
      </w:pPr>
      <w:rPr>
        <w:rFonts w:hint="default"/>
      </w:rPr>
    </w:lvl>
    <w:lvl w:ilvl="8" w:tplc="8C200CB4">
      <w:numFmt w:val="bullet"/>
      <w:lvlText w:val="•"/>
      <w:lvlJc w:val="left"/>
      <w:pPr>
        <w:ind w:left="7976" w:hanging="569"/>
      </w:pPr>
      <w:rPr>
        <w:rFonts w:hint="default"/>
      </w:rPr>
    </w:lvl>
  </w:abstractNum>
  <w:abstractNum w:abstractNumId="14" w15:restartNumberingAfterBreak="0">
    <w:nsid w:val="2D386D52"/>
    <w:multiLevelType w:val="hybridMultilevel"/>
    <w:tmpl w:val="52FAB970"/>
    <w:lvl w:ilvl="0" w:tplc="9AFAF87A">
      <w:numFmt w:val="bullet"/>
      <w:lvlText w:val=""/>
      <w:lvlJc w:val="left"/>
      <w:pPr>
        <w:ind w:left="804" w:hanging="567"/>
      </w:pPr>
      <w:rPr>
        <w:rFonts w:ascii="Symbol" w:eastAsia="Symbol" w:hAnsi="Symbol" w:cs="Symbol" w:hint="default"/>
        <w:w w:val="100"/>
        <w:sz w:val="22"/>
        <w:szCs w:val="22"/>
      </w:rPr>
    </w:lvl>
    <w:lvl w:ilvl="1" w:tplc="F8649CDE">
      <w:numFmt w:val="bullet"/>
      <w:lvlText w:val="o"/>
      <w:lvlJc w:val="left"/>
      <w:pPr>
        <w:ind w:left="1371" w:hanging="504"/>
      </w:pPr>
      <w:rPr>
        <w:rFonts w:ascii="Courier New" w:eastAsia="Courier New" w:hAnsi="Courier New" w:cs="Courier New" w:hint="default"/>
        <w:w w:val="100"/>
        <w:sz w:val="22"/>
        <w:szCs w:val="22"/>
      </w:rPr>
    </w:lvl>
    <w:lvl w:ilvl="2" w:tplc="7F2091DA">
      <w:numFmt w:val="bullet"/>
      <w:lvlText w:val="•"/>
      <w:lvlJc w:val="left"/>
      <w:pPr>
        <w:ind w:left="1380" w:hanging="504"/>
      </w:pPr>
      <w:rPr>
        <w:rFonts w:hint="default"/>
      </w:rPr>
    </w:lvl>
    <w:lvl w:ilvl="3" w:tplc="C3EA8412">
      <w:numFmt w:val="bullet"/>
      <w:lvlText w:val="•"/>
      <w:lvlJc w:val="left"/>
      <w:pPr>
        <w:ind w:left="2400" w:hanging="504"/>
      </w:pPr>
      <w:rPr>
        <w:rFonts w:hint="default"/>
      </w:rPr>
    </w:lvl>
    <w:lvl w:ilvl="4" w:tplc="07DCBCEA">
      <w:numFmt w:val="bullet"/>
      <w:lvlText w:val="•"/>
      <w:lvlJc w:val="left"/>
      <w:pPr>
        <w:ind w:left="3421" w:hanging="504"/>
      </w:pPr>
      <w:rPr>
        <w:rFonts w:hint="default"/>
      </w:rPr>
    </w:lvl>
    <w:lvl w:ilvl="5" w:tplc="D1F2EF74">
      <w:numFmt w:val="bullet"/>
      <w:lvlText w:val="•"/>
      <w:lvlJc w:val="left"/>
      <w:pPr>
        <w:ind w:left="4442" w:hanging="504"/>
      </w:pPr>
      <w:rPr>
        <w:rFonts w:hint="default"/>
      </w:rPr>
    </w:lvl>
    <w:lvl w:ilvl="6" w:tplc="E70067CE">
      <w:numFmt w:val="bullet"/>
      <w:lvlText w:val="•"/>
      <w:lvlJc w:val="left"/>
      <w:pPr>
        <w:ind w:left="5462" w:hanging="504"/>
      </w:pPr>
      <w:rPr>
        <w:rFonts w:hint="default"/>
      </w:rPr>
    </w:lvl>
    <w:lvl w:ilvl="7" w:tplc="A8A8B334">
      <w:numFmt w:val="bullet"/>
      <w:lvlText w:val="•"/>
      <w:lvlJc w:val="left"/>
      <w:pPr>
        <w:ind w:left="6483" w:hanging="504"/>
      </w:pPr>
      <w:rPr>
        <w:rFonts w:hint="default"/>
      </w:rPr>
    </w:lvl>
    <w:lvl w:ilvl="8" w:tplc="5CAE0404">
      <w:numFmt w:val="bullet"/>
      <w:lvlText w:val="•"/>
      <w:lvlJc w:val="left"/>
      <w:pPr>
        <w:ind w:left="7504" w:hanging="504"/>
      </w:pPr>
      <w:rPr>
        <w:rFonts w:hint="default"/>
      </w:rPr>
    </w:lvl>
  </w:abstractNum>
  <w:abstractNum w:abstractNumId="15" w15:restartNumberingAfterBreak="0">
    <w:nsid w:val="30EA3A9D"/>
    <w:multiLevelType w:val="multilevel"/>
    <w:tmpl w:val="6182553C"/>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numFmt w:val="bullet"/>
      <w:lvlText w:val="•"/>
      <w:lvlJc w:val="left"/>
      <w:pPr>
        <w:ind w:left="1751" w:hanging="567"/>
      </w:pPr>
      <w:rPr>
        <w:rFonts w:hint="default"/>
      </w:rPr>
    </w:lvl>
    <w:lvl w:ilvl="3">
      <w:numFmt w:val="bullet"/>
      <w:lvlText w:val="•"/>
      <w:lvlJc w:val="left"/>
      <w:pPr>
        <w:ind w:left="2723" w:hanging="567"/>
      </w:pPr>
      <w:rPr>
        <w:rFonts w:hint="default"/>
      </w:rPr>
    </w:lvl>
    <w:lvl w:ilvl="4">
      <w:numFmt w:val="bullet"/>
      <w:lvlText w:val="•"/>
      <w:lvlJc w:val="left"/>
      <w:pPr>
        <w:ind w:left="3695" w:hanging="567"/>
      </w:pPr>
      <w:rPr>
        <w:rFonts w:hint="default"/>
      </w:rPr>
    </w:lvl>
    <w:lvl w:ilvl="5">
      <w:numFmt w:val="bullet"/>
      <w:lvlText w:val="•"/>
      <w:lvlJc w:val="left"/>
      <w:pPr>
        <w:ind w:left="4666" w:hanging="567"/>
      </w:pPr>
      <w:rPr>
        <w:rFonts w:hint="default"/>
      </w:rPr>
    </w:lvl>
    <w:lvl w:ilvl="6">
      <w:numFmt w:val="bullet"/>
      <w:lvlText w:val="•"/>
      <w:lvlJc w:val="left"/>
      <w:pPr>
        <w:ind w:left="5638" w:hanging="567"/>
      </w:pPr>
      <w:rPr>
        <w:rFonts w:hint="default"/>
      </w:rPr>
    </w:lvl>
    <w:lvl w:ilvl="7">
      <w:numFmt w:val="bullet"/>
      <w:lvlText w:val="•"/>
      <w:lvlJc w:val="left"/>
      <w:pPr>
        <w:ind w:left="6610" w:hanging="567"/>
      </w:pPr>
      <w:rPr>
        <w:rFonts w:hint="default"/>
      </w:rPr>
    </w:lvl>
    <w:lvl w:ilvl="8">
      <w:numFmt w:val="bullet"/>
      <w:lvlText w:val="•"/>
      <w:lvlJc w:val="left"/>
      <w:pPr>
        <w:ind w:left="7582" w:hanging="567"/>
      </w:pPr>
      <w:rPr>
        <w:rFonts w:hint="default"/>
      </w:rPr>
    </w:lvl>
  </w:abstractNum>
  <w:abstractNum w:abstractNumId="16" w15:restartNumberingAfterBreak="0">
    <w:nsid w:val="33FC784D"/>
    <w:multiLevelType w:val="hybridMultilevel"/>
    <w:tmpl w:val="DD1E8982"/>
    <w:lvl w:ilvl="0" w:tplc="D67CF0D6">
      <w:start w:val="1"/>
      <w:numFmt w:val="decimal"/>
      <w:lvlText w:val="%1."/>
      <w:lvlJc w:val="left"/>
      <w:pPr>
        <w:ind w:left="218" w:hanging="567"/>
      </w:pPr>
      <w:rPr>
        <w:rFonts w:ascii="Times New Roman" w:eastAsia="Times New Roman" w:hAnsi="Times New Roman" w:cs="Times New Roman" w:hint="default"/>
        <w:b/>
        <w:bCs/>
        <w:w w:val="100"/>
        <w:sz w:val="22"/>
        <w:szCs w:val="22"/>
      </w:rPr>
    </w:lvl>
    <w:lvl w:ilvl="1" w:tplc="D632CEC8">
      <w:numFmt w:val="bullet"/>
      <w:lvlText w:val=""/>
      <w:lvlJc w:val="left"/>
      <w:pPr>
        <w:ind w:left="1351" w:hanging="567"/>
      </w:pPr>
      <w:rPr>
        <w:rFonts w:ascii="Symbol" w:eastAsia="Symbol" w:hAnsi="Symbol" w:cs="Symbol" w:hint="default"/>
        <w:w w:val="100"/>
        <w:sz w:val="22"/>
        <w:szCs w:val="22"/>
      </w:rPr>
    </w:lvl>
    <w:lvl w:ilvl="2" w:tplc="86224694">
      <w:numFmt w:val="bullet"/>
      <w:lvlText w:val="o"/>
      <w:lvlJc w:val="left"/>
      <w:pPr>
        <w:ind w:left="1920" w:hanging="569"/>
      </w:pPr>
      <w:rPr>
        <w:rFonts w:ascii="Courier New" w:eastAsia="Courier New" w:hAnsi="Courier New" w:cs="Courier New" w:hint="default"/>
        <w:w w:val="100"/>
        <w:sz w:val="22"/>
        <w:szCs w:val="22"/>
      </w:rPr>
    </w:lvl>
    <w:lvl w:ilvl="3" w:tplc="F560F5AE">
      <w:numFmt w:val="bullet"/>
      <w:lvlText w:val="•"/>
      <w:lvlJc w:val="left"/>
      <w:pPr>
        <w:ind w:left="2870" w:hanging="569"/>
      </w:pPr>
      <w:rPr>
        <w:rFonts w:hint="default"/>
      </w:rPr>
    </w:lvl>
    <w:lvl w:ilvl="4" w:tplc="C8FAC0BC">
      <w:numFmt w:val="bullet"/>
      <w:lvlText w:val="•"/>
      <w:lvlJc w:val="left"/>
      <w:pPr>
        <w:ind w:left="3821" w:hanging="569"/>
      </w:pPr>
      <w:rPr>
        <w:rFonts w:hint="default"/>
      </w:rPr>
    </w:lvl>
    <w:lvl w:ilvl="5" w:tplc="78C2284A">
      <w:numFmt w:val="bullet"/>
      <w:lvlText w:val="•"/>
      <w:lvlJc w:val="left"/>
      <w:pPr>
        <w:ind w:left="4772" w:hanging="569"/>
      </w:pPr>
      <w:rPr>
        <w:rFonts w:hint="default"/>
      </w:rPr>
    </w:lvl>
    <w:lvl w:ilvl="6" w:tplc="F9388D00">
      <w:numFmt w:val="bullet"/>
      <w:lvlText w:val="•"/>
      <w:lvlJc w:val="left"/>
      <w:pPr>
        <w:ind w:left="5722" w:hanging="569"/>
      </w:pPr>
      <w:rPr>
        <w:rFonts w:hint="default"/>
      </w:rPr>
    </w:lvl>
    <w:lvl w:ilvl="7" w:tplc="BB983306">
      <w:numFmt w:val="bullet"/>
      <w:lvlText w:val="•"/>
      <w:lvlJc w:val="left"/>
      <w:pPr>
        <w:ind w:left="6673" w:hanging="569"/>
      </w:pPr>
      <w:rPr>
        <w:rFonts w:hint="default"/>
      </w:rPr>
    </w:lvl>
    <w:lvl w:ilvl="8" w:tplc="E0D03C1A">
      <w:numFmt w:val="bullet"/>
      <w:lvlText w:val="•"/>
      <w:lvlJc w:val="left"/>
      <w:pPr>
        <w:ind w:left="7624" w:hanging="569"/>
      </w:pPr>
      <w:rPr>
        <w:rFonts w:hint="default"/>
      </w:rPr>
    </w:lvl>
  </w:abstractNum>
  <w:abstractNum w:abstractNumId="17" w15:restartNumberingAfterBreak="0">
    <w:nsid w:val="359F57B4"/>
    <w:multiLevelType w:val="hybridMultilevel"/>
    <w:tmpl w:val="DD20A39E"/>
    <w:lvl w:ilvl="0" w:tplc="712C3DF2">
      <w:numFmt w:val="bullet"/>
      <w:lvlText w:val=""/>
      <w:lvlJc w:val="left"/>
      <w:pPr>
        <w:ind w:left="804" w:hanging="567"/>
      </w:pPr>
      <w:rPr>
        <w:rFonts w:ascii="Symbol" w:eastAsia="Symbol" w:hAnsi="Symbol" w:cs="Symbol" w:hint="default"/>
        <w:w w:val="100"/>
        <w:sz w:val="22"/>
        <w:szCs w:val="22"/>
      </w:rPr>
    </w:lvl>
    <w:lvl w:ilvl="1" w:tplc="D8783310">
      <w:numFmt w:val="bullet"/>
      <w:lvlText w:val="o"/>
      <w:lvlJc w:val="left"/>
      <w:pPr>
        <w:ind w:left="1371" w:hanging="504"/>
      </w:pPr>
      <w:rPr>
        <w:rFonts w:ascii="Courier New" w:eastAsia="Courier New" w:hAnsi="Courier New" w:cs="Courier New" w:hint="default"/>
        <w:w w:val="100"/>
        <w:sz w:val="22"/>
        <w:szCs w:val="22"/>
      </w:rPr>
    </w:lvl>
    <w:lvl w:ilvl="2" w:tplc="4A40D020">
      <w:numFmt w:val="bullet"/>
      <w:lvlText w:val="•"/>
      <w:lvlJc w:val="left"/>
      <w:pPr>
        <w:ind w:left="1380" w:hanging="504"/>
      </w:pPr>
      <w:rPr>
        <w:rFonts w:hint="default"/>
      </w:rPr>
    </w:lvl>
    <w:lvl w:ilvl="3" w:tplc="03F88036">
      <w:numFmt w:val="bullet"/>
      <w:lvlText w:val="•"/>
      <w:lvlJc w:val="left"/>
      <w:pPr>
        <w:ind w:left="2400" w:hanging="504"/>
      </w:pPr>
      <w:rPr>
        <w:rFonts w:hint="default"/>
      </w:rPr>
    </w:lvl>
    <w:lvl w:ilvl="4" w:tplc="151AE94C">
      <w:numFmt w:val="bullet"/>
      <w:lvlText w:val="•"/>
      <w:lvlJc w:val="left"/>
      <w:pPr>
        <w:ind w:left="3421" w:hanging="504"/>
      </w:pPr>
      <w:rPr>
        <w:rFonts w:hint="default"/>
      </w:rPr>
    </w:lvl>
    <w:lvl w:ilvl="5" w:tplc="C7045792">
      <w:numFmt w:val="bullet"/>
      <w:lvlText w:val="•"/>
      <w:lvlJc w:val="left"/>
      <w:pPr>
        <w:ind w:left="4442" w:hanging="504"/>
      </w:pPr>
      <w:rPr>
        <w:rFonts w:hint="default"/>
      </w:rPr>
    </w:lvl>
    <w:lvl w:ilvl="6" w:tplc="0C4860FC">
      <w:numFmt w:val="bullet"/>
      <w:lvlText w:val="•"/>
      <w:lvlJc w:val="left"/>
      <w:pPr>
        <w:ind w:left="5462" w:hanging="504"/>
      </w:pPr>
      <w:rPr>
        <w:rFonts w:hint="default"/>
      </w:rPr>
    </w:lvl>
    <w:lvl w:ilvl="7" w:tplc="2DD82678">
      <w:numFmt w:val="bullet"/>
      <w:lvlText w:val="•"/>
      <w:lvlJc w:val="left"/>
      <w:pPr>
        <w:ind w:left="6483" w:hanging="504"/>
      </w:pPr>
      <w:rPr>
        <w:rFonts w:hint="default"/>
      </w:rPr>
    </w:lvl>
    <w:lvl w:ilvl="8" w:tplc="0BB0DB8C">
      <w:numFmt w:val="bullet"/>
      <w:lvlText w:val="•"/>
      <w:lvlJc w:val="left"/>
      <w:pPr>
        <w:ind w:left="7504" w:hanging="504"/>
      </w:pPr>
      <w:rPr>
        <w:rFonts w:hint="default"/>
      </w:rPr>
    </w:lvl>
  </w:abstractNum>
  <w:abstractNum w:abstractNumId="18" w15:restartNumberingAfterBreak="0">
    <w:nsid w:val="3B833FA7"/>
    <w:multiLevelType w:val="hybridMultilevel"/>
    <w:tmpl w:val="3C864BAE"/>
    <w:lvl w:ilvl="0" w:tplc="E950224E">
      <w:start w:val="1"/>
      <w:numFmt w:val="decimal"/>
      <w:lvlText w:val="%1."/>
      <w:lvlJc w:val="left"/>
      <w:pPr>
        <w:ind w:left="438" w:hanging="220"/>
      </w:pPr>
      <w:rPr>
        <w:rFonts w:ascii="Times New Roman" w:eastAsia="Times New Roman" w:hAnsi="Times New Roman" w:cs="Times New Roman" w:hint="default"/>
        <w:b/>
        <w:bCs/>
        <w:spacing w:val="-1"/>
        <w:w w:val="100"/>
        <w:sz w:val="22"/>
        <w:szCs w:val="22"/>
      </w:rPr>
    </w:lvl>
    <w:lvl w:ilvl="1" w:tplc="8292BED4">
      <w:numFmt w:val="bullet"/>
      <w:lvlText w:val="•"/>
      <w:lvlJc w:val="left"/>
      <w:pPr>
        <w:ind w:left="1348" w:hanging="220"/>
      </w:pPr>
      <w:rPr>
        <w:rFonts w:hint="default"/>
      </w:rPr>
    </w:lvl>
    <w:lvl w:ilvl="2" w:tplc="551ED90A">
      <w:numFmt w:val="bullet"/>
      <w:lvlText w:val="•"/>
      <w:lvlJc w:val="left"/>
      <w:pPr>
        <w:ind w:left="2257" w:hanging="220"/>
      </w:pPr>
      <w:rPr>
        <w:rFonts w:hint="default"/>
      </w:rPr>
    </w:lvl>
    <w:lvl w:ilvl="3" w:tplc="FA343028">
      <w:numFmt w:val="bullet"/>
      <w:lvlText w:val="•"/>
      <w:lvlJc w:val="left"/>
      <w:pPr>
        <w:ind w:left="3165" w:hanging="220"/>
      </w:pPr>
      <w:rPr>
        <w:rFonts w:hint="default"/>
      </w:rPr>
    </w:lvl>
    <w:lvl w:ilvl="4" w:tplc="F294DCFA">
      <w:numFmt w:val="bullet"/>
      <w:lvlText w:val="•"/>
      <w:lvlJc w:val="left"/>
      <w:pPr>
        <w:ind w:left="4074" w:hanging="220"/>
      </w:pPr>
      <w:rPr>
        <w:rFonts w:hint="default"/>
      </w:rPr>
    </w:lvl>
    <w:lvl w:ilvl="5" w:tplc="F03CD65A">
      <w:numFmt w:val="bullet"/>
      <w:lvlText w:val="•"/>
      <w:lvlJc w:val="left"/>
      <w:pPr>
        <w:ind w:left="4982" w:hanging="220"/>
      </w:pPr>
      <w:rPr>
        <w:rFonts w:hint="default"/>
      </w:rPr>
    </w:lvl>
    <w:lvl w:ilvl="6" w:tplc="FC028D6A">
      <w:numFmt w:val="bullet"/>
      <w:lvlText w:val="•"/>
      <w:lvlJc w:val="left"/>
      <w:pPr>
        <w:ind w:left="5891" w:hanging="220"/>
      </w:pPr>
      <w:rPr>
        <w:rFonts w:hint="default"/>
      </w:rPr>
    </w:lvl>
    <w:lvl w:ilvl="7" w:tplc="8B861720">
      <w:numFmt w:val="bullet"/>
      <w:lvlText w:val="•"/>
      <w:lvlJc w:val="left"/>
      <w:pPr>
        <w:ind w:left="6799" w:hanging="220"/>
      </w:pPr>
      <w:rPr>
        <w:rFonts w:hint="default"/>
      </w:rPr>
    </w:lvl>
    <w:lvl w:ilvl="8" w:tplc="886C38D4">
      <w:numFmt w:val="bullet"/>
      <w:lvlText w:val="•"/>
      <w:lvlJc w:val="left"/>
      <w:pPr>
        <w:ind w:left="7708" w:hanging="220"/>
      </w:pPr>
      <w:rPr>
        <w:rFonts w:hint="default"/>
      </w:rPr>
    </w:lvl>
  </w:abstractNum>
  <w:abstractNum w:abstractNumId="19" w15:restartNumberingAfterBreak="0">
    <w:nsid w:val="412C00F6"/>
    <w:multiLevelType w:val="hybridMultilevel"/>
    <w:tmpl w:val="F26EE7AC"/>
    <w:lvl w:ilvl="0" w:tplc="2F3A4FA0">
      <w:start w:val="1"/>
      <w:numFmt w:val="lowerLetter"/>
      <w:lvlText w:val="%1"/>
      <w:lvlJc w:val="left"/>
      <w:pPr>
        <w:ind w:left="607" w:hanging="284"/>
      </w:pPr>
      <w:rPr>
        <w:rFonts w:ascii="Times New Roman" w:eastAsia="Times New Roman" w:hAnsi="Times New Roman" w:cs="Times New Roman" w:hint="default"/>
        <w:w w:val="99"/>
        <w:position w:val="8"/>
        <w:sz w:val="14"/>
        <w:szCs w:val="14"/>
      </w:rPr>
    </w:lvl>
    <w:lvl w:ilvl="1" w:tplc="21A874F8">
      <w:numFmt w:val="bullet"/>
      <w:lvlText w:val="•"/>
      <w:lvlJc w:val="left"/>
      <w:pPr>
        <w:ind w:left="1492" w:hanging="284"/>
      </w:pPr>
      <w:rPr>
        <w:rFonts w:hint="default"/>
      </w:rPr>
    </w:lvl>
    <w:lvl w:ilvl="2" w:tplc="EB0606EA">
      <w:numFmt w:val="bullet"/>
      <w:lvlText w:val="•"/>
      <w:lvlJc w:val="left"/>
      <w:pPr>
        <w:ind w:left="2385" w:hanging="284"/>
      </w:pPr>
      <w:rPr>
        <w:rFonts w:hint="default"/>
      </w:rPr>
    </w:lvl>
    <w:lvl w:ilvl="3" w:tplc="8BD857A6">
      <w:numFmt w:val="bullet"/>
      <w:lvlText w:val="•"/>
      <w:lvlJc w:val="left"/>
      <w:pPr>
        <w:ind w:left="3277" w:hanging="284"/>
      </w:pPr>
      <w:rPr>
        <w:rFonts w:hint="default"/>
      </w:rPr>
    </w:lvl>
    <w:lvl w:ilvl="4" w:tplc="D2C68554">
      <w:numFmt w:val="bullet"/>
      <w:lvlText w:val="•"/>
      <w:lvlJc w:val="left"/>
      <w:pPr>
        <w:ind w:left="4170" w:hanging="284"/>
      </w:pPr>
      <w:rPr>
        <w:rFonts w:hint="default"/>
      </w:rPr>
    </w:lvl>
    <w:lvl w:ilvl="5" w:tplc="4DCCFCDA">
      <w:numFmt w:val="bullet"/>
      <w:lvlText w:val="•"/>
      <w:lvlJc w:val="left"/>
      <w:pPr>
        <w:ind w:left="5062" w:hanging="284"/>
      </w:pPr>
      <w:rPr>
        <w:rFonts w:hint="default"/>
      </w:rPr>
    </w:lvl>
    <w:lvl w:ilvl="6" w:tplc="E4D0BFD2">
      <w:numFmt w:val="bullet"/>
      <w:lvlText w:val="•"/>
      <w:lvlJc w:val="left"/>
      <w:pPr>
        <w:ind w:left="5955" w:hanging="284"/>
      </w:pPr>
      <w:rPr>
        <w:rFonts w:hint="default"/>
      </w:rPr>
    </w:lvl>
    <w:lvl w:ilvl="7" w:tplc="82D6E654">
      <w:numFmt w:val="bullet"/>
      <w:lvlText w:val="•"/>
      <w:lvlJc w:val="left"/>
      <w:pPr>
        <w:ind w:left="6847" w:hanging="284"/>
      </w:pPr>
      <w:rPr>
        <w:rFonts w:hint="default"/>
      </w:rPr>
    </w:lvl>
    <w:lvl w:ilvl="8" w:tplc="C7E2C13E">
      <w:numFmt w:val="bullet"/>
      <w:lvlText w:val="•"/>
      <w:lvlJc w:val="left"/>
      <w:pPr>
        <w:ind w:left="7740" w:hanging="284"/>
      </w:pPr>
      <w:rPr>
        <w:rFonts w:hint="default"/>
      </w:rPr>
    </w:lvl>
  </w:abstractNum>
  <w:abstractNum w:abstractNumId="20" w15:restartNumberingAfterBreak="0">
    <w:nsid w:val="44ED7B8F"/>
    <w:multiLevelType w:val="hybridMultilevel"/>
    <w:tmpl w:val="C212D368"/>
    <w:lvl w:ilvl="0" w:tplc="F8CAF9D4">
      <w:start w:val="1"/>
      <w:numFmt w:val="decimal"/>
      <w:lvlText w:val="%1."/>
      <w:lvlJc w:val="left"/>
      <w:pPr>
        <w:ind w:left="784" w:hanging="567"/>
      </w:pPr>
      <w:rPr>
        <w:rFonts w:ascii="Times New Roman" w:eastAsia="Times New Roman" w:hAnsi="Times New Roman" w:cs="Times New Roman" w:hint="default"/>
        <w:w w:val="100"/>
        <w:sz w:val="22"/>
        <w:szCs w:val="22"/>
      </w:rPr>
    </w:lvl>
    <w:lvl w:ilvl="1" w:tplc="C67AE998">
      <w:numFmt w:val="bullet"/>
      <w:lvlText w:val="•"/>
      <w:lvlJc w:val="left"/>
      <w:pPr>
        <w:ind w:left="1654" w:hanging="567"/>
      </w:pPr>
      <w:rPr>
        <w:rFonts w:hint="default"/>
      </w:rPr>
    </w:lvl>
    <w:lvl w:ilvl="2" w:tplc="208607B2">
      <w:numFmt w:val="bullet"/>
      <w:lvlText w:val="•"/>
      <w:lvlJc w:val="left"/>
      <w:pPr>
        <w:ind w:left="2529" w:hanging="567"/>
      </w:pPr>
      <w:rPr>
        <w:rFonts w:hint="default"/>
      </w:rPr>
    </w:lvl>
    <w:lvl w:ilvl="3" w:tplc="895ACAEC">
      <w:numFmt w:val="bullet"/>
      <w:lvlText w:val="•"/>
      <w:lvlJc w:val="left"/>
      <w:pPr>
        <w:ind w:left="3403" w:hanging="567"/>
      </w:pPr>
      <w:rPr>
        <w:rFonts w:hint="default"/>
      </w:rPr>
    </w:lvl>
    <w:lvl w:ilvl="4" w:tplc="393AAFDC">
      <w:numFmt w:val="bullet"/>
      <w:lvlText w:val="•"/>
      <w:lvlJc w:val="left"/>
      <w:pPr>
        <w:ind w:left="4278" w:hanging="567"/>
      </w:pPr>
      <w:rPr>
        <w:rFonts w:hint="default"/>
      </w:rPr>
    </w:lvl>
    <w:lvl w:ilvl="5" w:tplc="162034AE">
      <w:numFmt w:val="bullet"/>
      <w:lvlText w:val="•"/>
      <w:lvlJc w:val="left"/>
      <w:pPr>
        <w:ind w:left="5152" w:hanging="567"/>
      </w:pPr>
      <w:rPr>
        <w:rFonts w:hint="default"/>
      </w:rPr>
    </w:lvl>
    <w:lvl w:ilvl="6" w:tplc="42C4BC1A">
      <w:numFmt w:val="bullet"/>
      <w:lvlText w:val="•"/>
      <w:lvlJc w:val="left"/>
      <w:pPr>
        <w:ind w:left="6027" w:hanging="567"/>
      </w:pPr>
      <w:rPr>
        <w:rFonts w:hint="default"/>
      </w:rPr>
    </w:lvl>
    <w:lvl w:ilvl="7" w:tplc="AC5A8B74">
      <w:numFmt w:val="bullet"/>
      <w:lvlText w:val="•"/>
      <w:lvlJc w:val="left"/>
      <w:pPr>
        <w:ind w:left="6901" w:hanging="567"/>
      </w:pPr>
      <w:rPr>
        <w:rFonts w:hint="default"/>
      </w:rPr>
    </w:lvl>
    <w:lvl w:ilvl="8" w:tplc="7BF265DA">
      <w:numFmt w:val="bullet"/>
      <w:lvlText w:val="•"/>
      <w:lvlJc w:val="left"/>
      <w:pPr>
        <w:ind w:left="7776" w:hanging="567"/>
      </w:pPr>
      <w:rPr>
        <w:rFonts w:hint="default"/>
      </w:rPr>
    </w:lvl>
  </w:abstractNum>
  <w:abstractNum w:abstractNumId="21" w15:restartNumberingAfterBreak="0">
    <w:nsid w:val="4CAB795E"/>
    <w:multiLevelType w:val="hybridMultilevel"/>
    <w:tmpl w:val="AB30C916"/>
    <w:lvl w:ilvl="0" w:tplc="D3029376">
      <w:start w:val="2"/>
      <w:numFmt w:val="lowerLetter"/>
      <w:lvlText w:val="%1"/>
      <w:lvlJc w:val="left"/>
      <w:pPr>
        <w:ind w:left="528" w:hanging="284"/>
      </w:pPr>
      <w:rPr>
        <w:rFonts w:ascii="Times New Roman" w:eastAsia="Times New Roman" w:hAnsi="Times New Roman" w:cs="Times New Roman" w:hint="default"/>
        <w:w w:val="99"/>
        <w:position w:val="8"/>
        <w:sz w:val="14"/>
        <w:szCs w:val="14"/>
      </w:rPr>
    </w:lvl>
    <w:lvl w:ilvl="1" w:tplc="8E54BDB4">
      <w:numFmt w:val="bullet"/>
      <w:lvlText w:val="•"/>
      <w:lvlJc w:val="left"/>
      <w:pPr>
        <w:ind w:left="1420" w:hanging="284"/>
      </w:pPr>
      <w:rPr>
        <w:rFonts w:hint="default"/>
      </w:rPr>
    </w:lvl>
    <w:lvl w:ilvl="2" w:tplc="1884F2E6">
      <w:numFmt w:val="bullet"/>
      <w:lvlText w:val="•"/>
      <w:lvlJc w:val="left"/>
      <w:pPr>
        <w:ind w:left="2321" w:hanging="284"/>
      </w:pPr>
      <w:rPr>
        <w:rFonts w:hint="default"/>
      </w:rPr>
    </w:lvl>
    <w:lvl w:ilvl="3" w:tplc="FE42AD0A">
      <w:numFmt w:val="bullet"/>
      <w:lvlText w:val="•"/>
      <w:lvlJc w:val="left"/>
      <w:pPr>
        <w:ind w:left="3221" w:hanging="284"/>
      </w:pPr>
      <w:rPr>
        <w:rFonts w:hint="default"/>
      </w:rPr>
    </w:lvl>
    <w:lvl w:ilvl="4" w:tplc="C90A091C">
      <w:numFmt w:val="bullet"/>
      <w:lvlText w:val="•"/>
      <w:lvlJc w:val="left"/>
      <w:pPr>
        <w:ind w:left="4122" w:hanging="284"/>
      </w:pPr>
      <w:rPr>
        <w:rFonts w:hint="default"/>
      </w:rPr>
    </w:lvl>
    <w:lvl w:ilvl="5" w:tplc="E68C4650">
      <w:numFmt w:val="bullet"/>
      <w:lvlText w:val="•"/>
      <w:lvlJc w:val="left"/>
      <w:pPr>
        <w:ind w:left="5022" w:hanging="284"/>
      </w:pPr>
      <w:rPr>
        <w:rFonts w:hint="default"/>
      </w:rPr>
    </w:lvl>
    <w:lvl w:ilvl="6" w:tplc="F16EA3D0">
      <w:numFmt w:val="bullet"/>
      <w:lvlText w:val="•"/>
      <w:lvlJc w:val="left"/>
      <w:pPr>
        <w:ind w:left="5923" w:hanging="284"/>
      </w:pPr>
      <w:rPr>
        <w:rFonts w:hint="default"/>
      </w:rPr>
    </w:lvl>
    <w:lvl w:ilvl="7" w:tplc="E31C5C2C">
      <w:numFmt w:val="bullet"/>
      <w:lvlText w:val="•"/>
      <w:lvlJc w:val="left"/>
      <w:pPr>
        <w:ind w:left="6823" w:hanging="284"/>
      </w:pPr>
      <w:rPr>
        <w:rFonts w:hint="default"/>
      </w:rPr>
    </w:lvl>
    <w:lvl w:ilvl="8" w:tplc="76FAF4E6">
      <w:numFmt w:val="bullet"/>
      <w:lvlText w:val="•"/>
      <w:lvlJc w:val="left"/>
      <w:pPr>
        <w:ind w:left="7724" w:hanging="284"/>
      </w:pPr>
      <w:rPr>
        <w:rFonts w:hint="default"/>
      </w:rPr>
    </w:lvl>
  </w:abstractNum>
  <w:abstractNum w:abstractNumId="22" w15:restartNumberingAfterBreak="0">
    <w:nsid w:val="4E1C44BD"/>
    <w:multiLevelType w:val="hybridMultilevel"/>
    <w:tmpl w:val="8D94123A"/>
    <w:lvl w:ilvl="0" w:tplc="9D4CF698">
      <w:start w:val="1"/>
      <w:numFmt w:val="decimal"/>
      <w:lvlText w:val="%1."/>
      <w:lvlJc w:val="left"/>
      <w:pPr>
        <w:ind w:left="218" w:hanging="567"/>
      </w:pPr>
      <w:rPr>
        <w:rFonts w:ascii="Times New Roman" w:eastAsia="Times New Roman" w:hAnsi="Times New Roman" w:cs="Times New Roman" w:hint="default"/>
        <w:b/>
        <w:bCs/>
        <w:w w:val="100"/>
        <w:sz w:val="22"/>
        <w:szCs w:val="22"/>
      </w:rPr>
    </w:lvl>
    <w:lvl w:ilvl="1" w:tplc="E5BAC260">
      <w:numFmt w:val="bullet"/>
      <w:lvlText w:val=""/>
      <w:lvlJc w:val="left"/>
      <w:pPr>
        <w:ind w:left="1351" w:hanging="567"/>
      </w:pPr>
      <w:rPr>
        <w:rFonts w:ascii="Symbol" w:eastAsia="Symbol" w:hAnsi="Symbol" w:cs="Symbol" w:hint="default"/>
        <w:w w:val="100"/>
        <w:sz w:val="22"/>
        <w:szCs w:val="22"/>
      </w:rPr>
    </w:lvl>
    <w:lvl w:ilvl="2" w:tplc="7A569B88">
      <w:numFmt w:val="bullet"/>
      <w:lvlText w:val="o"/>
      <w:lvlJc w:val="left"/>
      <w:pPr>
        <w:ind w:left="1920" w:hanging="569"/>
      </w:pPr>
      <w:rPr>
        <w:rFonts w:ascii="Courier New" w:eastAsia="Courier New" w:hAnsi="Courier New" w:cs="Courier New" w:hint="default"/>
        <w:w w:val="100"/>
        <w:sz w:val="22"/>
        <w:szCs w:val="22"/>
      </w:rPr>
    </w:lvl>
    <w:lvl w:ilvl="3" w:tplc="288ABDCC">
      <w:numFmt w:val="bullet"/>
      <w:lvlText w:val="•"/>
      <w:lvlJc w:val="left"/>
      <w:pPr>
        <w:ind w:left="2870" w:hanging="569"/>
      </w:pPr>
      <w:rPr>
        <w:rFonts w:hint="default"/>
      </w:rPr>
    </w:lvl>
    <w:lvl w:ilvl="4" w:tplc="F0FC743E">
      <w:numFmt w:val="bullet"/>
      <w:lvlText w:val="•"/>
      <w:lvlJc w:val="left"/>
      <w:pPr>
        <w:ind w:left="3821" w:hanging="569"/>
      </w:pPr>
      <w:rPr>
        <w:rFonts w:hint="default"/>
      </w:rPr>
    </w:lvl>
    <w:lvl w:ilvl="5" w:tplc="F3BE61E4">
      <w:numFmt w:val="bullet"/>
      <w:lvlText w:val="•"/>
      <w:lvlJc w:val="left"/>
      <w:pPr>
        <w:ind w:left="4772" w:hanging="569"/>
      </w:pPr>
      <w:rPr>
        <w:rFonts w:hint="default"/>
      </w:rPr>
    </w:lvl>
    <w:lvl w:ilvl="6" w:tplc="C6E4BD34">
      <w:numFmt w:val="bullet"/>
      <w:lvlText w:val="•"/>
      <w:lvlJc w:val="left"/>
      <w:pPr>
        <w:ind w:left="5722" w:hanging="569"/>
      </w:pPr>
      <w:rPr>
        <w:rFonts w:hint="default"/>
      </w:rPr>
    </w:lvl>
    <w:lvl w:ilvl="7" w:tplc="2F60EA60">
      <w:numFmt w:val="bullet"/>
      <w:lvlText w:val="•"/>
      <w:lvlJc w:val="left"/>
      <w:pPr>
        <w:ind w:left="6673" w:hanging="569"/>
      </w:pPr>
      <w:rPr>
        <w:rFonts w:hint="default"/>
      </w:rPr>
    </w:lvl>
    <w:lvl w:ilvl="8" w:tplc="EAD6C9B4">
      <w:numFmt w:val="bullet"/>
      <w:lvlText w:val="•"/>
      <w:lvlJc w:val="left"/>
      <w:pPr>
        <w:ind w:left="7624" w:hanging="569"/>
      </w:pPr>
      <w:rPr>
        <w:rFonts w:hint="default"/>
      </w:rPr>
    </w:lvl>
  </w:abstractNum>
  <w:abstractNum w:abstractNumId="23" w15:restartNumberingAfterBreak="0">
    <w:nsid w:val="5370312F"/>
    <w:multiLevelType w:val="hybridMultilevel"/>
    <w:tmpl w:val="24FE7D50"/>
    <w:lvl w:ilvl="0" w:tplc="A87AFCA6">
      <w:start w:val="2"/>
      <w:numFmt w:val="lowerLetter"/>
      <w:lvlText w:val="%1"/>
      <w:lvlJc w:val="left"/>
      <w:pPr>
        <w:ind w:left="528" w:hanging="284"/>
      </w:pPr>
      <w:rPr>
        <w:rFonts w:ascii="Times New Roman" w:eastAsia="Times New Roman" w:hAnsi="Times New Roman" w:cs="Times New Roman" w:hint="default"/>
        <w:b w:val="0"/>
        <w:bCs w:val="0"/>
        <w:i w:val="0"/>
        <w:iCs w:val="0"/>
        <w:spacing w:val="0"/>
        <w:w w:val="95"/>
        <w:position w:val="8"/>
        <w:sz w:val="14"/>
        <w:szCs w:val="14"/>
        <w:lang w:val="en-US" w:eastAsia="en-US" w:bidi="ar-SA"/>
      </w:rPr>
    </w:lvl>
    <w:lvl w:ilvl="1" w:tplc="1BA4ADA8">
      <w:numFmt w:val="bullet"/>
      <w:lvlText w:val="•"/>
      <w:lvlJc w:val="left"/>
      <w:pPr>
        <w:ind w:left="1431" w:hanging="284"/>
      </w:pPr>
      <w:rPr>
        <w:rFonts w:hint="default"/>
        <w:lang w:val="en-US" w:eastAsia="en-US" w:bidi="ar-SA"/>
      </w:rPr>
    </w:lvl>
    <w:lvl w:ilvl="2" w:tplc="940ABA02">
      <w:numFmt w:val="bullet"/>
      <w:lvlText w:val="•"/>
      <w:lvlJc w:val="left"/>
      <w:pPr>
        <w:ind w:left="2342" w:hanging="284"/>
      </w:pPr>
      <w:rPr>
        <w:rFonts w:hint="default"/>
        <w:lang w:val="en-US" w:eastAsia="en-US" w:bidi="ar-SA"/>
      </w:rPr>
    </w:lvl>
    <w:lvl w:ilvl="3" w:tplc="7FAA0842">
      <w:numFmt w:val="bullet"/>
      <w:lvlText w:val="•"/>
      <w:lvlJc w:val="left"/>
      <w:pPr>
        <w:ind w:left="3253" w:hanging="284"/>
      </w:pPr>
      <w:rPr>
        <w:rFonts w:hint="default"/>
        <w:lang w:val="en-US" w:eastAsia="en-US" w:bidi="ar-SA"/>
      </w:rPr>
    </w:lvl>
    <w:lvl w:ilvl="4" w:tplc="1924F672">
      <w:numFmt w:val="bullet"/>
      <w:lvlText w:val="•"/>
      <w:lvlJc w:val="left"/>
      <w:pPr>
        <w:ind w:left="4164" w:hanging="284"/>
      </w:pPr>
      <w:rPr>
        <w:rFonts w:hint="default"/>
        <w:lang w:val="en-US" w:eastAsia="en-US" w:bidi="ar-SA"/>
      </w:rPr>
    </w:lvl>
    <w:lvl w:ilvl="5" w:tplc="1E0CF328">
      <w:numFmt w:val="bullet"/>
      <w:lvlText w:val="•"/>
      <w:lvlJc w:val="left"/>
      <w:pPr>
        <w:ind w:left="5075" w:hanging="284"/>
      </w:pPr>
      <w:rPr>
        <w:rFonts w:hint="default"/>
        <w:lang w:val="en-US" w:eastAsia="en-US" w:bidi="ar-SA"/>
      </w:rPr>
    </w:lvl>
    <w:lvl w:ilvl="6" w:tplc="05CEEEE8">
      <w:numFmt w:val="bullet"/>
      <w:lvlText w:val="•"/>
      <w:lvlJc w:val="left"/>
      <w:pPr>
        <w:ind w:left="5986" w:hanging="284"/>
      </w:pPr>
      <w:rPr>
        <w:rFonts w:hint="default"/>
        <w:lang w:val="en-US" w:eastAsia="en-US" w:bidi="ar-SA"/>
      </w:rPr>
    </w:lvl>
    <w:lvl w:ilvl="7" w:tplc="E9DAF496">
      <w:numFmt w:val="bullet"/>
      <w:lvlText w:val="•"/>
      <w:lvlJc w:val="left"/>
      <w:pPr>
        <w:ind w:left="6897" w:hanging="284"/>
      </w:pPr>
      <w:rPr>
        <w:rFonts w:hint="default"/>
        <w:lang w:val="en-US" w:eastAsia="en-US" w:bidi="ar-SA"/>
      </w:rPr>
    </w:lvl>
    <w:lvl w:ilvl="8" w:tplc="A6D006F0">
      <w:numFmt w:val="bullet"/>
      <w:lvlText w:val="•"/>
      <w:lvlJc w:val="left"/>
      <w:pPr>
        <w:ind w:left="7808" w:hanging="284"/>
      </w:pPr>
      <w:rPr>
        <w:rFonts w:hint="default"/>
        <w:lang w:val="en-US" w:eastAsia="en-US" w:bidi="ar-SA"/>
      </w:rPr>
    </w:lvl>
  </w:abstractNum>
  <w:abstractNum w:abstractNumId="24" w15:restartNumberingAfterBreak="0">
    <w:nsid w:val="55C76A78"/>
    <w:multiLevelType w:val="hybridMultilevel"/>
    <w:tmpl w:val="3E5A6614"/>
    <w:lvl w:ilvl="0" w:tplc="E7C04736">
      <w:start w:val="39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0662E8"/>
    <w:multiLevelType w:val="hybridMultilevel"/>
    <w:tmpl w:val="325C7CB8"/>
    <w:lvl w:ilvl="0" w:tplc="2786CC8C">
      <w:start w:val="2"/>
      <w:numFmt w:val="lowerLetter"/>
      <w:lvlText w:val="%1"/>
      <w:lvlJc w:val="left"/>
      <w:pPr>
        <w:ind w:left="607" w:hanging="284"/>
      </w:pPr>
      <w:rPr>
        <w:rFonts w:ascii="Times New Roman" w:eastAsia="Times New Roman" w:hAnsi="Times New Roman" w:cs="Times New Roman" w:hint="default"/>
        <w:w w:val="99"/>
        <w:position w:val="8"/>
        <w:sz w:val="14"/>
        <w:szCs w:val="14"/>
      </w:rPr>
    </w:lvl>
    <w:lvl w:ilvl="1" w:tplc="9ADC7C94">
      <w:numFmt w:val="bullet"/>
      <w:lvlText w:val="•"/>
      <w:lvlJc w:val="left"/>
      <w:pPr>
        <w:ind w:left="1492" w:hanging="284"/>
      </w:pPr>
      <w:rPr>
        <w:rFonts w:hint="default"/>
      </w:rPr>
    </w:lvl>
    <w:lvl w:ilvl="2" w:tplc="96B889DC">
      <w:numFmt w:val="bullet"/>
      <w:lvlText w:val="•"/>
      <w:lvlJc w:val="left"/>
      <w:pPr>
        <w:ind w:left="2385" w:hanging="284"/>
      </w:pPr>
      <w:rPr>
        <w:rFonts w:hint="default"/>
      </w:rPr>
    </w:lvl>
    <w:lvl w:ilvl="3" w:tplc="5B30B942">
      <w:numFmt w:val="bullet"/>
      <w:lvlText w:val="•"/>
      <w:lvlJc w:val="left"/>
      <w:pPr>
        <w:ind w:left="3277" w:hanging="284"/>
      </w:pPr>
      <w:rPr>
        <w:rFonts w:hint="default"/>
      </w:rPr>
    </w:lvl>
    <w:lvl w:ilvl="4" w:tplc="8BCA33CC">
      <w:numFmt w:val="bullet"/>
      <w:lvlText w:val="•"/>
      <w:lvlJc w:val="left"/>
      <w:pPr>
        <w:ind w:left="4170" w:hanging="284"/>
      </w:pPr>
      <w:rPr>
        <w:rFonts w:hint="default"/>
      </w:rPr>
    </w:lvl>
    <w:lvl w:ilvl="5" w:tplc="87E6ED46">
      <w:numFmt w:val="bullet"/>
      <w:lvlText w:val="•"/>
      <w:lvlJc w:val="left"/>
      <w:pPr>
        <w:ind w:left="5062" w:hanging="284"/>
      </w:pPr>
      <w:rPr>
        <w:rFonts w:hint="default"/>
      </w:rPr>
    </w:lvl>
    <w:lvl w:ilvl="6" w:tplc="3E3CDE74">
      <w:numFmt w:val="bullet"/>
      <w:lvlText w:val="•"/>
      <w:lvlJc w:val="left"/>
      <w:pPr>
        <w:ind w:left="5955" w:hanging="284"/>
      </w:pPr>
      <w:rPr>
        <w:rFonts w:hint="default"/>
      </w:rPr>
    </w:lvl>
    <w:lvl w:ilvl="7" w:tplc="A07402C4">
      <w:numFmt w:val="bullet"/>
      <w:lvlText w:val="•"/>
      <w:lvlJc w:val="left"/>
      <w:pPr>
        <w:ind w:left="6847" w:hanging="284"/>
      </w:pPr>
      <w:rPr>
        <w:rFonts w:hint="default"/>
      </w:rPr>
    </w:lvl>
    <w:lvl w:ilvl="8" w:tplc="7B6695D6">
      <w:numFmt w:val="bullet"/>
      <w:lvlText w:val="•"/>
      <w:lvlJc w:val="left"/>
      <w:pPr>
        <w:ind w:left="7740" w:hanging="284"/>
      </w:pPr>
      <w:rPr>
        <w:rFonts w:hint="default"/>
      </w:rPr>
    </w:lvl>
  </w:abstractNum>
  <w:abstractNum w:abstractNumId="26" w15:restartNumberingAfterBreak="0">
    <w:nsid w:val="5B825856"/>
    <w:multiLevelType w:val="hybridMultilevel"/>
    <w:tmpl w:val="5FDC1398"/>
    <w:lvl w:ilvl="0" w:tplc="1AC0BAFC">
      <w:start w:val="1"/>
      <w:numFmt w:val="lowerLetter"/>
      <w:lvlText w:val="%1"/>
      <w:lvlJc w:val="left"/>
      <w:pPr>
        <w:ind w:left="607" w:hanging="284"/>
      </w:pPr>
      <w:rPr>
        <w:rFonts w:ascii="Times New Roman" w:eastAsia="Times New Roman" w:hAnsi="Times New Roman" w:cs="Times New Roman" w:hint="default"/>
        <w:w w:val="99"/>
        <w:position w:val="8"/>
        <w:sz w:val="14"/>
        <w:szCs w:val="14"/>
      </w:rPr>
    </w:lvl>
    <w:lvl w:ilvl="1" w:tplc="D7D81ABE">
      <w:numFmt w:val="bullet"/>
      <w:lvlText w:val="•"/>
      <w:lvlJc w:val="left"/>
      <w:pPr>
        <w:ind w:left="1492" w:hanging="284"/>
      </w:pPr>
      <w:rPr>
        <w:rFonts w:hint="default"/>
      </w:rPr>
    </w:lvl>
    <w:lvl w:ilvl="2" w:tplc="433CBC26">
      <w:numFmt w:val="bullet"/>
      <w:lvlText w:val="•"/>
      <w:lvlJc w:val="left"/>
      <w:pPr>
        <w:ind w:left="2385" w:hanging="284"/>
      </w:pPr>
      <w:rPr>
        <w:rFonts w:hint="default"/>
      </w:rPr>
    </w:lvl>
    <w:lvl w:ilvl="3" w:tplc="985A2876">
      <w:numFmt w:val="bullet"/>
      <w:lvlText w:val="•"/>
      <w:lvlJc w:val="left"/>
      <w:pPr>
        <w:ind w:left="3277" w:hanging="284"/>
      </w:pPr>
      <w:rPr>
        <w:rFonts w:hint="default"/>
      </w:rPr>
    </w:lvl>
    <w:lvl w:ilvl="4" w:tplc="881E4ABA">
      <w:numFmt w:val="bullet"/>
      <w:lvlText w:val="•"/>
      <w:lvlJc w:val="left"/>
      <w:pPr>
        <w:ind w:left="4170" w:hanging="284"/>
      </w:pPr>
      <w:rPr>
        <w:rFonts w:hint="default"/>
      </w:rPr>
    </w:lvl>
    <w:lvl w:ilvl="5" w:tplc="313E82B8">
      <w:numFmt w:val="bullet"/>
      <w:lvlText w:val="•"/>
      <w:lvlJc w:val="left"/>
      <w:pPr>
        <w:ind w:left="5062" w:hanging="284"/>
      </w:pPr>
      <w:rPr>
        <w:rFonts w:hint="default"/>
      </w:rPr>
    </w:lvl>
    <w:lvl w:ilvl="6" w:tplc="675CACDC">
      <w:numFmt w:val="bullet"/>
      <w:lvlText w:val="•"/>
      <w:lvlJc w:val="left"/>
      <w:pPr>
        <w:ind w:left="5955" w:hanging="284"/>
      </w:pPr>
      <w:rPr>
        <w:rFonts w:hint="default"/>
      </w:rPr>
    </w:lvl>
    <w:lvl w:ilvl="7" w:tplc="15A2624C">
      <w:numFmt w:val="bullet"/>
      <w:lvlText w:val="•"/>
      <w:lvlJc w:val="left"/>
      <w:pPr>
        <w:ind w:left="6847" w:hanging="284"/>
      </w:pPr>
      <w:rPr>
        <w:rFonts w:hint="default"/>
      </w:rPr>
    </w:lvl>
    <w:lvl w:ilvl="8" w:tplc="57746728">
      <w:numFmt w:val="bullet"/>
      <w:lvlText w:val="•"/>
      <w:lvlJc w:val="left"/>
      <w:pPr>
        <w:ind w:left="7740" w:hanging="284"/>
      </w:pPr>
      <w:rPr>
        <w:rFonts w:hint="default"/>
      </w:rPr>
    </w:lvl>
  </w:abstractNum>
  <w:abstractNum w:abstractNumId="27" w15:restartNumberingAfterBreak="0">
    <w:nsid w:val="5DD909B8"/>
    <w:multiLevelType w:val="hybridMultilevel"/>
    <w:tmpl w:val="F5FED00C"/>
    <w:lvl w:ilvl="0" w:tplc="14CE6210">
      <w:start w:val="1"/>
      <w:numFmt w:val="decimal"/>
      <w:lvlText w:val="%1."/>
      <w:lvlJc w:val="left"/>
      <w:pPr>
        <w:ind w:left="784" w:hanging="567"/>
      </w:pPr>
      <w:rPr>
        <w:rFonts w:ascii="Times New Roman" w:eastAsia="Times New Roman" w:hAnsi="Times New Roman" w:cs="Times New Roman" w:hint="default"/>
        <w:w w:val="100"/>
        <w:sz w:val="22"/>
        <w:szCs w:val="22"/>
      </w:rPr>
    </w:lvl>
    <w:lvl w:ilvl="1" w:tplc="54BAECAE">
      <w:numFmt w:val="bullet"/>
      <w:lvlText w:val="•"/>
      <w:lvlJc w:val="left"/>
      <w:pPr>
        <w:ind w:left="1654" w:hanging="567"/>
      </w:pPr>
      <w:rPr>
        <w:rFonts w:hint="default"/>
      </w:rPr>
    </w:lvl>
    <w:lvl w:ilvl="2" w:tplc="856CFBD0">
      <w:numFmt w:val="bullet"/>
      <w:lvlText w:val="•"/>
      <w:lvlJc w:val="left"/>
      <w:pPr>
        <w:ind w:left="2529" w:hanging="567"/>
      </w:pPr>
      <w:rPr>
        <w:rFonts w:hint="default"/>
      </w:rPr>
    </w:lvl>
    <w:lvl w:ilvl="3" w:tplc="EB1A04CA">
      <w:numFmt w:val="bullet"/>
      <w:lvlText w:val="•"/>
      <w:lvlJc w:val="left"/>
      <w:pPr>
        <w:ind w:left="3403" w:hanging="567"/>
      </w:pPr>
      <w:rPr>
        <w:rFonts w:hint="default"/>
      </w:rPr>
    </w:lvl>
    <w:lvl w:ilvl="4" w:tplc="165E5D88">
      <w:numFmt w:val="bullet"/>
      <w:lvlText w:val="•"/>
      <w:lvlJc w:val="left"/>
      <w:pPr>
        <w:ind w:left="4278" w:hanging="567"/>
      </w:pPr>
      <w:rPr>
        <w:rFonts w:hint="default"/>
      </w:rPr>
    </w:lvl>
    <w:lvl w:ilvl="5" w:tplc="7F382756">
      <w:numFmt w:val="bullet"/>
      <w:lvlText w:val="•"/>
      <w:lvlJc w:val="left"/>
      <w:pPr>
        <w:ind w:left="5152" w:hanging="567"/>
      </w:pPr>
      <w:rPr>
        <w:rFonts w:hint="default"/>
      </w:rPr>
    </w:lvl>
    <w:lvl w:ilvl="6" w:tplc="863ADC54">
      <w:numFmt w:val="bullet"/>
      <w:lvlText w:val="•"/>
      <w:lvlJc w:val="left"/>
      <w:pPr>
        <w:ind w:left="6027" w:hanging="567"/>
      </w:pPr>
      <w:rPr>
        <w:rFonts w:hint="default"/>
      </w:rPr>
    </w:lvl>
    <w:lvl w:ilvl="7" w:tplc="0A98E49E">
      <w:numFmt w:val="bullet"/>
      <w:lvlText w:val="•"/>
      <w:lvlJc w:val="left"/>
      <w:pPr>
        <w:ind w:left="6901" w:hanging="567"/>
      </w:pPr>
      <w:rPr>
        <w:rFonts w:hint="default"/>
      </w:rPr>
    </w:lvl>
    <w:lvl w:ilvl="8" w:tplc="1C0C69B8">
      <w:numFmt w:val="bullet"/>
      <w:lvlText w:val="•"/>
      <w:lvlJc w:val="left"/>
      <w:pPr>
        <w:ind w:left="7776" w:hanging="567"/>
      </w:pPr>
      <w:rPr>
        <w:rFonts w:hint="default"/>
      </w:rPr>
    </w:lvl>
  </w:abstractNum>
  <w:abstractNum w:abstractNumId="28" w15:restartNumberingAfterBreak="0">
    <w:nsid w:val="684D1D65"/>
    <w:multiLevelType w:val="hybridMultilevel"/>
    <w:tmpl w:val="443874BE"/>
    <w:lvl w:ilvl="0" w:tplc="7BCA874C">
      <w:start w:val="1"/>
      <w:numFmt w:val="upperLetter"/>
      <w:lvlText w:val="%1."/>
      <w:lvlJc w:val="left"/>
      <w:pPr>
        <w:ind w:left="784" w:hanging="567"/>
      </w:pPr>
      <w:rPr>
        <w:rFonts w:ascii="Times New Roman" w:eastAsia="Times New Roman" w:hAnsi="Times New Roman" w:cs="Times New Roman" w:hint="default"/>
        <w:b/>
        <w:bCs/>
        <w:spacing w:val="-2"/>
        <w:w w:val="100"/>
        <w:sz w:val="22"/>
        <w:szCs w:val="22"/>
      </w:rPr>
    </w:lvl>
    <w:lvl w:ilvl="1" w:tplc="18886724">
      <w:start w:val="1"/>
      <w:numFmt w:val="upperLetter"/>
      <w:lvlText w:val="%2."/>
      <w:lvlJc w:val="left"/>
      <w:pPr>
        <w:ind w:left="4233" w:hanging="269"/>
        <w:jc w:val="right"/>
      </w:pPr>
      <w:rPr>
        <w:rFonts w:ascii="Times New Roman" w:eastAsia="Times New Roman" w:hAnsi="Times New Roman" w:cs="Times New Roman" w:hint="default"/>
        <w:b/>
        <w:bCs/>
        <w:spacing w:val="-1"/>
        <w:w w:val="100"/>
        <w:sz w:val="22"/>
        <w:szCs w:val="22"/>
      </w:rPr>
    </w:lvl>
    <w:lvl w:ilvl="2" w:tplc="28C0AFE8">
      <w:numFmt w:val="bullet"/>
      <w:lvlText w:val="•"/>
      <w:lvlJc w:val="left"/>
      <w:pPr>
        <w:ind w:left="4827" w:hanging="269"/>
      </w:pPr>
      <w:rPr>
        <w:rFonts w:hint="default"/>
      </w:rPr>
    </w:lvl>
    <w:lvl w:ilvl="3" w:tplc="E13094EC">
      <w:numFmt w:val="bullet"/>
      <w:lvlText w:val="•"/>
      <w:lvlJc w:val="left"/>
      <w:pPr>
        <w:ind w:left="5414" w:hanging="269"/>
      </w:pPr>
      <w:rPr>
        <w:rFonts w:hint="default"/>
      </w:rPr>
    </w:lvl>
    <w:lvl w:ilvl="4" w:tplc="AAEA3CFE">
      <w:numFmt w:val="bullet"/>
      <w:lvlText w:val="•"/>
      <w:lvlJc w:val="left"/>
      <w:pPr>
        <w:ind w:left="6001" w:hanging="269"/>
      </w:pPr>
      <w:rPr>
        <w:rFonts w:hint="default"/>
      </w:rPr>
    </w:lvl>
    <w:lvl w:ilvl="5" w:tplc="48F448E4">
      <w:numFmt w:val="bullet"/>
      <w:lvlText w:val="•"/>
      <w:lvlJc w:val="left"/>
      <w:pPr>
        <w:ind w:left="6589" w:hanging="269"/>
      </w:pPr>
      <w:rPr>
        <w:rFonts w:hint="default"/>
      </w:rPr>
    </w:lvl>
    <w:lvl w:ilvl="6" w:tplc="D81082F8">
      <w:numFmt w:val="bullet"/>
      <w:lvlText w:val="•"/>
      <w:lvlJc w:val="left"/>
      <w:pPr>
        <w:ind w:left="7176" w:hanging="269"/>
      </w:pPr>
      <w:rPr>
        <w:rFonts w:hint="default"/>
      </w:rPr>
    </w:lvl>
    <w:lvl w:ilvl="7" w:tplc="0DE2FC30">
      <w:numFmt w:val="bullet"/>
      <w:lvlText w:val="•"/>
      <w:lvlJc w:val="left"/>
      <w:pPr>
        <w:ind w:left="7763" w:hanging="269"/>
      </w:pPr>
      <w:rPr>
        <w:rFonts w:hint="default"/>
      </w:rPr>
    </w:lvl>
    <w:lvl w:ilvl="8" w:tplc="67EE9706">
      <w:numFmt w:val="bullet"/>
      <w:lvlText w:val="•"/>
      <w:lvlJc w:val="left"/>
      <w:pPr>
        <w:ind w:left="8350" w:hanging="269"/>
      </w:pPr>
      <w:rPr>
        <w:rFonts w:hint="default"/>
      </w:rPr>
    </w:lvl>
  </w:abstractNum>
  <w:abstractNum w:abstractNumId="29" w15:restartNumberingAfterBreak="0">
    <w:nsid w:val="6908356F"/>
    <w:multiLevelType w:val="hybridMultilevel"/>
    <w:tmpl w:val="3CB41CEE"/>
    <w:lvl w:ilvl="0" w:tplc="452C31E4">
      <w:numFmt w:val="bullet"/>
      <w:lvlText w:val=""/>
      <w:lvlJc w:val="left"/>
      <w:pPr>
        <w:ind w:left="784" w:hanging="567"/>
      </w:pPr>
      <w:rPr>
        <w:rFonts w:ascii="Symbol" w:eastAsia="Symbol" w:hAnsi="Symbol" w:cs="Symbol" w:hint="default"/>
        <w:w w:val="100"/>
        <w:sz w:val="22"/>
        <w:szCs w:val="22"/>
      </w:rPr>
    </w:lvl>
    <w:lvl w:ilvl="1" w:tplc="6C4C2CD2">
      <w:numFmt w:val="bullet"/>
      <w:lvlText w:val="o"/>
      <w:lvlJc w:val="left"/>
      <w:pPr>
        <w:ind w:left="1351" w:hanging="504"/>
      </w:pPr>
      <w:rPr>
        <w:rFonts w:ascii="Courier New" w:eastAsia="Courier New" w:hAnsi="Courier New" w:cs="Courier New" w:hint="default"/>
        <w:w w:val="100"/>
        <w:sz w:val="22"/>
        <w:szCs w:val="22"/>
      </w:rPr>
    </w:lvl>
    <w:lvl w:ilvl="2" w:tplc="C9A8DFEE">
      <w:numFmt w:val="bullet"/>
      <w:lvlText w:val="•"/>
      <w:lvlJc w:val="left"/>
      <w:pPr>
        <w:ind w:left="2267" w:hanging="504"/>
      </w:pPr>
      <w:rPr>
        <w:rFonts w:hint="default"/>
      </w:rPr>
    </w:lvl>
    <w:lvl w:ilvl="3" w:tplc="5F0CB912">
      <w:numFmt w:val="bullet"/>
      <w:lvlText w:val="•"/>
      <w:lvlJc w:val="left"/>
      <w:pPr>
        <w:ind w:left="3174" w:hanging="504"/>
      </w:pPr>
      <w:rPr>
        <w:rFonts w:hint="default"/>
      </w:rPr>
    </w:lvl>
    <w:lvl w:ilvl="4" w:tplc="7D242D90">
      <w:numFmt w:val="bullet"/>
      <w:lvlText w:val="•"/>
      <w:lvlJc w:val="left"/>
      <w:pPr>
        <w:ind w:left="4081" w:hanging="504"/>
      </w:pPr>
      <w:rPr>
        <w:rFonts w:hint="default"/>
      </w:rPr>
    </w:lvl>
    <w:lvl w:ilvl="5" w:tplc="5C3245BA">
      <w:numFmt w:val="bullet"/>
      <w:lvlText w:val="•"/>
      <w:lvlJc w:val="left"/>
      <w:pPr>
        <w:ind w:left="4989" w:hanging="504"/>
      </w:pPr>
      <w:rPr>
        <w:rFonts w:hint="default"/>
      </w:rPr>
    </w:lvl>
    <w:lvl w:ilvl="6" w:tplc="558EA48A">
      <w:numFmt w:val="bullet"/>
      <w:lvlText w:val="•"/>
      <w:lvlJc w:val="left"/>
      <w:pPr>
        <w:ind w:left="5896" w:hanging="504"/>
      </w:pPr>
      <w:rPr>
        <w:rFonts w:hint="default"/>
      </w:rPr>
    </w:lvl>
    <w:lvl w:ilvl="7" w:tplc="E8E40554">
      <w:numFmt w:val="bullet"/>
      <w:lvlText w:val="•"/>
      <w:lvlJc w:val="left"/>
      <w:pPr>
        <w:ind w:left="6803" w:hanging="504"/>
      </w:pPr>
      <w:rPr>
        <w:rFonts w:hint="default"/>
      </w:rPr>
    </w:lvl>
    <w:lvl w:ilvl="8" w:tplc="C854D8C6">
      <w:numFmt w:val="bullet"/>
      <w:lvlText w:val="•"/>
      <w:lvlJc w:val="left"/>
      <w:pPr>
        <w:ind w:left="7710" w:hanging="504"/>
      </w:pPr>
      <w:rPr>
        <w:rFonts w:hint="default"/>
      </w:rPr>
    </w:lvl>
  </w:abstractNum>
  <w:abstractNum w:abstractNumId="30" w15:restartNumberingAfterBreak="0">
    <w:nsid w:val="69A8200C"/>
    <w:multiLevelType w:val="hybridMultilevel"/>
    <w:tmpl w:val="44F4D780"/>
    <w:lvl w:ilvl="0" w:tplc="D4569742">
      <w:numFmt w:val="bullet"/>
      <w:lvlText w:val="&gt;"/>
      <w:lvlJc w:val="left"/>
      <w:pPr>
        <w:ind w:left="287" w:hanging="180"/>
      </w:pPr>
      <w:rPr>
        <w:rFonts w:ascii="Times New Roman" w:eastAsia="Times New Roman" w:hAnsi="Times New Roman" w:cs="Times New Roman" w:hint="default"/>
        <w:w w:val="100"/>
        <w:sz w:val="22"/>
        <w:szCs w:val="22"/>
      </w:rPr>
    </w:lvl>
    <w:lvl w:ilvl="1" w:tplc="6642810E">
      <w:numFmt w:val="bullet"/>
      <w:lvlText w:val="•"/>
      <w:lvlJc w:val="left"/>
      <w:pPr>
        <w:ind w:left="637" w:hanging="180"/>
      </w:pPr>
      <w:rPr>
        <w:rFonts w:hint="default"/>
      </w:rPr>
    </w:lvl>
    <w:lvl w:ilvl="2" w:tplc="784C5B24">
      <w:numFmt w:val="bullet"/>
      <w:lvlText w:val="•"/>
      <w:lvlJc w:val="left"/>
      <w:pPr>
        <w:ind w:left="995" w:hanging="180"/>
      </w:pPr>
      <w:rPr>
        <w:rFonts w:hint="default"/>
      </w:rPr>
    </w:lvl>
    <w:lvl w:ilvl="3" w:tplc="DCC4E2DC">
      <w:numFmt w:val="bullet"/>
      <w:lvlText w:val="•"/>
      <w:lvlJc w:val="left"/>
      <w:pPr>
        <w:ind w:left="1353" w:hanging="180"/>
      </w:pPr>
      <w:rPr>
        <w:rFonts w:hint="default"/>
      </w:rPr>
    </w:lvl>
    <w:lvl w:ilvl="4" w:tplc="92B6CD84">
      <w:numFmt w:val="bullet"/>
      <w:lvlText w:val="•"/>
      <w:lvlJc w:val="left"/>
      <w:pPr>
        <w:ind w:left="1711" w:hanging="180"/>
      </w:pPr>
      <w:rPr>
        <w:rFonts w:hint="default"/>
      </w:rPr>
    </w:lvl>
    <w:lvl w:ilvl="5" w:tplc="E9AAA958">
      <w:numFmt w:val="bullet"/>
      <w:lvlText w:val="•"/>
      <w:lvlJc w:val="left"/>
      <w:pPr>
        <w:ind w:left="2069" w:hanging="180"/>
      </w:pPr>
      <w:rPr>
        <w:rFonts w:hint="default"/>
      </w:rPr>
    </w:lvl>
    <w:lvl w:ilvl="6" w:tplc="3D122F32">
      <w:numFmt w:val="bullet"/>
      <w:lvlText w:val="•"/>
      <w:lvlJc w:val="left"/>
      <w:pPr>
        <w:ind w:left="2427" w:hanging="180"/>
      </w:pPr>
      <w:rPr>
        <w:rFonts w:hint="default"/>
      </w:rPr>
    </w:lvl>
    <w:lvl w:ilvl="7" w:tplc="12024F46">
      <w:numFmt w:val="bullet"/>
      <w:lvlText w:val="•"/>
      <w:lvlJc w:val="left"/>
      <w:pPr>
        <w:ind w:left="2785" w:hanging="180"/>
      </w:pPr>
      <w:rPr>
        <w:rFonts w:hint="default"/>
      </w:rPr>
    </w:lvl>
    <w:lvl w:ilvl="8" w:tplc="B4D862E4">
      <w:numFmt w:val="bullet"/>
      <w:lvlText w:val="•"/>
      <w:lvlJc w:val="left"/>
      <w:pPr>
        <w:ind w:left="3143" w:hanging="180"/>
      </w:pPr>
      <w:rPr>
        <w:rFonts w:hint="default"/>
      </w:rPr>
    </w:lvl>
  </w:abstractNum>
  <w:abstractNum w:abstractNumId="31" w15:restartNumberingAfterBreak="0">
    <w:nsid w:val="6A4C257B"/>
    <w:multiLevelType w:val="hybridMultilevel"/>
    <w:tmpl w:val="2390B892"/>
    <w:lvl w:ilvl="0" w:tplc="62303152">
      <w:start w:val="1"/>
      <w:numFmt w:val="decimal"/>
      <w:lvlText w:val="%1."/>
      <w:lvlJc w:val="left"/>
      <w:pPr>
        <w:ind w:left="784" w:hanging="567"/>
      </w:pPr>
      <w:rPr>
        <w:rFonts w:ascii="Times New Roman" w:eastAsia="Times New Roman" w:hAnsi="Times New Roman" w:cs="Times New Roman" w:hint="default"/>
        <w:w w:val="100"/>
        <w:sz w:val="22"/>
        <w:szCs w:val="22"/>
      </w:rPr>
    </w:lvl>
    <w:lvl w:ilvl="1" w:tplc="88CC794E">
      <w:numFmt w:val="bullet"/>
      <w:lvlText w:val="•"/>
      <w:lvlJc w:val="left"/>
      <w:pPr>
        <w:ind w:left="1654" w:hanging="567"/>
      </w:pPr>
      <w:rPr>
        <w:rFonts w:hint="default"/>
      </w:rPr>
    </w:lvl>
    <w:lvl w:ilvl="2" w:tplc="2AF20B94">
      <w:numFmt w:val="bullet"/>
      <w:lvlText w:val="•"/>
      <w:lvlJc w:val="left"/>
      <w:pPr>
        <w:ind w:left="2529" w:hanging="567"/>
      </w:pPr>
      <w:rPr>
        <w:rFonts w:hint="default"/>
      </w:rPr>
    </w:lvl>
    <w:lvl w:ilvl="3" w:tplc="6BF89ED6">
      <w:numFmt w:val="bullet"/>
      <w:lvlText w:val="•"/>
      <w:lvlJc w:val="left"/>
      <w:pPr>
        <w:ind w:left="3403" w:hanging="567"/>
      </w:pPr>
      <w:rPr>
        <w:rFonts w:hint="default"/>
      </w:rPr>
    </w:lvl>
    <w:lvl w:ilvl="4" w:tplc="0820EF44">
      <w:numFmt w:val="bullet"/>
      <w:lvlText w:val="•"/>
      <w:lvlJc w:val="left"/>
      <w:pPr>
        <w:ind w:left="4278" w:hanging="567"/>
      </w:pPr>
      <w:rPr>
        <w:rFonts w:hint="default"/>
      </w:rPr>
    </w:lvl>
    <w:lvl w:ilvl="5" w:tplc="90FA3A00">
      <w:numFmt w:val="bullet"/>
      <w:lvlText w:val="•"/>
      <w:lvlJc w:val="left"/>
      <w:pPr>
        <w:ind w:left="5152" w:hanging="567"/>
      </w:pPr>
      <w:rPr>
        <w:rFonts w:hint="default"/>
      </w:rPr>
    </w:lvl>
    <w:lvl w:ilvl="6" w:tplc="74DA6716">
      <w:numFmt w:val="bullet"/>
      <w:lvlText w:val="•"/>
      <w:lvlJc w:val="left"/>
      <w:pPr>
        <w:ind w:left="6027" w:hanging="567"/>
      </w:pPr>
      <w:rPr>
        <w:rFonts w:hint="default"/>
      </w:rPr>
    </w:lvl>
    <w:lvl w:ilvl="7" w:tplc="3CA28592">
      <w:numFmt w:val="bullet"/>
      <w:lvlText w:val="•"/>
      <w:lvlJc w:val="left"/>
      <w:pPr>
        <w:ind w:left="6901" w:hanging="567"/>
      </w:pPr>
      <w:rPr>
        <w:rFonts w:hint="default"/>
      </w:rPr>
    </w:lvl>
    <w:lvl w:ilvl="8" w:tplc="A2E49E28">
      <w:numFmt w:val="bullet"/>
      <w:lvlText w:val="•"/>
      <w:lvlJc w:val="left"/>
      <w:pPr>
        <w:ind w:left="7776" w:hanging="567"/>
      </w:pPr>
      <w:rPr>
        <w:rFonts w:hint="default"/>
      </w:rPr>
    </w:lvl>
  </w:abstractNum>
  <w:abstractNum w:abstractNumId="32" w15:restartNumberingAfterBreak="0">
    <w:nsid w:val="6F9337D0"/>
    <w:multiLevelType w:val="hybridMultilevel"/>
    <w:tmpl w:val="135AB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5968B1"/>
    <w:multiLevelType w:val="hybridMultilevel"/>
    <w:tmpl w:val="50F06208"/>
    <w:lvl w:ilvl="0" w:tplc="2200B172">
      <w:start w:val="1"/>
      <w:numFmt w:val="decimal"/>
      <w:lvlText w:val="%1."/>
      <w:lvlJc w:val="left"/>
      <w:pPr>
        <w:ind w:left="784" w:hanging="567"/>
      </w:pPr>
      <w:rPr>
        <w:rFonts w:ascii="Times New Roman" w:eastAsia="Times New Roman" w:hAnsi="Times New Roman" w:cs="Times New Roman" w:hint="default"/>
        <w:w w:val="100"/>
        <w:sz w:val="22"/>
        <w:szCs w:val="22"/>
      </w:rPr>
    </w:lvl>
    <w:lvl w:ilvl="1" w:tplc="D8E684E4">
      <w:numFmt w:val="bullet"/>
      <w:lvlText w:val="•"/>
      <w:lvlJc w:val="left"/>
      <w:pPr>
        <w:ind w:left="1654" w:hanging="567"/>
      </w:pPr>
      <w:rPr>
        <w:rFonts w:hint="default"/>
      </w:rPr>
    </w:lvl>
    <w:lvl w:ilvl="2" w:tplc="B8201CBC">
      <w:numFmt w:val="bullet"/>
      <w:lvlText w:val="•"/>
      <w:lvlJc w:val="left"/>
      <w:pPr>
        <w:ind w:left="2529" w:hanging="567"/>
      </w:pPr>
      <w:rPr>
        <w:rFonts w:hint="default"/>
      </w:rPr>
    </w:lvl>
    <w:lvl w:ilvl="3" w:tplc="BFB866BE">
      <w:numFmt w:val="bullet"/>
      <w:lvlText w:val="•"/>
      <w:lvlJc w:val="left"/>
      <w:pPr>
        <w:ind w:left="3403" w:hanging="567"/>
      </w:pPr>
      <w:rPr>
        <w:rFonts w:hint="default"/>
      </w:rPr>
    </w:lvl>
    <w:lvl w:ilvl="4" w:tplc="234A1EC0">
      <w:numFmt w:val="bullet"/>
      <w:lvlText w:val="•"/>
      <w:lvlJc w:val="left"/>
      <w:pPr>
        <w:ind w:left="4278" w:hanging="567"/>
      </w:pPr>
      <w:rPr>
        <w:rFonts w:hint="default"/>
      </w:rPr>
    </w:lvl>
    <w:lvl w:ilvl="5" w:tplc="EEE20B72">
      <w:numFmt w:val="bullet"/>
      <w:lvlText w:val="•"/>
      <w:lvlJc w:val="left"/>
      <w:pPr>
        <w:ind w:left="5152" w:hanging="567"/>
      </w:pPr>
      <w:rPr>
        <w:rFonts w:hint="default"/>
      </w:rPr>
    </w:lvl>
    <w:lvl w:ilvl="6" w:tplc="7082AD7A">
      <w:numFmt w:val="bullet"/>
      <w:lvlText w:val="•"/>
      <w:lvlJc w:val="left"/>
      <w:pPr>
        <w:ind w:left="6027" w:hanging="567"/>
      </w:pPr>
      <w:rPr>
        <w:rFonts w:hint="default"/>
      </w:rPr>
    </w:lvl>
    <w:lvl w:ilvl="7" w:tplc="9B4896FA">
      <w:numFmt w:val="bullet"/>
      <w:lvlText w:val="•"/>
      <w:lvlJc w:val="left"/>
      <w:pPr>
        <w:ind w:left="6901" w:hanging="567"/>
      </w:pPr>
      <w:rPr>
        <w:rFonts w:hint="default"/>
      </w:rPr>
    </w:lvl>
    <w:lvl w:ilvl="8" w:tplc="8B22021E">
      <w:numFmt w:val="bullet"/>
      <w:lvlText w:val="•"/>
      <w:lvlJc w:val="left"/>
      <w:pPr>
        <w:ind w:left="7776" w:hanging="567"/>
      </w:pPr>
      <w:rPr>
        <w:rFonts w:hint="default"/>
      </w:rPr>
    </w:lvl>
  </w:abstractNum>
  <w:abstractNum w:abstractNumId="34" w15:restartNumberingAfterBreak="0">
    <w:nsid w:val="76CD6147"/>
    <w:multiLevelType w:val="multilevel"/>
    <w:tmpl w:val="2F5E957E"/>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numFmt w:val="bullet"/>
      <w:lvlText w:val="•"/>
      <w:lvlJc w:val="left"/>
      <w:pPr>
        <w:ind w:left="2529" w:hanging="567"/>
      </w:pPr>
      <w:rPr>
        <w:rFonts w:hint="default"/>
      </w:rPr>
    </w:lvl>
    <w:lvl w:ilvl="3">
      <w:numFmt w:val="bullet"/>
      <w:lvlText w:val="•"/>
      <w:lvlJc w:val="left"/>
      <w:pPr>
        <w:ind w:left="3403" w:hanging="567"/>
      </w:pPr>
      <w:rPr>
        <w:rFonts w:hint="default"/>
      </w:rPr>
    </w:lvl>
    <w:lvl w:ilvl="4">
      <w:numFmt w:val="bullet"/>
      <w:lvlText w:val="•"/>
      <w:lvlJc w:val="left"/>
      <w:pPr>
        <w:ind w:left="4278" w:hanging="567"/>
      </w:pPr>
      <w:rPr>
        <w:rFonts w:hint="default"/>
      </w:rPr>
    </w:lvl>
    <w:lvl w:ilvl="5">
      <w:numFmt w:val="bullet"/>
      <w:lvlText w:val="•"/>
      <w:lvlJc w:val="left"/>
      <w:pPr>
        <w:ind w:left="5152" w:hanging="567"/>
      </w:pPr>
      <w:rPr>
        <w:rFonts w:hint="default"/>
      </w:rPr>
    </w:lvl>
    <w:lvl w:ilvl="6">
      <w:numFmt w:val="bullet"/>
      <w:lvlText w:val="•"/>
      <w:lvlJc w:val="left"/>
      <w:pPr>
        <w:ind w:left="6027" w:hanging="567"/>
      </w:pPr>
      <w:rPr>
        <w:rFonts w:hint="default"/>
      </w:rPr>
    </w:lvl>
    <w:lvl w:ilvl="7">
      <w:numFmt w:val="bullet"/>
      <w:lvlText w:val="•"/>
      <w:lvlJc w:val="left"/>
      <w:pPr>
        <w:ind w:left="6901" w:hanging="567"/>
      </w:pPr>
      <w:rPr>
        <w:rFonts w:hint="default"/>
      </w:rPr>
    </w:lvl>
    <w:lvl w:ilvl="8">
      <w:numFmt w:val="bullet"/>
      <w:lvlText w:val="•"/>
      <w:lvlJc w:val="left"/>
      <w:pPr>
        <w:ind w:left="7776" w:hanging="567"/>
      </w:pPr>
      <w:rPr>
        <w:rFonts w:hint="default"/>
      </w:rPr>
    </w:lvl>
  </w:abstractNum>
  <w:abstractNum w:abstractNumId="35" w15:restartNumberingAfterBreak="0">
    <w:nsid w:val="777C2241"/>
    <w:multiLevelType w:val="hybridMultilevel"/>
    <w:tmpl w:val="8E584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6"/>
  </w:num>
  <w:num w:numId="4">
    <w:abstractNumId w:val="4"/>
  </w:num>
  <w:num w:numId="5">
    <w:abstractNumId w:val="2"/>
  </w:num>
  <w:num w:numId="6">
    <w:abstractNumId w:val="7"/>
  </w:num>
  <w:num w:numId="7">
    <w:abstractNumId w:val="8"/>
  </w:num>
  <w:num w:numId="8">
    <w:abstractNumId w:val="18"/>
  </w:num>
  <w:num w:numId="9">
    <w:abstractNumId w:val="22"/>
  </w:num>
  <w:num w:numId="10">
    <w:abstractNumId w:val="20"/>
  </w:num>
  <w:num w:numId="11">
    <w:abstractNumId w:val="27"/>
  </w:num>
  <w:num w:numId="12">
    <w:abstractNumId w:val="12"/>
  </w:num>
  <w:num w:numId="13">
    <w:abstractNumId w:val="3"/>
  </w:num>
  <w:num w:numId="14">
    <w:abstractNumId w:val="31"/>
  </w:num>
  <w:num w:numId="15">
    <w:abstractNumId w:val="1"/>
  </w:num>
  <w:num w:numId="16">
    <w:abstractNumId w:val="11"/>
  </w:num>
  <w:num w:numId="17">
    <w:abstractNumId w:val="28"/>
  </w:num>
  <w:num w:numId="18">
    <w:abstractNumId w:val="13"/>
  </w:num>
  <w:num w:numId="19">
    <w:abstractNumId w:val="21"/>
  </w:num>
  <w:num w:numId="20">
    <w:abstractNumId w:val="26"/>
  </w:num>
  <w:num w:numId="21">
    <w:abstractNumId w:val="34"/>
  </w:num>
  <w:num w:numId="22">
    <w:abstractNumId w:val="9"/>
  </w:num>
  <w:num w:numId="23">
    <w:abstractNumId w:val="33"/>
  </w:num>
  <w:num w:numId="24">
    <w:abstractNumId w:val="25"/>
  </w:num>
  <w:num w:numId="25">
    <w:abstractNumId w:val="30"/>
  </w:num>
  <w:num w:numId="26">
    <w:abstractNumId w:val="10"/>
  </w:num>
  <w:num w:numId="27">
    <w:abstractNumId w:val="15"/>
  </w:num>
  <w:num w:numId="28">
    <w:abstractNumId w:val="0"/>
  </w:num>
  <w:num w:numId="29">
    <w:abstractNumId w:val="14"/>
  </w:num>
  <w:num w:numId="30">
    <w:abstractNumId w:val="17"/>
  </w:num>
  <w:num w:numId="31">
    <w:abstractNumId w:val="29"/>
  </w:num>
  <w:num w:numId="32">
    <w:abstractNumId w:val="13"/>
  </w:num>
  <w:num w:numId="33">
    <w:abstractNumId w:val="13"/>
  </w:num>
  <w:num w:numId="34">
    <w:abstractNumId w:val="13"/>
  </w:num>
  <w:num w:numId="35">
    <w:abstractNumId w:val="28"/>
  </w:num>
  <w:num w:numId="36">
    <w:abstractNumId w:val="32"/>
  </w:num>
  <w:num w:numId="37">
    <w:abstractNumId w:val="6"/>
  </w:num>
  <w:num w:numId="38">
    <w:abstractNumId w:val="24"/>
  </w:num>
  <w:num w:numId="39">
    <w:abstractNumId w:val="35"/>
  </w:num>
  <w:num w:numId="40">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pplicant AE">
    <w15:presenceInfo w15:providerId="None" w15:userId="Applicant 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3B"/>
    <w:rsid w:val="000036E8"/>
    <w:rsid w:val="0003446C"/>
    <w:rsid w:val="00056B67"/>
    <w:rsid w:val="000603F3"/>
    <w:rsid w:val="000731F3"/>
    <w:rsid w:val="0007405C"/>
    <w:rsid w:val="00074F11"/>
    <w:rsid w:val="00087745"/>
    <w:rsid w:val="0009138F"/>
    <w:rsid w:val="00092A6A"/>
    <w:rsid w:val="00093481"/>
    <w:rsid w:val="00096779"/>
    <w:rsid w:val="000A5B83"/>
    <w:rsid w:val="000B1694"/>
    <w:rsid w:val="000B3289"/>
    <w:rsid w:val="000C7EFE"/>
    <w:rsid w:val="000D0CDB"/>
    <w:rsid w:val="000D4AFF"/>
    <w:rsid w:val="000E2794"/>
    <w:rsid w:val="000F37AA"/>
    <w:rsid w:val="000F6CD4"/>
    <w:rsid w:val="00100258"/>
    <w:rsid w:val="00136031"/>
    <w:rsid w:val="00156598"/>
    <w:rsid w:val="00160ACB"/>
    <w:rsid w:val="00162A4F"/>
    <w:rsid w:val="001659CB"/>
    <w:rsid w:val="001702D8"/>
    <w:rsid w:val="00173161"/>
    <w:rsid w:val="00173FF6"/>
    <w:rsid w:val="00177CC6"/>
    <w:rsid w:val="00186385"/>
    <w:rsid w:val="001925C5"/>
    <w:rsid w:val="00195688"/>
    <w:rsid w:val="001A6A2B"/>
    <w:rsid w:val="001B7563"/>
    <w:rsid w:val="001C39B2"/>
    <w:rsid w:val="001C5947"/>
    <w:rsid w:val="001D0234"/>
    <w:rsid w:val="001D23CB"/>
    <w:rsid w:val="001D3D77"/>
    <w:rsid w:val="001E113B"/>
    <w:rsid w:val="001E709D"/>
    <w:rsid w:val="001E7D87"/>
    <w:rsid w:val="001F2446"/>
    <w:rsid w:val="002009FC"/>
    <w:rsid w:val="002057E0"/>
    <w:rsid w:val="002119CB"/>
    <w:rsid w:val="00214FB2"/>
    <w:rsid w:val="002204CD"/>
    <w:rsid w:val="0022085F"/>
    <w:rsid w:val="00222F56"/>
    <w:rsid w:val="00224115"/>
    <w:rsid w:val="00225135"/>
    <w:rsid w:val="002258F1"/>
    <w:rsid w:val="00234126"/>
    <w:rsid w:val="00245839"/>
    <w:rsid w:val="00247AF7"/>
    <w:rsid w:val="00260D65"/>
    <w:rsid w:val="002969B1"/>
    <w:rsid w:val="002A0F48"/>
    <w:rsid w:val="002A43FB"/>
    <w:rsid w:val="002B0E97"/>
    <w:rsid w:val="002B1029"/>
    <w:rsid w:val="002C243F"/>
    <w:rsid w:val="002C5FB5"/>
    <w:rsid w:val="002D3EAA"/>
    <w:rsid w:val="002D7162"/>
    <w:rsid w:val="002E1BFF"/>
    <w:rsid w:val="002E386A"/>
    <w:rsid w:val="002F3160"/>
    <w:rsid w:val="002F4605"/>
    <w:rsid w:val="00300E37"/>
    <w:rsid w:val="003064EC"/>
    <w:rsid w:val="003321C2"/>
    <w:rsid w:val="00365127"/>
    <w:rsid w:val="00386101"/>
    <w:rsid w:val="003A756A"/>
    <w:rsid w:val="003B3DB9"/>
    <w:rsid w:val="003B40BB"/>
    <w:rsid w:val="003C21E6"/>
    <w:rsid w:val="003C5FF0"/>
    <w:rsid w:val="003D26AE"/>
    <w:rsid w:val="003D63B3"/>
    <w:rsid w:val="003E0DF7"/>
    <w:rsid w:val="003F1A27"/>
    <w:rsid w:val="003F1D70"/>
    <w:rsid w:val="003F5B04"/>
    <w:rsid w:val="00400E63"/>
    <w:rsid w:val="004111DE"/>
    <w:rsid w:val="0041231D"/>
    <w:rsid w:val="00414999"/>
    <w:rsid w:val="00415EC2"/>
    <w:rsid w:val="00422FE9"/>
    <w:rsid w:val="0043621B"/>
    <w:rsid w:val="004407E1"/>
    <w:rsid w:val="00450F20"/>
    <w:rsid w:val="00457AD6"/>
    <w:rsid w:val="00463940"/>
    <w:rsid w:val="00470A06"/>
    <w:rsid w:val="004836B2"/>
    <w:rsid w:val="004C4B64"/>
    <w:rsid w:val="004D3344"/>
    <w:rsid w:val="004D4B3B"/>
    <w:rsid w:val="004E452B"/>
    <w:rsid w:val="004E50A3"/>
    <w:rsid w:val="004F6837"/>
    <w:rsid w:val="00503386"/>
    <w:rsid w:val="00504428"/>
    <w:rsid w:val="005078D8"/>
    <w:rsid w:val="00517EF2"/>
    <w:rsid w:val="00535683"/>
    <w:rsid w:val="0053662D"/>
    <w:rsid w:val="0054155B"/>
    <w:rsid w:val="00545B95"/>
    <w:rsid w:val="005539B2"/>
    <w:rsid w:val="00564C5F"/>
    <w:rsid w:val="00567EF4"/>
    <w:rsid w:val="005848F1"/>
    <w:rsid w:val="005A22D6"/>
    <w:rsid w:val="005A6060"/>
    <w:rsid w:val="005B4606"/>
    <w:rsid w:val="005C50BD"/>
    <w:rsid w:val="005C712A"/>
    <w:rsid w:val="005D661C"/>
    <w:rsid w:val="005F2404"/>
    <w:rsid w:val="00602B57"/>
    <w:rsid w:val="006127B7"/>
    <w:rsid w:val="006210B5"/>
    <w:rsid w:val="00633D6A"/>
    <w:rsid w:val="00640294"/>
    <w:rsid w:val="0064105C"/>
    <w:rsid w:val="00645163"/>
    <w:rsid w:val="00663276"/>
    <w:rsid w:val="00670645"/>
    <w:rsid w:val="00675412"/>
    <w:rsid w:val="0067676C"/>
    <w:rsid w:val="006860E5"/>
    <w:rsid w:val="006B6DDF"/>
    <w:rsid w:val="006C3A4D"/>
    <w:rsid w:val="006D43E2"/>
    <w:rsid w:val="006E6D9F"/>
    <w:rsid w:val="006F3E03"/>
    <w:rsid w:val="0070377A"/>
    <w:rsid w:val="0071253B"/>
    <w:rsid w:val="00715DA5"/>
    <w:rsid w:val="00724E3B"/>
    <w:rsid w:val="00726A82"/>
    <w:rsid w:val="007279C7"/>
    <w:rsid w:val="00737914"/>
    <w:rsid w:val="00745AD9"/>
    <w:rsid w:val="00746262"/>
    <w:rsid w:val="00750312"/>
    <w:rsid w:val="00753AA3"/>
    <w:rsid w:val="00755D4F"/>
    <w:rsid w:val="007628C8"/>
    <w:rsid w:val="00765683"/>
    <w:rsid w:val="00776736"/>
    <w:rsid w:val="007844A3"/>
    <w:rsid w:val="007871E9"/>
    <w:rsid w:val="00796C33"/>
    <w:rsid w:val="00797714"/>
    <w:rsid w:val="007C1D11"/>
    <w:rsid w:val="007D36CE"/>
    <w:rsid w:val="007E185F"/>
    <w:rsid w:val="007F71CB"/>
    <w:rsid w:val="00800349"/>
    <w:rsid w:val="008020F2"/>
    <w:rsid w:val="00804C56"/>
    <w:rsid w:val="00825334"/>
    <w:rsid w:val="0085061F"/>
    <w:rsid w:val="008577AA"/>
    <w:rsid w:val="00861F44"/>
    <w:rsid w:val="008734A4"/>
    <w:rsid w:val="00880423"/>
    <w:rsid w:val="008858F2"/>
    <w:rsid w:val="008911E6"/>
    <w:rsid w:val="00892C47"/>
    <w:rsid w:val="00892E69"/>
    <w:rsid w:val="00893B19"/>
    <w:rsid w:val="008A4BAB"/>
    <w:rsid w:val="008B500B"/>
    <w:rsid w:val="008C331C"/>
    <w:rsid w:val="008C5367"/>
    <w:rsid w:val="008C6953"/>
    <w:rsid w:val="008D1962"/>
    <w:rsid w:val="008D6DCC"/>
    <w:rsid w:val="009171D5"/>
    <w:rsid w:val="00943781"/>
    <w:rsid w:val="00950602"/>
    <w:rsid w:val="00954395"/>
    <w:rsid w:val="009624E6"/>
    <w:rsid w:val="0098510A"/>
    <w:rsid w:val="00994358"/>
    <w:rsid w:val="00997441"/>
    <w:rsid w:val="009978BD"/>
    <w:rsid w:val="009A3AC1"/>
    <w:rsid w:val="009B2DC2"/>
    <w:rsid w:val="009D3632"/>
    <w:rsid w:val="009E0167"/>
    <w:rsid w:val="00A05B4F"/>
    <w:rsid w:val="00A05C26"/>
    <w:rsid w:val="00A13386"/>
    <w:rsid w:val="00A20F25"/>
    <w:rsid w:val="00A3433B"/>
    <w:rsid w:val="00A6225F"/>
    <w:rsid w:val="00A671A4"/>
    <w:rsid w:val="00A73182"/>
    <w:rsid w:val="00A749C6"/>
    <w:rsid w:val="00A74A86"/>
    <w:rsid w:val="00A74DE2"/>
    <w:rsid w:val="00A84CB9"/>
    <w:rsid w:val="00A9006F"/>
    <w:rsid w:val="00AB0D73"/>
    <w:rsid w:val="00AB3A4C"/>
    <w:rsid w:val="00AC0A9B"/>
    <w:rsid w:val="00AC238C"/>
    <w:rsid w:val="00AD0F48"/>
    <w:rsid w:val="00AD7701"/>
    <w:rsid w:val="00B10B24"/>
    <w:rsid w:val="00B1229C"/>
    <w:rsid w:val="00B25CF2"/>
    <w:rsid w:val="00B319C1"/>
    <w:rsid w:val="00B35659"/>
    <w:rsid w:val="00B52F77"/>
    <w:rsid w:val="00B57DE7"/>
    <w:rsid w:val="00B718D9"/>
    <w:rsid w:val="00B864B0"/>
    <w:rsid w:val="00B92803"/>
    <w:rsid w:val="00B93C49"/>
    <w:rsid w:val="00B95083"/>
    <w:rsid w:val="00BC2238"/>
    <w:rsid w:val="00BD7751"/>
    <w:rsid w:val="00C012A0"/>
    <w:rsid w:val="00C21D9F"/>
    <w:rsid w:val="00C249B0"/>
    <w:rsid w:val="00C30296"/>
    <w:rsid w:val="00C32460"/>
    <w:rsid w:val="00C44E5B"/>
    <w:rsid w:val="00C45C25"/>
    <w:rsid w:val="00C50144"/>
    <w:rsid w:val="00C66639"/>
    <w:rsid w:val="00C70469"/>
    <w:rsid w:val="00C807D6"/>
    <w:rsid w:val="00C823E0"/>
    <w:rsid w:val="00C836FA"/>
    <w:rsid w:val="00C92FD6"/>
    <w:rsid w:val="00C93003"/>
    <w:rsid w:val="00C95A11"/>
    <w:rsid w:val="00CA2023"/>
    <w:rsid w:val="00CB77B6"/>
    <w:rsid w:val="00CC0CA1"/>
    <w:rsid w:val="00CC1F5C"/>
    <w:rsid w:val="00CC5426"/>
    <w:rsid w:val="00CD0465"/>
    <w:rsid w:val="00CD5B45"/>
    <w:rsid w:val="00CF3C10"/>
    <w:rsid w:val="00CF56DE"/>
    <w:rsid w:val="00CF5DD6"/>
    <w:rsid w:val="00D01C16"/>
    <w:rsid w:val="00D03E41"/>
    <w:rsid w:val="00D04710"/>
    <w:rsid w:val="00D133EF"/>
    <w:rsid w:val="00D163FC"/>
    <w:rsid w:val="00D23768"/>
    <w:rsid w:val="00D2780F"/>
    <w:rsid w:val="00D53C21"/>
    <w:rsid w:val="00D95E6C"/>
    <w:rsid w:val="00D96D5E"/>
    <w:rsid w:val="00DA219F"/>
    <w:rsid w:val="00DB30FC"/>
    <w:rsid w:val="00DB6C54"/>
    <w:rsid w:val="00DE4B16"/>
    <w:rsid w:val="00E06080"/>
    <w:rsid w:val="00E15616"/>
    <w:rsid w:val="00E2736C"/>
    <w:rsid w:val="00E44212"/>
    <w:rsid w:val="00E46757"/>
    <w:rsid w:val="00E52A19"/>
    <w:rsid w:val="00E53DA1"/>
    <w:rsid w:val="00E55AD0"/>
    <w:rsid w:val="00E5707C"/>
    <w:rsid w:val="00E63560"/>
    <w:rsid w:val="00E70CF7"/>
    <w:rsid w:val="00E854FE"/>
    <w:rsid w:val="00E92C3C"/>
    <w:rsid w:val="00E95CBE"/>
    <w:rsid w:val="00EA2252"/>
    <w:rsid w:val="00EB0D32"/>
    <w:rsid w:val="00EB6D5D"/>
    <w:rsid w:val="00EC669A"/>
    <w:rsid w:val="00EE4E86"/>
    <w:rsid w:val="00EF3373"/>
    <w:rsid w:val="00EF3924"/>
    <w:rsid w:val="00F00573"/>
    <w:rsid w:val="00F050A9"/>
    <w:rsid w:val="00F254E6"/>
    <w:rsid w:val="00F26EAC"/>
    <w:rsid w:val="00F30931"/>
    <w:rsid w:val="00F375A7"/>
    <w:rsid w:val="00F40662"/>
    <w:rsid w:val="00F42A63"/>
    <w:rsid w:val="00F43F5B"/>
    <w:rsid w:val="00F470CA"/>
    <w:rsid w:val="00F530A5"/>
    <w:rsid w:val="00F65EFC"/>
    <w:rsid w:val="00F72E19"/>
    <w:rsid w:val="00F743A3"/>
    <w:rsid w:val="00F86B38"/>
    <w:rsid w:val="00F90DB7"/>
    <w:rsid w:val="00FA2462"/>
    <w:rsid w:val="00FA3E7F"/>
    <w:rsid w:val="00FA677B"/>
    <w:rsid w:val="00FA7E19"/>
    <w:rsid w:val="00FC675C"/>
    <w:rsid w:val="00FE6842"/>
    <w:rsid w:val="00FE7BF3"/>
    <w:rsid w:val="00FF12AB"/>
    <w:rsid w:val="00FF597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1722A"/>
  <w15:docId w15:val="{38DE3172-C023-4D8D-902A-7AB7AA3F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Times New Roman" w:eastAsia="Times New Roman" w:hAnsi="Times New Roman" w:cs="Times New Roman"/>
    </w:rPr>
  </w:style>
  <w:style w:type="paragraph" w:styleId="berschrift1">
    <w:name w:val="heading 1"/>
    <w:basedOn w:val="Standard"/>
    <w:uiPriority w:val="9"/>
    <w:qFormat/>
    <w:pPr>
      <w:ind w:left="218"/>
      <w:outlineLvl w:val="0"/>
    </w:pPr>
    <w:rPr>
      <w:b/>
      <w:bCs/>
    </w:rPr>
  </w:style>
  <w:style w:type="paragraph" w:styleId="berschrift2">
    <w:name w:val="heading 2"/>
    <w:basedOn w:val="Standard"/>
    <w:next w:val="Standard"/>
    <w:link w:val="berschrift2Zchn"/>
    <w:uiPriority w:val="9"/>
    <w:semiHidden/>
    <w:unhideWhenUsed/>
    <w:qFormat/>
    <w:rsid w:val="00567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567EF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567EF4"/>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67EF4"/>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67EF4"/>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67EF4"/>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67EF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67EF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1"/>
    <w:qFormat/>
    <w:pPr>
      <w:ind w:left="784" w:hanging="567"/>
    </w:pPr>
  </w:style>
  <w:style w:type="paragraph" w:customStyle="1" w:styleId="TableParagraph">
    <w:name w:val="Table Paragraph"/>
    <w:basedOn w:val="Standard"/>
    <w:uiPriority w:val="1"/>
    <w:qFormat/>
    <w:pPr>
      <w:spacing w:line="232" w:lineRule="exact"/>
      <w:jc w:val="center"/>
    </w:pPr>
  </w:style>
  <w:style w:type="paragraph" w:styleId="Sprechblasentext">
    <w:name w:val="Balloon Text"/>
    <w:basedOn w:val="Standard"/>
    <w:link w:val="SprechblasentextZchn"/>
    <w:uiPriority w:val="99"/>
    <w:semiHidden/>
    <w:unhideWhenUsed/>
    <w:rsid w:val="00DE4B1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4B16"/>
    <w:rPr>
      <w:rFonts w:ascii="Segoe UI" w:eastAsia="Times New Roman" w:hAnsi="Segoe UI" w:cs="Segoe UI"/>
      <w:sz w:val="18"/>
      <w:szCs w:val="18"/>
    </w:rPr>
  </w:style>
  <w:style w:type="character" w:styleId="Kommentarzeichen">
    <w:name w:val="annotation reference"/>
    <w:basedOn w:val="Absatz-Standardschriftart"/>
    <w:uiPriority w:val="99"/>
    <w:semiHidden/>
    <w:unhideWhenUsed/>
    <w:rsid w:val="00074F11"/>
    <w:rPr>
      <w:sz w:val="16"/>
      <w:szCs w:val="16"/>
    </w:rPr>
  </w:style>
  <w:style w:type="paragraph" w:styleId="Kommentartext">
    <w:name w:val="annotation text"/>
    <w:basedOn w:val="Standard"/>
    <w:link w:val="KommentartextZchn"/>
    <w:uiPriority w:val="99"/>
    <w:unhideWhenUsed/>
    <w:rsid w:val="00074F11"/>
    <w:rPr>
      <w:sz w:val="20"/>
      <w:szCs w:val="20"/>
    </w:rPr>
  </w:style>
  <w:style w:type="character" w:customStyle="1" w:styleId="KommentartextZchn">
    <w:name w:val="Kommentartext Zchn"/>
    <w:basedOn w:val="Absatz-Standardschriftart"/>
    <w:link w:val="Kommentartext"/>
    <w:uiPriority w:val="99"/>
    <w:rsid w:val="00074F11"/>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074F11"/>
    <w:rPr>
      <w:b/>
      <w:bCs/>
    </w:rPr>
  </w:style>
  <w:style w:type="character" w:customStyle="1" w:styleId="KommentarthemaZchn">
    <w:name w:val="Kommentarthema Zchn"/>
    <w:basedOn w:val="KommentartextZchn"/>
    <w:link w:val="Kommentarthema"/>
    <w:uiPriority w:val="99"/>
    <w:semiHidden/>
    <w:rsid w:val="00074F11"/>
    <w:rPr>
      <w:rFonts w:ascii="Times New Roman" w:eastAsia="Times New Roman" w:hAnsi="Times New Roman" w:cs="Times New Roman"/>
      <w:b/>
      <w:bCs/>
      <w:sz w:val="20"/>
      <w:szCs w:val="20"/>
    </w:rPr>
  </w:style>
  <w:style w:type="character" w:styleId="Hyperlink">
    <w:name w:val="Hyperlink"/>
    <w:basedOn w:val="Absatz-Standardschriftart"/>
    <w:unhideWhenUsed/>
    <w:rsid w:val="00A84CB9"/>
    <w:rPr>
      <w:color w:val="0000FF" w:themeColor="hyperlink"/>
      <w:u w:val="single"/>
    </w:rPr>
  </w:style>
  <w:style w:type="character" w:styleId="NichtaufgelsteErwhnung">
    <w:name w:val="Unresolved Mention"/>
    <w:basedOn w:val="Absatz-Standardschriftart"/>
    <w:uiPriority w:val="99"/>
    <w:semiHidden/>
    <w:unhideWhenUsed/>
    <w:rsid w:val="00A84CB9"/>
    <w:rPr>
      <w:color w:val="605E5C"/>
      <w:shd w:val="clear" w:color="auto" w:fill="E1DFDD"/>
    </w:rPr>
  </w:style>
  <w:style w:type="character" w:styleId="BesuchterLink">
    <w:name w:val="FollowedHyperlink"/>
    <w:basedOn w:val="Absatz-Standardschriftart"/>
    <w:uiPriority w:val="99"/>
    <w:semiHidden/>
    <w:unhideWhenUsed/>
    <w:rsid w:val="00AC238C"/>
    <w:rPr>
      <w:color w:val="800080" w:themeColor="followedHyperlink"/>
      <w:u w:val="single"/>
    </w:rPr>
  </w:style>
  <w:style w:type="paragraph" w:customStyle="1" w:styleId="NotapplicableA">
    <w:name w:val="Not applicable A"/>
    <w:basedOn w:val="Standard"/>
    <w:link w:val="NotapplicableAZchn"/>
    <w:qFormat/>
    <w:rsid w:val="00AB0D73"/>
    <w:pPr>
      <w:ind w:left="1558" w:right="1576"/>
      <w:jc w:val="center"/>
    </w:pPr>
    <w:rPr>
      <w:b/>
    </w:rPr>
  </w:style>
  <w:style w:type="character" w:customStyle="1" w:styleId="NotapplicableAZchn">
    <w:name w:val="Not applicable A Zchn"/>
    <w:basedOn w:val="Absatz-Standardschriftart"/>
    <w:link w:val="NotapplicableA"/>
    <w:rsid w:val="00AB0D73"/>
    <w:rPr>
      <w:rFonts w:ascii="Times New Roman" w:eastAsia="Times New Roman" w:hAnsi="Times New Roman" w:cs="Times New Roman"/>
      <w:b/>
    </w:rPr>
  </w:style>
  <w:style w:type="paragraph" w:customStyle="1" w:styleId="NOtapplicableB">
    <w:name w:val="NOt applicable B"/>
    <w:basedOn w:val="Listenabsatz"/>
    <w:link w:val="NOtapplicableBZchn"/>
    <w:qFormat/>
    <w:rsid w:val="00AB0D73"/>
    <w:pPr>
      <w:numPr>
        <w:numId w:val="18"/>
      </w:numPr>
      <w:tabs>
        <w:tab w:val="left" w:pos="1778"/>
        <w:tab w:val="left" w:pos="1779"/>
      </w:tabs>
      <w:ind w:right="1814"/>
    </w:pPr>
    <w:rPr>
      <w:b/>
    </w:rPr>
  </w:style>
  <w:style w:type="character" w:customStyle="1" w:styleId="NOtapplicableBZchn">
    <w:name w:val="NOt applicable B Zchn"/>
    <w:basedOn w:val="Absatz-Standardschriftart"/>
    <w:link w:val="NOtapplicableB"/>
    <w:rsid w:val="00AB0D73"/>
    <w:rPr>
      <w:rFonts w:ascii="Times New Roman" w:eastAsia="Times New Roman" w:hAnsi="Times New Roman" w:cs="Times New Roman"/>
      <w:b/>
    </w:rPr>
  </w:style>
  <w:style w:type="paragraph" w:customStyle="1" w:styleId="TitleA">
    <w:name w:val="Title A"/>
    <w:basedOn w:val="Standard"/>
    <w:qFormat/>
    <w:rsid w:val="009E0167"/>
    <w:pPr>
      <w:widowControl/>
      <w:tabs>
        <w:tab w:val="left" w:pos="567"/>
      </w:tabs>
      <w:autoSpaceDE/>
      <w:autoSpaceDN/>
      <w:jc w:val="center"/>
      <w:outlineLvl w:val="0"/>
    </w:pPr>
    <w:rPr>
      <w:b/>
      <w:noProof/>
      <w:szCs w:val="20"/>
      <w:lang w:val="en-GB"/>
    </w:rPr>
  </w:style>
  <w:style w:type="paragraph" w:customStyle="1" w:styleId="TitleB">
    <w:name w:val="Title B"/>
    <w:basedOn w:val="Listenabsatz"/>
    <w:qFormat/>
    <w:rsid w:val="00CA2023"/>
    <w:pPr>
      <w:tabs>
        <w:tab w:val="left" w:pos="784"/>
        <w:tab w:val="left" w:pos="785"/>
      </w:tabs>
      <w:ind w:left="567"/>
    </w:pPr>
    <w:rPr>
      <w:b/>
    </w:rPr>
  </w:style>
  <w:style w:type="paragraph" w:styleId="berarbeitung">
    <w:name w:val="Revision"/>
    <w:hidden/>
    <w:uiPriority w:val="99"/>
    <w:semiHidden/>
    <w:rsid w:val="002B0E97"/>
    <w:pPr>
      <w:widowControl/>
      <w:autoSpaceDE/>
      <w:autoSpaceDN/>
    </w:pPr>
    <w:rPr>
      <w:rFonts w:ascii="Times New Roman" w:eastAsia="Times New Roman" w:hAnsi="Times New Roman" w:cs="Times New Roman"/>
    </w:rPr>
  </w:style>
  <w:style w:type="table" w:styleId="Tabellenraster">
    <w:name w:val="Table Grid"/>
    <w:basedOn w:val="NormaleTabelle"/>
    <w:uiPriority w:val="39"/>
    <w:rsid w:val="00060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50144"/>
    <w:pPr>
      <w:tabs>
        <w:tab w:val="center" w:pos="4536"/>
        <w:tab w:val="right" w:pos="9072"/>
      </w:tabs>
    </w:pPr>
  </w:style>
  <w:style w:type="character" w:customStyle="1" w:styleId="KopfzeileZchn">
    <w:name w:val="Kopfzeile Zchn"/>
    <w:basedOn w:val="Absatz-Standardschriftart"/>
    <w:link w:val="Kopfzeile"/>
    <w:uiPriority w:val="99"/>
    <w:rsid w:val="00C50144"/>
    <w:rPr>
      <w:rFonts w:ascii="Times New Roman" w:eastAsia="Times New Roman" w:hAnsi="Times New Roman" w:cs="Times New Roman"/>
    </w:rPr>
  </w:style>
  <w:style w:type="paragraph" w:styleId="Fuzeile">
    <w:name w:val="footer"/>
    <w:basedOn w:val="Standard"/>
    <w:link w:val="FuzeileZchn"/>
    <w:uiPriority w:val="99"/>
    <w:unhideWhenUsed/>
    <w:rsid w:val="00C50144"/>
    <w:pPr>
      <w:tabs>
        <w:tab w:val="center" w:pos="4536"/>
        <w:tab w:val="right" w:pos="9072"/>
      </w:tabs>
    </w:pPr>
  </w:style>
  <w:style w:type="character" w:customStyle="1" w:styleId="FuzeileZchn">
    <w:name w:val="Fußzeile Zchn"/>
    <w:basedOn w:val="Absatz-Standardschriftart"/>
    <w:link w:val="Fuzeile"/>
    <w:uiPriority w:val="99"/>
    <w:rsid w:val="00C50144"/>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semiHidden/>
    <w:rsid w:val="00567EF4"/>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567EF4"/>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567EF4"/>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567EF4"/>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567EF4"/>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567EF4"/>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567EF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67EF4"/>
    <w:rPr>
      <w:rFonts w:asciiTheme="majorHAnsi" w:eastAsiaTheme="majorEastAsia" w:hAnsiTheme="majorHAnsi" w:cstheme="majorBidi"/>
      <w:i/>
      <w:iCs/>
      <w:color w:val="272727" w:themeColor="text1" w:themeTint="D8"/>
      <w:sz w:val="21"/>
      <w:szCs w:val="21"/>
    </w:rPr>
  </w:style>
  <w:style w:type="character" w:customStyle="1" w:styleId="TextkrperZchn">
    <w:name w:val="Textkörper Zchn"/>
    <w:basedOn w:val="Absatz-Standardschriftart"/>
    <w:link w:val="Textkrper"/>
    <w:uiPriority w:val="1"/>
    <w:rsid w:val="00CF3C10"/>
    <w:rPr>
      <w:rFonts w:ascii="Times New Roman" w:eastAsia="Times New Roman" w:hAnsi="Times New Roman" w:cs="Times New Roman"/>
    </w:rPr>
  </w:style>
  <w:style w:type="paragraph" w:customStyle="1" w:styleId="BodytextAgency">
    <w:name w:val="Body text (Agency)"/>
    <w:basedOn w:val="Standard"/>
    <w:link w:val="BodytextAgencyChar"/>
    <w:qFormat/>
    <w:rsid w:val="00F40662"/>
    <w:pPr>
      <w:widowControl/>
      <w:autoSpaceDE/>
      <w:autoSpaceDN/>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Standard"/>
    <w:next w:val="BodytextAgency"/>
    <w:link w:val="DraftingNotesAgencyChar"/>
    <w:qFormat/>
    <w:rsid w:val="00F40662"/>
    <w:pPr>
      <w:widowControl/>
      <w:autoSpaceDE/>
      <w:autoSpaceDN/>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Standard"/>
    <w:next w:val="BodytextAgency"/>
    <w:link w:val="No-numheading3AgencyChar"/>
    <w:rsid w:val="00F40662"/>
    <w:pPr>
      <w:keepNext/>
      <w:widowControl/>
      <w:autoSpaceDE/>
      <w:autoSpaceDN/>
      <w:spacing w:before="280" w:after="220"/>
      <w:outlineLvl w:val="2"/>
    </w:pPr>
    <w:rPr>
      <w:rFonts w:ascii="Verdana" w:eastAsia="Verdana" w:hAnsi="Verdana"/>
      <w:b/>
      <w:bCs/>
      <w:kern w:val="32"/>
      <w:lang w:val="x-none" w:eastAsia="x-none"/>
    </w:rPr>
  </w:style>
  <w:style w:type="character" w:customStyle="1" w:styleId="DraftingNotesAgencyChar">
    <w:name w:val="Drafting Notes (Agency) Char"/>
    <w:link w:val="DraftingNotesAgency"/>
    <w:rsid w:val="00F40662"/>
    <w:rPr>
      <w:rFonts w:ascii="Courier New" w:eastAsia="Verdana" w:hAnsi="Courier New" w:cs="Times New Roman"/>
      <w:i/>
      <w:color w:val="339966"/>
      <w:szCs w:val="18"/>
      <w:lang w:val="x-none" w:eastAsia="x-none"/>
    </w:rPr>
  </w:style>
  <w:style w:type="character" w:customStyle="1" w:styleId="BodytextAgencyChar">
    <w:name w:val="Body text (Agency) Char"/>
    <w:link w:val="BodytextAgency"/>
    <w:rsid w:val="00F40662"/>
    <w:rPr>
      <w:rFonts w:ascii="Verdana" w:eastAsia="Verdana" w:hAnsi="Verdana" w:cs="Times New Roman"/>
      <w:sz w:val="18"/>
      <w:szCs w:val="18"/>
      <w:lang w:val="x-none" w:eastAsia="x-none"/>
    </w:rPr>
  </w:style>
  <w:style w:type="character" w:customStyle="1" w:styleId="No-numheading3AgencyChar">
    <w:name w:val="No-num heading 3 (Agency) Char"/>
    <w:link w:val="No-numheading3Agency"/>
    <w:rsid w:val="00F40662"/>
    <w:rPr>
      <w:rFonts w:ascii="Verdana" w:eastAsia="Verdana" w:hAnsi="Verdana" w:cs="Times New Roman"/>
      <w:b/>
      <w:bCs/>
      <w:kern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92112">
      <w:bodyDiv w:val="1"/>
      <w:marLeft w:val="0"/>
      <w:marRight w:val="0"/>
      <w:marTop w:val="0"/>
      <w:marBottom w:val="0"/>
      <w:divBdr>
        <w:top w:val="none" w:sz="0" w:space="0" w:color="auto"/>
        <w:left w:val="none" w:sz="0" w:space="0" w:color="auto"/>
        <w:bottom w:val="none" w:sz="0" w:space="0" w:color="auto"/>
        <w:right w:val="none" w:sz="0" w:space="0" w:color="auto"/>
      </w:divBdr>
    </w:div>
    <w:div w:id="1380785261">
      <w:bodyDiv w:val="1"/>
      <w:marLeft w:val="0"/>
      <w:marRight w:val="0"/>
      <w:marTop w:val="0"/>
      <w:marBottom w:val="0"/>
      <w:divBdr>
        <w:top w:val="none" w:sz="0" w:space="0" w:color="auto"/>
        <w:left w:val="none" w:sz="0" w:space="0" w:color="auto"/>
        <w:bottom w:val="none" w:sz="0" w:space="0" w:color="auto"/>
        <w:right w:val="none" w:sz="0" w:space="0" w:color="auto"/>
      </w:divBdr>
    </w:div>
    <w:div w:id="1961035992">
      <w:bodyDiv w:val="1"/>
      <w:marLeft w:val="0"/>
      <w:marRight w:val="0"/>
      <w:marTop w:val="0"/>
      <w:marBottom w:val="0"/>
      <w:divBdr>
        <w:top w:val="none" w:sz="0" w:space="0" w:color="auto"/>
        <w:left w:val="none" w:sz="0" w:space="0" w:color="auto"/>
        <w:bottom w:val="none" w:sz="0" w:space="0" w:color="auto"/>
        <w:right w:val="none" w:sz="0" w:space="0" w:color="auto"/>
      </w:divBdr>
      <w:divsChild>
        <w:div w:id="1676377370">
          <w:marLeft w:val="0"/>
          <w:marRight w:val="0"/>
          <w:marTop w:val="0"/>
          <w:marBottom w:val="0"/>
          <w:divBdr>
            <w:top w:val="none" w:sz="0" w:space="0" w:color="auto"/>
            <w:left w:val="none" w:sz="0" w:space="0" w:color="auto"/>
            <w:bottom w:val="none" w:sz="0" w:space="0" w:color="auto"/>
            <w:right w:val="none" w:sz="0" w:space="0" w:color="auto"/>
          </w:divBdr>
          <w:divsChild>
            <w:div w:id="62785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image" Target="media/image9.jpeg"/><Relationship Id="rId39" Type="http://schemas.openxmlformats.org/officeDocument/2006/relationships/header" Target="header1.xml"/><Relationship Id="rId21" Type="http://schemas.openxmlformats.org/officeDocument/2006/relationships/image" Target="media/image4.jpeg"/><Relationship Id="rId34" Type="http://schemas.openxmlformats.org/officeDocument/2006/relationships/image" Target="media/image15.png"/><Relationship Id="rId42" Type="http://schemas.openxmlformats.org/officeDocument/2006/relationships/footer" Target="footer2.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ema.europa.eu/documents/template-form/qrd-appendix-v-adverse-drug-reaction-reporting-details_en.docx" TargetMode="External"/><Relationship Id="rId11" Type="http://schemas.openxmlformats.org/officeDocument/2006/relationships/hyperlink" Target="https://www.ema.europa.eu"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12.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s://www.ema.europa.eu/." TargetMode="External"/><Relationship Id="rId35" Type="http://schemas.openxmlformats.org/officeDocument/2006/relationships/image" Target="media/image16.png"/><Relationship Id="rId43" Type="http://schemas.openxmlformats.org/officeDocument/2006/relationships/header" Target="header3.xml"/><Relationship Id="rId48" Type="http://schemas.openxmlformats.org/officeDocument/2006/relationships/customXml" Target="../customXml/item2.xml"/><Relationship Id="rId8" Type="http://schemas.openxmlformats.org/officeDocument/2006/relationships/hyperlink" Target="https://www.ema.europa.eu/en/medicines/human/epar/fymskina" TargetMode="External"/><Relationship Id="rId51"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9.png"/><Relationship Id="rId46" Type="http://schemas.microsoft.com/office/2011/relationships/people" Target="people.xml"/><Relationship Id="rId20" Type="http://schemas.openxmlformats.org/officeDocument/2006/relationships/hyperlink" Target="https://www.ema.europa.e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EMADOC-1700519818-2280884</_dlc_DocId>
    <_dlc_DocIdUrl xmlns="a034c160-bfb7-45f5-8632-2eb7e0508071">
      <Url>https://euema.sharepoint.com/sites/CRM/_layouts/15/DocIdRedir.aspx?ID=EMADOC-1700519818-2280884</Url>
      <Description>EMADOC-1700519818-2280884</Description>
    </_dlc_DocIdUrl>
  </documentManagement>
</p:properties>
</file>

<file path=customXml/itemProps1.xml><?xml version="1.0" encoding="utf-8"?>
<ds:datastoreItem xmlns:ds="http://schemas.openxmlformats.org/officeDocument/2006/customXml" ds:itemID="{1C77CFC6-D7FB-4F57-82B6-005D31146B9C}">
  <ds:schemaRefs>
    <ds:schemaRef ds:uri="http://schemas.openxmlformats.org/officeDocument/2006/bibliography"/>
  </ds:schemaRefs>
</ds:datastoreItem>
</file>

<file path=customXml/itemProps2.xml><?xml version="1.0" encoding="utf-8"?>
<ds:datastoreItem xmlns:ds="http://schemas.openxmlformats.org/officeDocument/2006/customXml" ds:itemID="{87E4A162-075C-4BC2-A82D-BA058C17EC8D}"/>
</file>

<file path=customXml/itemProps3.xml><?xml version="1.0" encoding="utf-8"?>
<ds:datastoreItem xmlns:ds="http://schemas.openxmlformats.org/officeDocument/2006/customXml" ds:itemID="{5AC60D12-9F57-4349-A080-82CF6F4730F5}"/>
</file>

<file path=customXml/itemProps4.xml><?xml version="1.0" encoding="utf-8"?>
<ds:datastoreItem xmlns:ds="http://schemas.openxmlformats.org/officeDocument/2006/customXml" ds:itemID="{30687CA7-9BB1-44D6-951B-7F9FFF8FA42A}"/>
</file>

<file path=customXml/itemProps5.xml><?xml version="1.0" encoding="utf-8"?>
<ds:datastoreItem xmlns:ds="http://schemas.openxmlformats.org/officeDocument/2006/customXml" ds:itemID="{1D836B9A-D67F-4FE9-8B23-32ABAD60865B}"/>
</file>

<file path=docProps/app.xml><?xml version="1.0" encoding="utf-8"?>
<Properties xmlns="http://schemas.openxmlformats.org/officeDocument/2006/extended-properties" xmlns:vt="http://schemas.openxmlformats.org/officeDocument/2006/docPropsVTypes">
  <Template>Normal.dotm</Template>
  <TotalTime>0</TotalTime>
  <Pages>86</Pages>
  <Words>27768</Words>
  <Characters>174942</Characters>
  <Application>Microsoft Office Word</Application>
  <DocSecurity>0</DocSecurity>
  <Lines>1457</Lines>
  <Paragraphs>404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Fymskina, EPAR - Product Information - tracked changes</vt:lpstr>
      <vt:lpstr>Fymskina, INN-ustekinumab</vt:lpstr>
    </vt:vector>
  </TitlesOfParts>
  <Company/>
  <LinksUpToDate>false</LinksUpToDate>
  <CharactersWithSpaces>202306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18</cp:revision>
  <dcterms:created xsi:type="dcterms:W3CDTF">2024-07-29T14:24:00Z</dcterms:created>
  <dcterms:modified xsi:type="dcterms:W3CDTF">2025-06-27T10:09:00Z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Microsoft Word(16.0)</vt:lpwstr>
  </property>
  <property fmtid="{D5CDD505-2E9C-101B-9397-08002B2CF9AE}" pid="4" name="LastSaved">
    <vt:filetime>2023-06-09T00:00:00Z</vt:filetime>
  </property>
  <property fmtid="{D5CDD505-2E9C-101B-9397-08002B2CF9AE}" pid="5" name="GrammarlyDocumentId">
    <vt:lpwstr>d13b1967bb39b35d2e12dfb005936224e7b1d85e9f04ef13cd64ce3b738ec0a0</vt:lpwstr>
  </property>
  <property fmtid="{D5CDD505-2E9C-101B-9397-08002B2CF9AE}" pid="6" name="ContentTypeId">
    <vt:lpwstr>0x0101000DA6AD19014FF648A49316945EE786F90200176DED4FF78CD74995F64A0F46B59E48</vt:lpwstr>
  </property>
  <property fmtid="{D5CDD505-2E9C-101B-9397-08002B2CF9AE}" pid="7" name="_dlc_DocIdItemGuid">
    <vt:lpwstr>7ac36e11-1327-4a19-9961-5850d619444d</vt:lpwstr>
  </property>
</Properties>
</file>