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C99BE" w14:textId="77777777" w:rsidR="00F25296" w:rsidRPr="00B46EC3" w:rsidRDefault="00F25296" w:rsidP="00F25296">
      <w:pPr>
        <w:widowControl w:val="0"/>
        <w:pBdr>
          <w:top w:val="single" w:sz="4" w:space="1" w:color="auto"/>
          <w:left w:val="single" w:sz="4" w:space="4" w:color="auto"/>
          <w:bottom w:val="single" w:sz="4" w:space="1" w:color="auto"/>
          <w:right w:val="single" w:sz="4" w:space="4" w:color="auto"/>
        </w:pBdr>
        <w:tabs>
          <w:tab w:val="clear" w:pos="567"/>
        </w:tabs>
      </w:pPr>
      <w:r w:rsidRPr="00B46EC3">
        <w:t xml:space="preserve">This document is the approved product information for </w:t>
      </w:r>
      <w:proofErr w:type="spellStart"/>
      <w:r>
        <w:t>Gilenya</w:t>
      </w:r>
      <w:proofErr w:type="spellEnd"/>
      <w:r w:rsidRPr="00B46EC3">
        <w:t>, with the changes since the previous procedure affecting the product information (</w:t>
      </w:r>
      <w:r w:rsidRPr="00DE51CC">
        <w:rPr>
          <w:rFonts w:cs="Verdana"/>
          <w:color w:val="000000"/>
        </w:rPr>
        <w:t>EMA/VR/0000323955</w:t>
      </w:r>
      <w:r w:rsidRPr="00B46EC3">
        <w:t xml:space="preserve">) </w:t>
      </w:r>
      <w:r w:rsidRPr="00887907">
        <w:t>tracked.</w:t>
      </w:r>
    </w:p>
    <w:p w14:paraId="6192FE6A" w14:textId="77777777" w:rsidR="00F25296" w:rsidRPr="00B46EC3" w:rsidRDefault="00F25296" w:rsidP="00F25296">
      <w:pPr>
        <w:widowControl w:val="0"/>
        <w:pBdr>
          <w:top w:val="single" w:sz="4" w:space="1" w:color="auto"/>
          <w:left w:val="single" w:sz="4" w:space="4" w:color="auto"/>
          <w:bottom w:val="single" w:sz="4" w:space="1" w:color="auto"/>
          <w:right w:val="single" w:sz="4" w:space="4" w:color="auto"/>
        </w:pBdr>
        <w:tabs>
          <w:tab w:val="clear" w:pos="567"/>
        </w:tabs>
      </w:pPr>
    </w:p>
    <w:p w14:paraId="0C624AA9" w14:textId="5F371407" w:rsidR="00ED0767" w:rsidRDefault="00F25296" w:rsidP="00F2529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B46EC3">
        <w:t>For more information, see the European Medicines Agency’s website:</w:t>
      </w:r>
      <w:r>
        <w:t xml:space="preserve"> </w:t>
      </w:r>
      <w:hyperlink r:id="rId8" w:history="1">
        <w:r w:rsidRPr="006E2F31">
          <w:rPr>
            <w:rStyle w:val="Hyperlink"/>
          </w:rPr>
          <w:t>https://www.ema.europa.eu/en/medicines/human/EPAR/</w:t>
        </w:r>
        <w:r>
          <w:rPr>
            <w:rStyle w:val="Hyperlink"/>
          </w:rPr>
          <w:t>gilenya</w:t>
        </w:r>
      </w:hyperlink>
    </w:p>
    <w:p w14:paraId="16251D9C" w14:textId="77777777" w:rsidR="00ED0767" w:rsidRDefault="00ED0767" w:rsidP="0013315B">
      <w:pPr>
        <w:tabs>
          <w:tab w:val="clear" w:pos="567"/>
        </w:tabs>
        <w:spacing w:line="240" w:lineRule="auto"/>
        <w:rPr>
          <w:szCs w:val="22"/>
        </w:rPr>
      </w:pPr>
    </w:p>
    <w:p w14:paraId="28EDA6AA" w14:textId="77777777" w:rsidR="00ED0767" w:rsidRDefault="00ED0767" w:rsidP="0013315B">
      <w:pPr>
        <w:tabs>
          <w:tab w:val="clear" w:pos="567"/>
        </w:tabs>
        <w:spacing w:line="240" w:lineRule="auto"/>
        <w:rPr>
          <w:szCs w:val="22"/>
        </w:rPr>
      </w:pPr>
    </w:p>
    <w:p w14:paraId="401F9C0D" w14:textId="77777777" w:rsidR="00ED0767" w:rsidRDefault="00ED0767" w:rsidP="0013315B">
      <w:pPr>
        <w:tabs>
          <w:tab w:val="clear" w:pos="567"/>
        </w:tabs>
        <w:spacing w:line="240" w:lineRule="auto"/>
        <w:rPr>
          <w:szCs w:val="22"/>
        </w:rPr>
      </w:pPr>
    </w:p>
    <w:p w14:paraId="17B285D4" w14:textId="77777777" w:rsidR="00ED0767" w:rsidRDefault="00ED0767" w:rsidP="0013315B">
      <w:pPr>
        <w:tabs>
          <w:tab w:val="clear" w:pos="567"/>
        </w:tabs>
        <w:spacing w:line="240" w:lineRule="auto"/>
        <w:rPr>
          <w:szCs w:val="22"/>
        </w:rPr>
      </w:pPr>
    </w:p>
    <w:p w14:paraId="36C4C718" w14:textId="77777777" w:rsidR="00ED0767" w:rsidRDefault="00ED0767" w:rsidP="0013315B">
      <w:pPr>
        <w:tabs>
          <w:tab w:val="clear" w:pos="567"/>
        </w:tabs>
        <w:spacing w:line="240" w:lineRule="auto"/>
        <w:rPr>
          <w:szCs w:val="22"/>
        </w:rPr>
      </w:pPr>
    </w:p>
    <w:p w14:paraId="3616BC96" w14:textId="77777777" w:rsidR="00ED0767" w:rsidRDefault="00ED0767" w:rsidP="0013315B">
      <w:pPr>
        <w:tabs>
          <w:tab w:val="clear" w:pos="567"/>
        </w:tabs>
        <w:spacing w:line="240" w:lineRule="auto"/>
        <w:rPr>
          <w:szCs w:val="22"/>
        </w:rPr>
      </w:pPr>
    </w:p>
    <w:p w14:paraId="214D8A4E" w14:textId="77777777" w:rsidR="00ED0767" w:rsidRDefault="00ED0767" w:rsidP="0013315B">
      <w:pPr>
        <w:tabs>
          <w:tab w:val="clear" w:pos="567"/>
        </w:tabs>
        <w:spacing w:line="240" w:lineRule="auto"/>
        <w:rPr>
          <w:szCs w:val="22"/>
        </w:rPr>
      </w:pPr>
    </w:p>
    <w:p w14:paraId="36BF9493" w14:textId="77777777" w:rsidR="00ED0767" w:rsidRDefault="00ED0767" w:rsidP="0013315B">
      <w:pPr>
        <w:tabs>
          <w:tab w:val="clear" w:pos="567"/>
        </w:tabs>
        <w:spacing w:line="240" w:lineRule="auto"/>
        <w:rPr>
          <w:szCs w:val="22"/>
        </w:rPr>
      </w:pPr>
    </w:p>
    <w:p w14:paraId="6EB394C1" w14:textId="77777777" w:rsidR="00ED0767" w:rsidRDefault="00ED0767" w:rsidP="0013315B">
      <w:pPr>
        <w:tabs>
          <w:tab w:val="clear" w:pos="567"/>
        </w:tabs>
        <w:spacing w:line="240" w:lineRule="auto"/>
        <w:rPr>
          <w:szCs w:val="22"/>
        </w:rPr>
      </w:pPr>
    </w:p>
    <w:p w14:paraId="7A5EA9A5" w14:textId="77777777" w:rsidR="00ED0767" w:rsidRDefault="00ED0767" w:rsidP="0013315B">
      <w:pPr>
        <w:tabs>
          <w:tab w:val="clear" w:pos="567"/>
        </w:tabs>
        <w:spacing w:line="240" w:lineRule="auto"/>
        <w:rPr>
          <w:szCs w:val="22"/>
        </w:rPr>
      </w:pPr>
    </w:p>
    <w:p w14:paraId="1C9F10C3" w14:textId="77777777" w:rsidR="00ED0767" w:rsidRDefault="00ED0767" w:rsidP="0013315B">
      <w:pPr>
        <w:tabs>
          <w:tab w:val="clear" w:pos="567"/>
        </w:tabs>
        <w:spacing w:line="240" w:lineRule="auto"/>
        <w:rPr>
          <w:szCs w:val="22"/>
        </w:rPr>
      </w:pPr>
    </w:p>
    <w:p w14:paraId="1D52B905" w14:textId="77777777" w:rsidR="00ED0767" w:rsidRDefault="00ED0767" w:rsidP="0013315B">
      <w:pPr>
        <w:tabs>
          <w:tab w:val="clear" w:pos="567"/>
        </w:tabs>
        <w:spacing w:line="240" w:lineRule="auto"/>
        <w:rPr>
          <w:szCs w:val="22"/>
        </w:rPr>
      </w:pPr>
    </w:p>
    <w:p w14:paraId="0990C6CB" w14:textId="77777777" w:rsidR="00ED0767" w:rsidRDefault="00ED0767" w:rsidP="0013315B">
      <w:pPr>
        <w:tabs>
          <w:tab w:val="clear" w:pos="567"/>
        </w:tabs>
        <w:spacing w:line="240" w:lineRule="auto"/>
        <w:rPr>
          <w:szCs w:val="22"/>
        </w:rPr>
      </w:pPr>
    </w:p>
    <w:p w14:paraId="12270249" w14:textId="77777777" w:rsidR="00ED0767" w:rsidRDefault="00ED0767" w:rsidP="0013315B">
      <w:pPr>
        <w:tabs>
          <w:tab w:val="clear" w:pos="567"/>
        </w:tabs>
        <w:spacing w:line="240" w:lineRule="auto"/>
        <w:rPr>
          <w:szCs w:val="22"/>
        </w:rPr>
      </w:pPr>
    </w:p>
    <w:p w14:paraId="7D8F6842" w14:textId="77777777" w:rsidR="00ED0767" w:rsidRDefault="00ED0767" w:rsidP="0013315B">
      <w:pPr>
        <w:tabs>
          <w:tab w:val="clear" w:pos="567"/>
        </w:tabs>
        <w:spacing w:line="240" w:lineRule="auto"/>
        <w:rPr>
          <w:szCs w:val="22"/>
        </w:rPr>
      </w:pPr>
    </w:p>
    <w:p w14:paraId="019F9F98" w14:textId="77777777" w:rsidR="00ED0767" w:rsidRDefault="00ED0767" w:rsidP="0013315B">
      <w:pPr>
        <w:tabs>
          <w:tab w:val="clear" w:pos="567"/>
        </w:tabs>
        <w:spacing w:line="240" w:lineRule="auto"/>
        <w:rPr>
          <w:szCs w:val="22"/>
        </w:rPr>
      </w:pPr>
    </w:p>
    <w:p w14:paraId="63BA482F" w14:textId="77777777" w:rsidR="00ED0767" w:rsidRDefault="00ED0767" w:rsidP="0013315B">
      <w:pPr>
        <w:tabs>
          <w:tab w:val="clear" w:pos="567"/>
        </w:tabs>
        <w:spacing w:line="240" w:lineRule="auto"/>
        <w:rPr>
          <w:szCs w:val="22"/>
        </w:rPr>
      </w:pPr>
    </w:p>
    <w:p w14:paraId="7C70153A" w14:textId="77777777" w:rsidR="00ED0767" w:rsidRDefault="00ED0767" w:rsidP="0013315B">
      <w:pPr>
        <w:tabs>
          <w:tab w:val="clear" w:pos="567"/>
        </w:tabs>
        <w:spacing w:line="240" w:lineRule="auto"/>
        <w:rPr>
          <w:szCs w:val="22"/>
        </w:rPr>
      </w:pPr>
    </w:p>
    <w:p w14:paraId="72EB5BC9" w14:textId="77777777" w:rsidR="00ED0767" w:rsidRPr="00275AB3" w:rsidRDefault="00AF6727" w:rsidP="0013315B">
      <w:pPr>
        <w:tabs>
          <w:tab w:val="clear" w:pos="567"/>
        </w:tabs>
        <w:spacing w:line="240" w:lineRule="auto"/>
        <w:jc w:val="center"/>
      </w:pPr>
      <w:r w:rsidRPr="00275AB3">
        <w:rPr>
          <w:b/>
        </w:rPr>
        <w:t>ANNEX I</w:t>
      </w:r>
    </w:p>
    <w:p w14:paraId="4A2D28D4" w14:textId="77777777" w:rsidR="00ED0767" w:rsidRPr="00275AB3" w:rsidRDefault="00ED0767" w:rsidP="0013315B">
      <w:pPr>
        <w:tabs>
          <w:tab w:val="clear" w:pos="567"/>
        </w:tabs>
        <w:spacing w:line="240" w:lineRule="auto"/>
        <w:jc w:val="center"/>
      </w:pPr>
    </w:p>
    <w:p w14:paraId="41841BC4" w14:textId="77777777" w:rsidR="00ED0767" w:rsidRPr="00275AB3" w:rsidRDefault="00AF6727" w:rsidP="0013315B">
      <w:pPr>
        <w:tabs>
          <w:tab w:val="clear" w:pos="567"/>
        </w:tabs>
        <w:spacing w:line="240" w:lineRule="auto"/>
        <w:jc w:val="center"/>
        <w:outlineLvl w:val="0"/>
        <w:rPr>
          <w:szCs w:val="22"/>
        </w:rPr>
      </w:pPr>
      <w:r w:rsidRPr="00275AB3">
        <w:rPr>
          <w:b/>
        </w:rPr>
        <w:t>SUMMARY OF PRODUCT CHARACTERISTICS</w:t>
      </w:r>
    </w:p>
    <w:p w14:paraId="042A0460" w14:textId="2094C65E" w:rsidR="00ED0767" w:rsidRPr="00275AB3" w:rsidRDefault="00AF6727" w:rsidP="0013315B">
      <w:pPr>
        <w:keepNext/>
        <w:tabs>
          <w:tab w:val="clear" w:pos="567"/>
        </w:tabs>
        <w:spacing w:line="240" w:lineRule="auto"/>
        <w:rPr>
          <w:szCs w:val="22"/>
        </w:rPr>
      </w:pPr>
      <w:r w:rsidRPr="00275AB3">
        <w:rPr>
          <w:bCs/>
          <w:iCs/>
          <w:szCs w:val="22"/>
        </w:rPr>
        <w:br w:type="page"/>
      </w:r>
    </w:p>
    <w:p w14:paraId="44BDA1E1" w14:textId="77777777" w:rsidR="00ED0767" w:rsidRPr="00275AB3" w:rsidRDefault="00AF6727" w:rsidP="0013315B">
      <w:pPr>
        <w:keepNext/>
        <w:tabs>
          <w:tab w:val="clear" w:pos="567"/>
        </w:tabs>
        <w:spacing w:line="240" w:lineRule="auto"/>
      </w:pPr>
      <w:r w:rsidRPr="00275AB3">
        <w:rPr>
          <w:b/>
        </w:rPr>
        <w:lastRenderedPageBreak/>
        <w:t>1.</w:t>
      </w:r>
      <w:r w:rsidRPr="00275AB3">
        <w:rPr>
          <w:b/>
        </w:rPr>
        <w:tab/>
        <w:t>NAME OF THE MEDICINAL PRODUCT</w:t>
      </w:r>
    </w:p>
    <w:p w14:paraId="39F81399" w14:textId="77777777" w:rsidR="00ED0767" w:rsidRPr="00275AB3" w:rsidRDefault="00ED0767" w:rsidP="0013315B">
      <w:pPr>
        <w:keepNext/>
        <w:tabs>
          <w:tab w:val="clear" w:pos="567"/>
        </w:tabs>
        <w:spacing w:line="240" w:lineRule="auto"/>
        <w:rPr>
          <w:iCs/>
        </w:rPr>
      </w:pPr>
    </w:p>
    <w:p w14:paraId="7D14ACC5" w14:textId="77777777" w:rsidR="00ED0767" w:rsidRPr="00275AB3" w:rsidRDefault="00AF6727" w:rsidP="0013315B">
      <w:pPr>
        <w:tabs>
          <w:tab w:val="clear" w:pos="567"/>
        </w:tabs>
        <w:spacing w:line="240" w:lineRule="auto"/>
        <w:rPr>
          <w:szCs w:val="22"/>
        </w:rPr>
      </w:pPr>
      <w:proofErr w:type="spellStart"/>
      <w:r w:rsidRPr="00275AB3">
        <w:rPr>
          <w:szCs w:val="22"/>
        </w:rPr>
        <w:t>Gilenya</w:t>
      </w:r>
      <w:proofErr w:type="spellEnd"/>
      <w:r w:rsidRPr="00275AB3">
        <w:rPr>
          <w:szCs w:val="22"/>
        </w:rPr>
        <w:t xml:space="preserve"> 0.25 mg hard capsules</w:t>
      </w:r>
    </w:p>
    <w:p w14:paraId="1D34F9C1" w14:textId="77777777" w:rsidR="00ED0767" w:rsidRPr="00275AB3" w:rsidRDefault="00AF6727" w:rsidP="0013315B">
      <w:pPr>
        <w:tabs>
          <w:tab w:val="clear" w:pos="567"/>
        </w:tabs>
        <w:spacing w:line="240" w:lineRule="auto"/>
        <w:rPr>
          <w:szCs w:val="22"/>
        </w:rPr>
      </w:pPr>
      <w:proofErr w:type="spellStart"/>
      <w:r w:rsidRPr="00275AB3">
        <w:rPr>
          <w:szCs w:val="22"/>
        </w:rPr>
        <w:t>Gilenya</w:t>
      </w:r>
      <w:proofErr w:type="spellEnd"/>
      <w:r w:rsidRPr="00275AB3">
        <w:rPr>
          <w:szCs w:val="22"/>
        </w:rPr>
        <w:t xml:space="preserve"> 0.5 mg hard capsules</w:t>
      </w:r>
    </w:p>
    <w:p w14:paraId="145E2214" w14:textId="77777777" w:rsidR="00ED0767" w:rsidRPr="00275AB3" w:rsidRDefault="00ED0767" w:rsidP="0013315B">
      <w:pPr>
        <w:tabs>
          <w:tab w:val="clear" w:pos="567"/>
        </w:tabs>
        <w:autoSpaceDE w:val="0"/>
        <w:autoSpaceDN w:val="0"/>
        <w:adjustRightInd w:val="0"/>
        <w:spacing w:line="240" w:lineRule="auto"/>
        <w:rPr>
          <w:szCs w:val="22"/>
        </w:rPr>
      </w:pPr>
    </w:p>
    <w:p w14:paraId="7A4E1F3F" w14:textId="77777777" w:rsidR="00ED0767" w:rsidRPr="00275AB3" w:rsidRDefault="00ED0767" w:rsidP="0013315B">
      <w:pPr>
        <w:tabs>
          <w:tab w:val="clear" w:pos="567"/>
        </w:tabs>
        <w:spacing w:line="240" w:lineRule="auto"/>
        <w:rPr>
          <w:bCs/>
        </w:rPr>
      </w:pPr>
    </w:p>
    <w:p w14:paraId="2211A6C1" w14:textId="77777777" w:rsidR="00ED0767" w:rsidRPr="00275AB3" w:rsidRDefault="00AF6727" w:rsidP="0013315B">
      <w:pPr>
        <w:keepNext/>
        <w:tabs>
          <w:tab w:val="clear" w:pos="567"/>
        </w:tabs>
        <w:spacing w:line="240" w:lineRule="auto"/>
      </w:pPr>
      <w:r w:rsidRPr="00275AB3">
        <w:rPr>
          <w:b/>
        </w:rPr>
        <w:t>2.</w:t>
      </w:r>
      <w:r w:rsidRPr="00275AB3">
        <w:rPr>
          <w:b/>
        </w:rPr>
        <w:tab/>
        <w:t>QUALITATIVE AND QUANTITATIVE COMPOSITION</w:t>
      </w:r>
    </w:p>
    <w:p w14:paraId="1A36FF20" w14:textId="77777777" w:rsidR="00ED0767" w:rsidRPr="00275AB3" w:rsidRDefault="00ED0767" w:rsidP="0013315B">
      <w:pPr>
        <w:keepNext/>
        <w:tabs>
          <w:tab w:val="clear" w:pos="567"/>
        </w:tabs>
        <w:spacing w:line="240" w:lineRule="auto"/>
        <w:rPr>
          <w:szCs w:val="22"/>
        </w:rPr>
      </w:pPr>
    </w:p>
    <w:p w14:paraId="4AE62D44"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0.25 mg hard capsules</w:t>
      </w:r>
    </w:p>
    <w:p w14:paraId="7B635DD8" w14:textId="77777777" w:rsidR="00ED0767" w:rsidRPr="00275AB3" w:rsidRDefault="00ED0767" w:rsidP="0013315B">
      <w:pPr>
        <w:keepNext/>
        <w:tabs>
          <w:tab w:val="clear" w:pos="567"/>
        </w:tabs>
        <w:spacing w:line="240" w:lineRule="auto"/>
        <w:rPr>
          <w:szCs w:val="22"/>
        </w:rPr>
      </w:pPr>
    </w:p>
    <w:p w14:paraId="2E142700" w14:textId="77777777" w:rsidR="00ED0767" w:rsidRPr="00275AB3" w:rsidRDefault="00AF6727" w:rsidP="0013315B">
      <w:pPr>
        <w:pStyle w:val="EMEAEnBodyText"/>
        <w:autoSpaceDE w:val="0"/>
        <w:autoSpaceDN w:val="0"/>
        <w:adjustRightInd w:val="0"/>
        <w:spacing w:before="0" w:after="0"/>
        <w:jc w:val="left"/>
        <w:rPr>
          <w:bCs/>
          <w:szCs w:val="22"/>
          <w:lang w:val="en-GB"/>
        </w:rPr>
      </w:pPr>
      <w:r w:rsidRPr="00275AB3">
        <w:rPr>
          <w:bCs/>
          <w:szCs w:val="22"/>
          <w:lang w:val="en-GB"/>
        </w:rPr>
        <w:t xml:space="preserve">Each 0.25 mg </w:t>
      </w:r>
      <w:r w:rsidRPr="00275AB3">
        <w:rPr>
          <w:szCs w:val="22"/>
          <w:lang w:val="en-GB"/>
        </w:rPr>
        <w:t xml:space="preserve">capsule </w:t>
      </w:r>
      <w:r w:rsidRPr="00275AB3">
        <w:rPr>
          <w:bCs/>
          <w:szCs w:val="22"/>
          <w:lang w:val="en-GB"/>
        </w:rPr>
        <w:t>contains 0.25 mg fingolimod (as hydrochloride).</w:t>
      </w:r>
    </w:p>
    <w:p w14:paraId="5628E478" w14:textId="77777777" w:rsidR="00ED0767" w:rsidRPr="00275AB3" w:rsidRDefault="00ED0767" w:rsidP="0013315B">
      <w:pPr>
        <w:pStyle w:val="EMEAEnBodyText"/>
        <w:autoSpaceDE w:val="0"/>
        <w:autoSpaceDN w:val="0"/>
        <w:adjustRightInd w:val="0"/>
        <w:spacing w:before="0" w:after="0"/>
        <w:jc w:val="left"/>
        <w:rPr>
          <w:bCs/>
          <w:szCs w:val="22"/>
          <w:lang w:val="en-GB"/>
        </w:rPr>
      </w:pPr>
    </w:p>
    <w:p w14:paraId="79D1B5A5"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0.5 mg hard capsules</w:t>
      </w:r>
    </w:p>
    <w:p w14:paraId="7D3263EA" w14:textId="77777777" w:rsidR="00ED0767" w:rsidRPr="00275AB3" w:rsidRDefault="00ED0767" w:rsidP="0013315B">
      <w:pPr>
        <w:keepNext/>
        <w:tabs>
          <w:tab w:val="clear" w:pos="567"/>
        </w:tabs>
        <w:spacing w:line="240" w:lineRule="auto"/>
        <w:rPr>
          <w:bCs/>
        </w:rPr>
      </w:pPr>
    </w:p>
    <w:p w14:paraId="112FF448" w14:textId="77777777" w:rsidR="00ED0767" w:rsidRPr="00275AB3" w:rsidRDefault="00AF6727" w:rsidP="0013315B">
      <w:pPr>
        <w:pStyle w:val="EMEAEnBodyText"/>
        <w:autoSpaceDE w:val="0"/>
        <w:autoSpaceDN w:val="0"/>
        <w:adjustRightInd w:val="0"/>
        <w:spacing w:before="0" w:after="0"/>
        <w:jc w:val="left"/>
        <w:rPr>
          <w:bCs/>
          <w:szCs w:val="22"/>
          <w:lang w:val="en-GB"/>
        </w:rPr>
      </w:pPr>
      <w:r w:rsidRPr="00275AB3">
        <w:rPr>
          <w:bCs/>
          <w:szCs w:val="22"/>
          <w:lang w:val="en-GB"/>
        </w:rPr>
        <w:t xml:space="preserve">Each 0.5 mg </w:t>
      </w:r>
      <w:r w:rsidRPr="00275AB3">
        <w:rPr>
          <w:szCs w:val="22"/>
          <w:lang w:val="en-GB"/>
        </w:rPr>
        <w:t xml:space="preserve">capsule </w:t>
      </w:r>
      <w:r w:rsidRPr="00275AB3">
        <w:rPr>
          <w:bCs/>
          <w:szCs w:val="22"/>
          <w:lang w:val="en-GB"/>
        </w:rPr>
        <w:t>contains 0.5 mg fingolimod (as hydrochloride).</w:t>
      </w:r>
    </w:p>
    <w:p w14:paraId="77BB33C3" w14:textId="77777777" w:rsidR="00ED0767" w:rsidRPr="00275AB3" w:rsidRDefault="00ED0767" w:rsidP="0013315B">
      <w:pPr>
        <w:pStyle w:val="EMEAEnBodyText"/>
        <w:autoSpaceDE w:val="0"/>
        <w:autoSpaceDN w:val="0"/>
        <w:adjustRightInd w:val="0"/>
        <w:spacing w:before="0" w:after="0"/>
        <w:jc w:val="left"/>
        <w:rPr>
          <w:bCs/>
          <w:szCs w:val="22"/>
          <w:lang w:val="en-GB"/>
        </w:rPr>
      </w:pPr>
    </w:p>
    <w:p w14:paraId="63BDB63A" w14:textId="77777777" w:rsidR="00ED0767" w:rsidRPr="00275AB3" w:rsidRDefault="00AF6727" w:rsidP="0013315B">
      <w:pPr>
        <w:pStyle w:val="EMEAEnBodyText"/>
        <w:autoSpaceDE w:val="0"/>
        <w:autoSpaceDN w:val="0"/>
        <w:adjustRightInd w:val="0"/>
        <w:spacing w:before="0" w:after="0"/>
        <w:jc w:val="left"/>
        <w:rPr>
          <w:lang w:val="en-GB"/>
        </w:rPr>
      </w:pPr>
      <w:r w:rsidRPr="00275AB3">
        <w:rPr>
          <w:lang w:val="en-GB"/>
        </w:rPr>
        <w:t>For the full list of excipients, see section 6.1.</w:t>
      </w:r>
    </w:p>
    <w:p w14:paraId="0004A89D" w14:textId="77777777" w:rsidR="00ED0767" w:rsidRPr="00275AB3" w:rsidRDefault="00ED0767" w:rsidP="0013315B">
      <w:pPr>
        <w:tabs>
          <w:tab w:val="clear" w:pos="567"/>
        </w:tabs>
        <w:spacing w:line="240" w:lineRule="auto"/>
      </w:pPr>
    </w:p>
    <w:p w14:paraId="4DC544D5" w14:textId="77777777" w:rsidR="00ED0767" w:rsidRPr="00275AB3" w:rsidRDefault="00ED0767" w:rsidP="0013315B">
      <w:pPr>
        <w:tabs>
          <w:tab w:val="clear" w:pos="567"/>
        </w:tabs>
        <w:spacing w:line="240" w:lineRule="auto"/>
      </w:pPr>
    </w:p>
    <w:p w14:paraId="23EE8942" w14:textId="77777777" w:rsidR="00ED0767" w:rsidRPr="00275AB3" w:rsidRDefault="00AF6727" w:rsidP="0013315B">
      <w:pPr>
        <w:keepNext/>
        <w:tabs>
          <w:tab w:val="clear" w:pos="567"/>
        </w:tabs>
        <w:spacing w:line="240" w:lineRule="auto"/>
        <w:ind w:left="567" w:hanging="567"/>
        <w:rPr>
          <w:caps/>
        </w:rPr>
      </w:pPr>
      <w:r w:rsidRPr="00275AB3">
        <w:rPr>
          <w:b/>
        </w:rPr>
        <w:t>3.</w:t>
      </w:r>
      <w:r w:rsidRPr="00275AB3">
        <w:rPr>
          <w:b/>
        </w:rPr>
        <w:tab/>
        <w:t xml:space="preserve">PHARMACEUTICAL </w:t>
      </w:r>
      <w:r w:rsidRPr="00275AB3">
        <w:rPr>
          <w:b/>
          <w:caps/>
        </w:rPr>
        <w:t>form</w:t>
      </w:r>
    </w:p>
    <w:p w14:paraId="11145D34" w14:textId="77777777" w:rsidR="00ED0767" w:rsidRPr="00275AB3" w:rsidRDefault="00ED0767" w:rsidP="0013315B">
      <w:pPr>
        <w:keepNext/>
        <w:tabs>
          <w:tab w:val="clear" w:pos="567"/>
        </w:tabs>
        <w:spacing w:line="240" w:lineRule="auto"/>
      </w:pPr>
    </w:p>
    <w:p w14:paraId="55485E85" w14:textId="77777777" w:rsidR="00ED0767" w:rsidRPr="00275AB3" w:rsidRDefault="00AF6727" w:rsidP="0013315B">
      <w:pPr>
        <w:tabs>
          <w:tab w:val="clear" w:pos="567"/>
        </w:tabs>
        <w:spacing w:line="240" w:lineRule="auto"/>
        <w:rPr>
          <w:szCs w:val="22"/>
        </w:rPr>
      </w:pPr>
      <w:r w:rsidRPr="00275AB3">
        <w:rPr>
          <w:szCs w:val="22"/>
        </w:rPr>
        <w:t>Hard capsule</w:t>
      </w:r>
    </w:p>
    <w:p w14:paraId="545EEADC" w14:textId="77777777" w:rsidR="00ED0767" w:rsidRPr="00275AB3" w:rsidRDefault="00ED0767" w:rsidP="0013315B">
      <w:pPr>
        <w:tabs>
          <w:tab w:val="clear" w:pos="567"/>
        </w:tabs>
        <w:spacing w:line="240" w:lineRule="auto"/>
        <w:rPr>
          <w:szCs w:val="22"/>
        </w:rPr>
      </w:pPr>
    </w:p>
    <w:p w14:paraId="5864CBE4"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0.25 mg hard capsules</w:t>
      </w:r>
    </w:p>
    <w:p w14:paraId="2DEEDF18" w14:textId="77777777" w:rsidR="00ED0767" w:rsidRPr="00275AB3" w:rsidRDefault="00ED0767" w:rsidP="0013315B">
      <w:pPr>
        <w:keepNext/>
        <w:tabs>
          <w:tab w:val="clear" w:pos="567"/>
        </w:tabs>
        <w:spacing w:line="240" w:lineRule="auto"/>
        <w:rPr>
          <w:szCs w:val="22"/>
        </w:rPr>
      </w:pPr>
    </w:p>
    <w:p w14:paraId="3FF15976" w14:textId="77777777" w:rsidR="00ED0767" w:rsidRPr="00275AB3" w:rsidRDefault="00AF6727" w:rsidP="0013315B">
      <w:pPr>
        <w:pStyle w:val="Text"/>
        <w:spacing w:before="0"/>
        <w:jc w:val="left"/>
        <w:rPr>
          <w:sz w:val="22"/>
          <w:szCs w:val="22"/>
        </w:rPr>
      </w:pPr>
      <w:r w:rsidRPr="00275AB3">
        <w:rPr>
          <w:sz w:val="22"/>
          <w:szCs w:val="22"/>
          <w:lang w:eastAsia="zh-CN"/>
        </w:rPr>
        <w:t>Capsule of 16 mm with ivory opaque cap and body, with black radial imprint “FTY 0.25mg” on cap and black radial band on body.</w:t>
      </w:r>
    </w:p>
    <w:p w14:paraId="2901D11F" w14:textId="77777777" w:rsidR="00ED0767" w:rsidRPr="00275AB3" w:rsidRDefault="00ED0767" w:rsidP="0013315B">
      <w:pPr>
        <w:tabs>
          <w:tab w:val="clear" w:pos="567"/>
        </w:tabs>
        <w:spacing w:line="240" w:lineRule="auto"/>
        <w:rPr>
          <w:szCs w:val="22"/>
        </w:rPr>
      </w:pPr>
    </w:p>
    <w:p w14:paraId="45C05027"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0.5 mg hard capsules</w:t>
      </w:r>
    </w:p>
    <w:p w14:paraId="7DCFC35A" w14:textId="77777777" w:rsidR="00ED0767" w:rsidRPr="00275AB3" w:rsidRDefault="00ED0767" w:rsidP="0013315B">
      <w:pPr>
        <w:keepNext/>
        <w:tabs>
          <w:tab w:val="clear" w:pos="567"/>
        </w:tabs>
        <w:spacing w:line="240" w:lineRule="auto"/>
        <w:rPr>
          <w:szCs w:val="22"/>
        </w:rPr>
      </w:pPr>
    </w:p>
    <w:p w14:paraId="26865613" w14:textId="77777777" w:rsidR="00ED0767" w:rsidRPr="00275AB3" w:rsidRDefault="00AF6727" w:rsidP="0013315B">
      <w:pPr>
        <w:pStyle w:val="Text"/>
        <w:spacing w:before="0"/>
        <w:jc w:val="left"/>
        <w:rPr>
          <w:sz w:val="22"/>
          <w:szCs w:val="22"/>
          <w:lang w:val="en-GB"/>
        </w:rPr>
      </w:pPr>
      <w:r w:rsidRPr="00275AB3">
        <w:rPr>
          <w:sz w:val="22"/>
          <w:szCs w:val="22"/>
          <w:lang w:val="en-GB"/>
        </w:rPr>
        <w:t>Capsule of 16 mm with bright yellow opaque cap and white opaque body; imprint with black ink, “FTY0.5 mg” on cap and two radial bands imprinted on the body with yellow ink.</w:t>
      </w:r>
    </w:p>
    <w:p w14:paraId="0AA0CC7B" w14:textId="77777777" w:rsidR="00ED0767" w:rsidRPr="00275AB3" w:rsidRDefault="00ED0767" w:rsidP="0013315B">
      <w:pPr>
        <w:tabs>
          <w:tab w:val="clear" w:pos="567"/>
        </w:tabs>
        <w:spacing w:line="240" w:lineRule="auto"/>
        <w:rPr>
          <w:szCs w:val="22"/>
        </w:rPr>
      </w:pPr>
    </w:p>
    <w:p w14:paraId="55D1394A" w14:textId="77777777" w:rsidR="00ED0767" w:rsidRPr="00275AB3" w:rsidRDefault="00ED0767" w:rsidP="0013315B">
      <w:pPr>
        <w:tabs>
          <w:tab w:val="clear" w:pos="567"/>
        </w:tabs>
        <w:spacing w:line="240" w:lineRule="auto"/>
      </w:pPr>
    </w:p>
    <w:p w14:paraId="568FA4F9" w14:textId="77777777" w:rsidR="00ED0767" w:rsidRPr="00275AB3" w:rsidRDefault="00AF6727" w:rsidP="0013315B">
      <w:pPr>
        <w:keepNext/>
        <w:tabs>
          <w:tab w:val="clear" w:pos="567"/>
        </w:tabs>
        <w:spacing w:line="240" w:lineRule="auto"/>
        <w:ind w:left="567" w:hanging="567"/>
        <w:rPr>
          <w:caps/>
        </w:rPr>
      </w:pPr>
      <w:r w:rsidRPr="00275AB3">
        <w:rPr>
          <w:b/>
          <w:caps/>
        </w:rPr>
        <w:t>4.</w:t>
      </w:r>
      <w:r w:rsidRPr="00275AB3">
        <w:rPr>
          <w:b/>
          <w:caps/>
        </w:rPr>
        <w:tab/>
        <w:t>Clinical particulars</w:t>
      </w:r>
    </w:p>
    <w:p w14:paraId="5FB8BD2C" w14:textId="77777777" w:rsidR="00ED0767" w:rsidRPr="00275AB3" w:rsidRDefault="00ED0767" w:rsidP="0013315B">
      <w:pPr>
        <w:keepNext/>
        <w:tabs>
          <w:tab w:val="clear" w:pos="567"/>
        </w:tabs>
        <w:spacing w:line="240" w:lineRule="auto"/>
      </w:pPr>
    </w:p>
    <w:p w14:paraId="4D3E1D38" w14:textId="77777777" w:rsidR="00ED0767" w:rsidRPr="00275AB3" w:rsidRDefault="00AF6727" w:rsidP="0013315B">
      <w:pPr>
        <w:keepNext/>
        <w:tabs>
          <w:tab w:val="clear" w:pos="567"/>
        </w:tabs>
        <w:spacing w:line="240" w:lineRule="auto"/>
        <w:ind w:left="567" w:hanging="567"/>
      </w:pPr>
      <w:r w:rsidRPr="00275AB3">
        <w:rPr>
          <w:b/>
        </w:rPr>
        <w:t>4.1</w:t>
      </w:r>
      <w:r w:rsidRPr="00275AB3">
        <w:rPr>
          <w:b/>
        </w:rPr>
        <w:tab/>
        <w:t>Therapeutic indications</w:t>
      </w:r>
    </w:p>
    <w:p w14:paraId="62F3DE2F" w14:textId="77777777" w:rsidR="00ED0767" w:rsidRPr="00275AB3" w:rsidRDefault="00ED0767" w:rsidP="0013315B">
      <w:pPr>
        <w:keepNext/>
        <w:tabs>
          <w:tab w:val="clear" w:pos="567"/>
        </w:tabs>
        <w:spacing w:line="240" w:lineRule="auto"/>
      </w:pPr>
    </w:p>
    <w:p w14:paraId="409FA00B" w14:textId="77777777" w:rsidR="00ED0767" w:rsidRPr="00275AB3" w:rsidRDefault="00AF6727" w:rsidP="0013315B">
      <w:pPr>
        <w:keepNext/>
        <w:tabs>
          <w:tab w:val="clear" w:pos="567"/>
        </w:tabs>
        <w:spacing w:line="240" w:lineRule="auto"/>
        <w:rPr>
          <w:szCs w:val="22"/>
        </w:rPr>
      </w:pPr>
      <w:proofErr w:type="spellStart"/>
      <w:r w:rsidRPr="00275AB3">
        <w:rPr>
          <w:szCs w:val="22"/>
        </w:rPr>
        <w:t>Gilenya</w:t>
      </w:r>
      <w:proofErr w:type="spellEnd"/>
      <w:r w:rsidRPr="00275AB3">
        <w:rPr>
          <w:szCs w:val="22"/>
        </w:rPr>
        <w:t xml:space="preserve"> is indicated as single disease modifying therapy in highly active relapsing remitting multiple sclerosis for the following groups of adult patients and paediatric patients aged 10 years and older:</w:t>
      </w:r>
    </w:p>
    <w:p w14:paraId="46CBA036" w14:textId="77777777" w:rsidR="00ED0767" w:rsidRPr="00275AB3" w:rsidRDefault="00ED0767" w:rsidP="0013315B">
      <w:pPr>
        <w:keepNext/>
        <w:tabs>
          <w:tab w:val="clear" w:pos="567"/>
        </w:tabs>
        <w:spacing w:line="240" w:lineRule="auto"/>
        <w:rPr>
          <w:szCs w:val="22"/>
          <w:lang w:val="en-US"/>
        </w:rPr>
      </w:pPr>
    </w:p>
    <w:p w14:paraId="0CCE05C5" w14:textId="77777777" w:rsidR="00ED0767" w:rsidRPr="00275AB3" w:rsidRDefault="00AF6727" w:rsidP="00BB5FA6">
      <w:pPr>
        <w:keepNext/>
        <w:numPr>
          <w:ilvl w:val="0"/>
          <w:numId w:val="5"/>
        </w:numPr>
        <w:tabs>
          <w:tab w:val="clear" w:pos="567"/>
        </w:tabs>
        <w:spacing w:line="240" w:lineRule="auto"/>
        <w:ind w:left="567" w:hanging="567"/>
        <w:rPr>
          <w:szCs w:val="22"/>
          <w:lang w:val="en-US"/>
        </w:rPr>
      </w:pPr>
      <w:r w:rsidRPr="00275AB3">
        <w:rPr>
          <w:szCs w:val="22"/>
        </w:rPr>
        <w:t>Patients with highly active disease despite a full and adequate course of treatment with at least one disease modifying therapy (for exceptions and information about washout periods see sections 4.4 and 5.1).</w:t>
      </w:r>
    </w:p>
    <w:p w14:paraId="56C01B59" w14:textId="77777777" w:rsidR="00ED0767" w:rsidRPr="00275AB3" w:rsidRDefault="00AF6727" w:rsidP="0013315B">
      <w:pPr>
        <w:keepNext/>
        <w:tabs>
          <w:tab w:val="clear" w:pos="567"/>
        </w:tabs>
        <w:spacing w:line="240" w:lineRule="auto"/>
        <w:rPr>
          <w:szCs w:val="22"/>
          <w:lang w:val="en-US"/>
        </w:rPr>
      </w:pPr>
      <w:r w:rsidRPr="00275AB3">
        <w:rPr>
          <w:szCs w:val="22"/>
          <w:lang w:val="en-US"/>
        </w:rPr>
        <w:t>or</w:t>
      </w:r>
    </w:p>
    <w:p w14:paraId="22E61BCC" w14:textId="77777777" w:rsidR="00ED0767" w:rsidRPr="00275AB3" w:rsidRDefault="00AF6727" w:rsidP="00BB5FA6">
      <w:pPr>
        <w:numPr>
          <w:ilvl w:val="0"/>
          <w:numId w:val="5"/>
        </w:numPr>
        <w:tabs>
          <w:tab w:val="clear" w:pos="567"/>
        </w:tabs>
        <w:spacing w:line="240" w:lineRule="auto"/>
        <w:ind w:left="567" w:hanging="567"/>
        <w:rPr>
          <w:szCs w:val="22"/>
          <w:lang w:val="en-US"/>
        </w:rPr>
      </w:pPr>
      <w:r w:rsidRPr="00275AB3">
        <w:rPr>
          <w:szCs w:val="22"/>
        </w:rPr>
        <w:t>Patients with rapidly evolving severe relapsing remitting multiple sclerosis defined by 2 or more disabling relapses in one year, and with 1 or more Gadolinium enhancing lesions on brain MRI or a significant increase in T2 lesion load as compared to a previous recent MRI.</w:t>
      </w:r>
    </w:p>
    <w:p w14:paraId="70C51B40" w14:textId="77777777" w:rsidR="00ED0767" w:rsidRPr="00275AB3" w:rsidRDefault="00ED0767" w:rsidP="0013315B">
      <w:pPr>
        <w:tabs>
          <w:tab w:val="clear" w:pos="567"/>
        </w:tabs>
        <w:spacing w:line="240" w:lineRule="auto"/>
        <w:rPr>
          <w:szCs w:val="22"/>
          <w:lang w:val="en-US"/>
        </w:rPr>
      </w:pPr>
    </w:p>
    <w:p w14:paraId="54B364A7" w14:textId="77777777" w:rsidR="00ED0767" w:rsidRPr="00275AB3" w:rsidRDefault="00AF6727" w:rsidP="0013315B">
      <w:pPr>
        <w:keepNext/>
        <w:tabs>
          <w:tab w:val="clear" w:pos="567"/>
        </w:tabs>
        <w:spacing w:line="240" w:lineRule="auto"/>
        <w:ind w:left="567" w:hanging="567"/>
        <w:rPr>
          <w:b/>
        </w:rPr>
      </w:pPr>
      <w:r w:rsidRPr="00275AB3">
        <w:rPr>
          <w:b/>
        </w:rPr>
        <w:t>4.2</w:t>
      </w:r>
      <w:r w:rsidRPr="00275AB3">
        <w:rPr>
          <w:b/>
        </w:rPr>
        <w:tab/>
        <w:t>Posology and method of administration</w:t>
      </w:r>
    </w:p>
    <w:p w14:paraId="012944FF" w14:textId="77777777" w:rsidR="00ED0767" w:rsidRPr="00275AB3" w:rsidRDefault="00ED0767" w:rsidP="0013315B">
      <w:pPr>
        <w:keepNext/>
        <w:tabs>
          <w:tab w:val="clear" w:pos="567"/>
        </w:tabs>
        <w:spacing w:line="240" w:lineRule="auto"/>
      </w:pPr>
    </w:p>
    <w:p w14:paraId="27489473" w14:textId="77777777" w:rsidR="00ED0767" w:rsidRPr="00275AB3" w:rsidRDefault="00AF6727" w:rsidP="0013315B">
      <w:pPr>
        <w:tabs>
          <w:tab w:val="clear" w:pos="567"/>
        </w:tabs>
        <w:spacing w:line="240" w:lineRule="auto"/>
        <w:rPr>
          <w:szCs w:val="22"/>
        </w:rPr>
      </w:pPr>
      <w:r w:rsidRPr="00275AB3">
        <w:rPr>
          <w:szCs w:val="22"/>
        </w:rPr>
        <w:t>The treatment should be initiated and supervised by a physician experienced in multiple sclerosis.</w:t>
      </w:r>
    </w:p>
    <w:p w14:paraId="2673C0E5" w14:textId="77777777" w:rsidR="00ED0767" w:rsidRPr="00275AB3" w:rsidRDefault="00ED0767" w:rsidP="0013315B">
      <w:pPr>
        <w:tabs>
          <w:tab w:val="clear" w:pos="567"/>
        </w:tabs>
        <w:spacing w:line="240" w:lineRule="auto"/>
      </w:pPr>
    </w:p>
    <w:p w14:paraId="41BBCA40" w14:textId="77777777" w:rsidR="00ED0767" w:rsidRPr="00275AB3" w:rsidRDefault="00AF6727" w:rsidP="0013315B">
      <w:pPr>
        <w:keepNext/>
        <w:tabs>
          <w:tab w:val="clear" w:pos="567"/>
        </w:tabs>
        <w:spacing w:line="240" w:lineRule="auto"/>
        <w:rPr>
          <w:bCs/>
          <w:iCs/>
          <w:szCs w:val="22"/>
          <w:u w:val="single"/>
        </w:rPr>
      </w:pPr>
      <w:r w:rsidRPr="00275AB3">
        <w:rPr>
          <w:bCs/>
          <w:iCs/>
          <w:szCs w:val="22"/>
          <w:u w:val="single"/>
        </w:rPr>
        <w:t>Posology</w:t>
      </w:r>
    </w:p>
    <w:p w14:paraId="5C4ACC28" w14:textId="77777777" w:rsidR="00ED0767" w:rsidRPr="00275AB3" w:rsidRDefault="00ED0767" w:rsidP="0013315B">
      <w:pPr>
        <w:keepNext/>
        <w:tabs>
          <w:tab w:val="clear" w:pos="567"/>
        </w:tabs>
        <w:rPr>
          <w:szCs w:val="22"/>
        </w:rPr>
      </w:pPr>
    </w:p>
    <w:p w14:paraId="3C870707" w14:textId="322E94F3" w:rsidR="00ED0767" w:rsidRPr="00275AB3" w:rsidRDefault="00AF6727" w:rsidP="0013315B">
      <w:pPr>
        <w:tabs>
          <w:tab w:val="clear" w:pos="567"/>
        </w:tabs>
        <w:spacing w:line="240" w:lineRule="auto"/>
        <w:rPr>
          <w:szCs w:val="22"/>
        </w:rPr>
      </w:pPr>
      <w:r w:rsidRPr="00275AB3">
        <w:rPr>
          <w:szCs w:val="22"/>
        </w:rPr>
        <w:t xml:space="preserve">In adults, the recommended dose of </w:t>
      </w:r>
      <w:r w:rsidR="00835E68" w:rsidRPr="00275AB3">
        <w:rPr>
          <w:szCs w:val="22"/>
        </w:rPr>
        <w:t xml:space="preserve">fingolimod </w:t>
      </w:r>
      <w:r w:rsidRPr="00275AB3">
        <w:rPr>
          <w:szCs w:val="22"/>
        </w:rPr>
        <w:t>is one 0.5 mg capsule taken orally once daily.</w:t>
      </w:r>
    </w:p>
    <w:p w14:paraId="232571FC" w14:textId="77777777" w:rsidR="00ED0767" w:rsidRPr="00275AB3" w:rsidRDefault="00ED0767" w:rsidP="0013315B">
      <w:pPr>
        <w:tabs>
          <w:tab w:val="clear" w:pos="567"/>
        </w:tabs>
        <w:spacing w:line="240" w:lineRule="auto"/>
        <w:rPr>
          <w:szCs w:val="22"/>
        </w:rPr>
      </w:pPr>
    </w:p>
    <w:p w14:paraId="6E928D3C" w14:textId="77777777" w:rsidR="00ED0767" w:rsidRPr="00275AB3" w:rsidRDefault="00AF6727" w:rsidP="0013315B">
      <w:pPr>
        <w:keepNext/>
        <w:keepLines/>
        <w:tabs>
          <w:tab w:val="clear" w:pos="567"/>
        </w:tabs>
        <w:spacing w:line="240" w:lineRule="auto"/>
        <w:rPr>
          <w:szCs w:val="22"/>
          <w:lang w:val="en-US"/>
        </w:rPr>
      </w:pPr>
      <w:r w:rsidRPr="00275AB3">
        <w:rPr>
          <w:szCs w:val="22"/>
          <w:lang w:val="en-US"/>
        </w:rPr>
        <w:lastRenderedPageBreak/>
        <w:t xml:space="preserve">In </w:t>
      </w:r>
      <w:proofErr w:type="spellStart"/>
      <w:r w:rsidRPr="00275AB3">
        <w:rPr>
          <w:szCs w:val="22"/>
          <w:lang w:val="en-US"/>
        </w:rPr>
        <w:t>paediatric</w:t>
      </w:r>
      <w:proofErr w:type="spellEnd"/>
      <w:r w:rsidRPr="00275AB3">
        <w:rPr>
          <w:szCs w:val="22"/>
          <w:lang w:val="en-US"/>
        </w:rPr>
        <w:t xml:space="preserve"> patients (10 years of age and above), the recommended dose is dependent on body weight:</w:t>
      </w:r>
    </w:p>
    <w:p w14:paraId="07413BF3" w14:textId="77777777" w:rsidR="00ED0767" w:rsidRPr="00275AB3" w:rsidRDefault="00AF6727" w:rsidP="00BB5FA6">
      <w:pPr>
        <w:numPr>
          <w:ilvl w:val="0"/>
          <w:numId w:val="9"/>
        </w:numPr>
        <w:tabs>
          <w:tab w:val="clear" w:pos="567"/>
        </w:tabs>
        <w:spacing w:line="240" w:lineRule="auto"/>
        <w:ind w:left="567" w:hanging="567"/>
        <w:rPr>
          <w:szCs w:val="22"/>
        </w:rPr>
      </w:pPr>
      <w:r w:rsidRPr="00275AB3">
        <w:rPr>
          <w:szCs w:val="22"/>
        </w:rPr>
        <w:t>Paediatric patients with body weight ≤40 kg: one 0.25 mg capsule taken orally once daily.</w:t>
      </w:r>
    </w:p>
    <w:p w14:paraId="6CA58435" w14:textId="77777777" w:rsidR="00ED0767" w:rsidRPr="00275AB3" w:rsidRDefault="00AF6727" w:rsidP="00BB5FA6">
      <w:pPr>
        <w:numPr>
          <w:ilvl w:val="0"/>
          <w:numId w:val="9"/>
        </w:numPr>
        <w:tabs>
          <w:tab w:val="clear" w:pos="567"/>
        </w:tabs>
        <w:spacing w:line="240" w:lineRule="auto"/>
        <w:ind w:left="567" w:hanging="567"/>
        <w:rPr>
          <w:szCs w:val="22"/>
        </w:rPr>
      </w:pPr>
      <w:r w:rsidRPr="00275AB3">
        <w:rPr>
          <w:szCs w:val="22"/>
        </w:rPr>
        <w:t>Paediatric patients with body weight &gt;40 kg: one 0.5 mg capsule taken orally once daily.</w:t>
      </w:r>
    </w:p>
    <w:p w14:paraId="24CDE888" w14:textId="77777777" w:rsidR="00ED0767" w:rsidRPr="00275AB3" w:rsidRDefault="00ED0767" w:rsidP="0013315B">
      <w:pPr>
        <w:tabs>
          <w:tab w:val="clear" w:pos="567"/>
        </w:tabs>
        <w:spacing w:line="240" w:lineRule="auto"/>
        <w:rPr>
          <w:szCs w:val="22"/>
          <w:lang w:val="en-US"/>
        </w:rPr>
      </w:pPr>
    </w:p>
    <w:p w14:paraId="0A5E65E1" w14:textId="77777777" w:rsidR="00ED0767" w:rsidRPr="00275AB3" w:rsidRDefault="00AF6727" w:rsidP="0013315B">
      <w:pPr>
        <w:tabs>
          <w:tab w:val="clear" w:pos="567"/>
        </w:tabs>
        <w:spacing w:line="240" w:lineRule="auto"/>
        <w:rPr>
          <w:szCs w:val="22"/>
          <w:lang w:val="en-US"/>
        </w:rPr>
      </w:pPr>
      <w:proofErr w:type="spellStart"/>
      <w:r w:rsidRPr="00275AB3">
        <w:rPr>
          <w:szCs w:val="22"/>
          <w:lang w:val="en-US"/>
        </w:rPr>
        <w:t>Paediatric</w:t>
      </w:r>
      <w:proofErr w:type="spellEnd"/>
      <w:r w:rsidRPr="00275AB3">
        <w:rPr>
          <w:szCs w:val="22"/>
          <w:lang w:val="en-US"/>
        </w:rPr>
        <w:t xml:space="preserve"> patients who start on 0.25 mg capsules and subsequently reach a stable body weight above 40 kg should be switched to 0.5 mg capsules.</w:t>
      </w:r>
    </w:p>
    <w:p w14:paraId="62770C41" w14:textId="77777777" w:rsidR="00ED0767" w:rsidRPr="00275AB3" w:rsidRDefault="00ED0767" w:rsidP="0013315B">
      <w:pPr>
        <w:tabs>
          <w:tab w:val="clear" w:pos="567"/>
        </w:tabs>
        <w:spacing w:line="240" w:lineRule="auto"/>
        <w:rPr>
          <w:szCs w:val="22"/>
        </w:rPr>
      </w:pPr>
    </w:p>
    <w:p w14:paraId="0C1DF734" w14:textId="77777777" w:rsidR="00ED0767" w:rsidRPr="00275AB3" w:rsidRDefault="00AF6727" w:rsidP="0013315B">
      <w:pPr>
        <w:tabs>
          <w:tab w:val="clear" w:pos="567"/>
        </w:tabs>
        <w:spacing w:line="240" w:lineRule="auto"/>
        <w:rPr>
          <w:szCs w:val="22"/>
          <w:lang w:val="en-US"/>
        </w:rPr>
      </w:pPr>
      <w:r w:rsidRPr="00275AB3">
        <w:rPr>
          <w:szCs w:val="22"/>
          <w:lang w:val="en-US"/>
        </w:rPr>
        <w:t xml:space="preserve">When switching from a 0.25 mg to a 0.5 mg daily dose, it is recommended to repeat the </w:t>
      </w:r>
      <w:r w:rsidRPr="00275AB3">
        <w:rPr>
          <w:szCs w:val="22"/>
        </w:rPr>
        <w:t>same first dose monitoring as for treatment initiation</w:t>
      </w:r>
      <w:r w:rsidRPr="00275AB3">
        <w:rPr>
          <w:szCs w:val="22"/>
          <w:lang w:val="en-US"/>
        </w:rPr>
        <w:t>.</w:t>
      </w:r>
    </w:p>
    <w:p w14:paraId="12F7029C" w14:textId="66684D8D" w:rsidR="00ED0767" w:rsidRPr="00275AB3" w:rsidRDefault="00ED0767" w:rsidP="0013315B">
      <w:pPr>
        <w:tabs>
          <w:tab w:val="clear" w:pos="567"/>
        </w:tabs>
        <w:rPr>
          <w:szCs w:val="22"/>
        </w:rPr>
      </w:pPr>
    </w:p>
    <w:p w14:paraId="292BE680" w14:textId="77777777" w:rsidR="00ED0767" w:rsidRPr="00275AB3" w:rsidRDefault="00AF6727" w:rsidP="0013315B">
      <w:pPr>
        <w:keepNext/>
        <w:keepLines/>
        <w:tabs>
          <w:tab w:val="clear" w:pos="567"/>
        </w:tabs>
        <w:rPr>
          <w:szCs w:val="22"/>
        </w:rPr>
      </w:pPr>
      <w:r w:rsidRPr="00275AB3">
        <w:rPr>
          <w:szCs w:val="22"/>
        </w:rPr>
        <w:t>The same first dose monitoring as for treatment initiation is recommended when treatment is interrupted for:</w:t>
      </w:r>
    </w:p>
    <w:p w14:paraId="14368F73" w14:textId="77777777" w:rsidR="00ED0767" w:rsidRPr="00275AB3" w:rsidRDefault="00AF6727" w:rsidP="00BB5FA6">
      <w:pPr>
        <w:numPr>
          <w:ilvl w:val="0"/>
          <w:numId w:val="9"/>
        </w:numPr>
        <w:tabs>
          <w:tab w:val="clear" w:pos="567"/>
        </w:tabs>
        <w:ind w:left="567" w:hanging="567"/>
        <w:rPr>
          <w:szCs w:val="22"/>
        </w:rPr>
      </w:pPr>
      <w:r w:rsidRPr="00275AB3">
        <w:rPr>
          <w:szCs w:val="22"/>
        </w:rPr>
        <w:t>1 day or more during the first 2 weeks of treatment.</w:t>
      </w:r>
    </w:p>
    <w:p w14:paraId="0C29E52E" w14:textId="77777777" w:rsidR="00ED0767" w:rsidRPr="00275AB3" w:rsidRDefault="00AF6727" w:rsidP="00BB5FA6">
      <w:pPr>
        <w:numPr>
          <w:ilvl w:val="0"/>
          <w:numId w:val="9"/>
        </w:numPr>
        <w:tabs>
          <w:tab w:val="clear" w:pos="567"/>
        </w:tabs>
        <w:ind w:left="567" w:hanging="567"/>
        <w:rPr>
          <w:szCs w:val="22"/>
        </w:rPr>
      </w:pPr>
      <w:r w:rsidRPr="00275AB3">
        <w:rPr>
          <w:szCs w:val="22"/>
        </w:rPr>
        <w:t>more than 7 days during weeks 3 and 4 of treatment.</w:t>
      </w:r>
    </w:p>
    <w:p w14:paraId="3E49C43E" w14:textId="77777777" w:rsidR="00ED0767" w:rsidRPr="00275AB3" w:rsidRDefault="00AF6727" w:rsidP="00BB5FA6">
      <w:pPr>
        <w:keepNext/>
        <w:numPr>
          <w:ilvl w:val="0"/>
          <w:numId w:val="9"/>
        </w:numPr>
        <w:tabs>
          <w:tab w:val="clear" w:pos="567"/>
        </w:tabs>
        <w:ind w:left="567" w:hanging="567"/>
        <w:rPr>
          <w:szCs w:val="22"/>
        </w:rPr>
      </w:pPr>
      <w:r w:rsidRPr="00275AB3">
        <w:rPr>
          <w:szCs w:val="22"/>
        </w:rPr>
        <w:t>more than 2 weeks after one month of treatment.</w:t>
      </w:r>
    </w:p>
    <w:p w14:paraId="2EFA50A5" w14:textId="77777777" w:rsidR="00ED0767" w:rsidRPr="00275AB3" w:rsidRDefault="00AF6727" w:rsidP="0013315B">
      <w:pPr>
        <w:tabs>
          <w:tab w:val="clear" w:pos="567"/>
        </w:tabs>
        <w:rPr>
          <w:szCs w:val="22"/>
        </w:rPr>
      </w:pPr>
      <w:r w:rsidRPr="00275AB3">
        <w:rPr>
          <w:szCs w:val="22"/>
        </w:rPr>
        <w:t>If the treatment interruption is of shorter duration than the above, the treatment should be continued with the next dose as planned (see section 4.4).</w:t>
      </w:r>
    </w:p>
    <w:p w14:paraId="53F4A6C7" w14:textId="77777777" w:rsidR="00ED0767" w:rsidRPr="00275AB3" w:rsidRDefault="00ED0767" w:rsidP="0013315B">
      <w:pPr>
        <w:tabs>
          <w:tab w:val="clear" w:pos="567"/>
        </w:tabs>
        <w:spacing w:line="240" w:lineRule="auto"/>
        <w:rPr>
          <w:bCs/>
          <w:iCs/>
          <w:szCs w:val="22"/>
        </w:rPr>
      </w:pPr>
    </w:p>
    <w:p w14:paraId="6BAEFC27" w14:textId="77777777" w:rsidR="00ED0767" w:rsidRPr="00275AB3" w:rsidRDefault="00AF6727" w:rsidP="0013315B">
      <w:pPr>
        <w:keepNext/>
        <w:tabs>
          <w:tab w:val="clear" w:pos="567"/>
        </w:tabs>
        <w:spacing w:line="240" w:lineRule="auto"/>
        <w:rPr>
          <w:bCs/>
          <w:iCs/>
          <w:szCs w:val="22"/>
          <w:u w:val="single"/>
        </w:rPr>
      </w:pPr>
      <w:r w:rsidRPr="00275AB3">
        <w:rPr>
          <w:bCs/>
          <w:iCs/>
          <w:szCs w:val="22"/>
          <w:u w:val="single"/>
        </w:rPr>
        <w:t>Special populations</w:t>
      </w:r>
    </w:p>
    <w:p w14:paraId="330C5888" w14:textId="77777777" w:rsidR="00ED0767" w:rsidRPr="00275AB3" w:rsidRDefault="00ED0767" w:rsidP="0013315B">
      <w:pPr>
        <w:keepNext/>
        <w:tabs>
          <w:tab w:val="clear" w:pos="567"/>
        </w:tabs>
        <w:spacing w:line="240" w:lineRule="auto"/>
        <w:rPr>
          <w:bCs/>
          <w:iCs/>
          <w:szCs w:val="22"/>
        </w:rPr>
      </w:pPr>
    </w:p>
    <w:p w14:paraId="7BAD36B0" w14:textId="77777777" w:rsidR="00ED0767" w:rsidRPr="00275AB3" w:rsidRDefault="00AF6727" w:rsidP="0013315B">
      <w:pPr>
        <w:keepNext/>
        <w:tabs>
          <w:tab w:val="clear" w:pos="567"/>
        </w:tabs>
        <w:rPr>
          <w:szCs w:val="22"/>
          <w:u w:val="single"/>
        </w:rPr>
      </w:pPr>
      <w:r w:rsidRPr="00275AB3">
        <w:rPr>
          <w:i/>
          <w:szCs w:val="22"/>
          <w:u w:val="single"/>
        </w:rPr>
        <w:t>Elderly population</w:t>
      </w:r>
    </w:p>
    <w:p w14:paraId="3F18039C" w14:textId="30F4BF97" w:rsidR="00ED0767" w:rsidRPr="00275AB3" w:rsidRDefault="00AF6727" w:rsidP="0013315B">
      <w:pPr>
        <w:tabs>
          <w:tab w:val="clear" w:pos="567"/>
        </w:tabs>
        <w:rPr>
          <w:szCs w:val="22"/>
        </w:rPr>
      </w:pPr>
      <w:proofErr w:type="spellStart"/>
      <w:r w:rsidRPr="00275AB3">
        <w:rPr>
          <w:szCs w:val="22"/>
        </w:rPr>
        <w:t>Gilenya</w:t>
      </w:r>
      <w:proofErr w:type="spellEnd"/>
      <w:r w:rsidRPr="00275AB3">
        <w:t xml:space="preserve"> should be used with caution in patients aged 65 years and over due to insufficient data on safety and efficacy (</w:t>
      </w:r>
      <w:r w:rsidRPr="00275AB3">
        <w:rPr>
          <w:szCs w:val="22"/>
        </w:rPr>
        <w:t>see section 5.2</w:t>
      </w:r>
      <w:r w:rsidRPr="00275AB3">
        <w:t>).</w:t>
      </w:r>
    </w:p>
    <w:p w14:paraId="174F5350" w14:textId="77777777" w:rsidR="00ED0767" w:rsidRPr="00275AB3" w:rsidRDefault="00ED0767" w:rsidP="0013315B">
      <w:pPr>
        <w:tabs>
          <w:tab w:val="clear" w:pos="567"/>
        </w:tabs>
        <w:rPr>
          <w:szCs w:val="22"/>
        </w:rPr>
      </w:pPr>
    </w:p>
    <w:p w14:paraId="593BDD28" w14:textId="77777777" w:rsidR="00ED0767" w:rsidRPr="00275AB3" w:rsidRDefault="00AF6727" w:rsidP="0013315B">
      <w:pPr>
        <w:keepNext/>
        <w:tabs>
          <w:tab w:val="clear" w:pos="567"/>
        </w:tabs>
        <w:rPr>
          <w:i/>
          <w:szCs w:val="22"/>
          <w:u w:val="single"/>
        </w:rPr>
      </w:pPr>
      <w:r w:rsidRPr="00275AB3">
        <w:rPr>
          <w:i/>
          <w:szCs w:val="22"/>
          <w:u w:val="single"/>
        </w:rPr>
        <w:t>Renal impairment</w:t>
      </w:r>
    </w:p>
    <w:p w14:paraId="68A0311A" w14:textId="75E5ED49" w:rsidR="00ED0767" w:rsidRPr="00275AB3" w:rsidRDefault="004267D1" w:rsidP="0013315B">
      <w:pPr>
        <w:tabs>
          <w:tab w:val="clear" w:pos="567"/>
        </w:tabs>
        <w:rPr>
          <w:szCs w:val="22"/>
        </w:rPr>
      </w:pPr>
      <w:r w:rsidRPr="00275AB3">
        <w:rPr>
          <w:szCs w:val="22"/>
        </w:rPr>
        <w:t>Fingolimod</w:t>
      </w:r>
      <w:r w:rsidRPr="00275AB3">
        <w:t xml:space="preserve"> </w:t>
      </w:r>
      <w:r w:rsidR="00AF6727" w:rsidRPr="00275AB3">
        <w:rPr>
          <w:szCs w:val="22"/>
        </w:rPr>
        <w:t>was not studied in patients with renal impairment in the multiple sclerosis pivotal studies. Based on clinical pharmacology studies, no dose adjustments are needed in patients with mild to severe renal impairment.</w:t>
      </w:r>
    </w:p>
    <w:p w14:paraId="6488B006" w14:textId="77777777" w:rsidR="00ED0767" w:rsidRPr="00275AB3" w:rsidRDefault="00ED0767" w:rsidP="0013315B">
      <w:pPr>
        <w:tabs>
          <w:tab w:val="clear" w:pos="567"/>
        </w:tabs>
        <w:rPr>
          <w:szCs w:val="22"/>
        </w:rPr>
      </w:pPr>
    </w:p>
    <w:p w14:paraId="6AD5C080" w14:textId="77777777" w:rsidR="00ED0767" w:rsidRPr="00275AB3" w:rsidRDefault="00AF6727" w:rsidP="0013315B">
      <w:pPr>
        <w:keepNext/>
        <w:tabs>
          <w:tab w:val="clear" w:pos="567"/>
        </w:tabs>
        <w:rPr>
          <w:i/>
          <w:szCs w:val="22"/>
          <w:u w:val="single"/>
        </w:rPr>
      </w:pPr>
      <w:r w:rsidRPr="00275AB3">
        <w:rPr>
          <w:i/>
          <w:szCs w:val="22"/>
          <w:u w:val="single"/>
        </w:rPr>
        <w:t>Hepatic impairment</w:t>
      </w:r>
    </w:p>
    <w:p w14:paraId="2546E50A" w14:textId="2A91D4A0" w:rsidR="00ED0767" w:rsidRPr="00275AB3" w:rsidRDefault="00AF6727" w:rsidP="0013315B">
      <w:pPr>
        <w:tabs>
          <w:tab w:val="clear" w:pos="567"/>
        </w:tabs>
        <w:rPr>
          <w:szCs w:val="22"/>
        </w:rPr>
      </w:pPr>
      <w:proofErr w:type="spellStart"/>
      <w:r w:rsidRPr="00275AB3">
        <w:rPr>
          <w:szCs w:val="22"/>
        </w:rPr>
        <w:t>Gilenya</w:t>
      </w:r>
      <w:proofErr w:type="spellEnd"/>
      <w:r w:rsidRPr="00275AB3">
        <w:rPr>
          <w:szCs w:val="22"/>
        </w:rPr>
        <w:t xml:space="preserve"> must not be used in patients with severe hepatic impairment (Child-Pugh class C) (see section 4.3). Although no dose adjustments are needed in patients with mild or moderate hepatic impairment, caution should be exercised when initiating treatment in these patients (see sections 4.4 and 5.2).</w:t>
      </w:r>
    </w:p>
    <w:p w14:paraId="2BCD71E6" w14:textId="77777777" w:rsidR="00ED0767" w:rsidRPr="00275AB3" w:rsidRDefault="00ED0767" w:rsidP="0013315B">
      <w:pPr>
        <w:tabs>
          <w:tab w:val="clear" w:pos="567"/>
        </w:tabs>
        <w:rPr>
          <w:szCs w:val="22"/>
        </w:rPr>
      </w:pPr>
    </w:p>
    <w:p w14:paraId="0397400D" w14:textId="77777777" w:rsidR="00ED0767" w:rsidRPr="00275AB3" w:rsidRDefault="00AF6727" w:rsidP="0013315B">
      <w:pPr>
        <w:keepNext/>
        <w:tabs>
          <w:tab w:val="clear" w:pos="567"/>
        </w:tabs>
        <w:rPr>
          <w:i/>
          <w:szCs w:val="22"/>
          <w:u w:val="single"/>
        </w:rPr>
      </w:pPr>
      <w:r w:rsidRPr="00275AB3">
        <w:rPr>
          <w:i/>
          <w:szCs w:val="22"/>
          <w:u w:val="single"/>
        </w:rPr>
        <w:t>Paediatric population</w:t>
      </w:r>
    </w:p>
    <w:p w14:paraId="7B651973" w14:textId="56E15737" w:rsidR="00ED0767" w:rsidRPr="00275AB3" w:rsidRDefault="00AF6727" w:rsidP="0013315B">
      <w:pPr>
        <w:tabs>
          <w:tab w:val="clear" w:pos="567"/>
        </w:tabs>
        <w:rPr>
          <w:szCs w:val="22"/>
          <w:lang w:val="en-US"/>
        </w:rPr>
      </w:pPr>
      <w:r w:rsidRPr="00275AB3">
        <w:rPr>
          <w:szCs w:val="22"/>
        </w:rPr>
        <w:t xml:space="preserve">The safety and efficacy of </w:t>
      </w:r>
      <w:r w:rsidR="00413BD2" w:rsidRPr="00275AB3">
        <w:rPr>
          <w:szCs w:val="22"/>
        </w:rPr>
        <w:t xml:space="preserve">fingolimod </w:t>
      </w:r>
      <w:r w:rsidRPr="00275AB3">
        <w:rPr>
          <w:szCs w:val="22"/>
        </w:rPr>
        <w:t>in children aged below 10 years have not yet been established. No data are available</w:t>
      </w:r>
      <w:r w:rsidRPr="00275AB3">
        <w:rPr>
          <w:szCs w:val="22"/>
          <w:lang w:val="en-US"/>
        </w:rPr>
        <w:t>.</w:t>
      </w:r>
      <w:r w:rsidR="004267D1" w:rsidRPr="00275AB3">
        <w:rPr>
          <w:szCs w:val="22"/>
          <w:lang w:val="en-US"/>
        </w:rPr>
        <w:t xml:space="preserve"> </w:t>
      </w:r>
      <w:r w:rsidRPr="00275AB3">
        <w:rPr>
          <w:szCs w:val="22"/>
          <w:lang w:val="en-US"/>
        </w:rPr>
        <w:t>There are very limited data available in children between 10–12 years old (see sections 4.4, 4.8 and 5.1).</w:t>
      </w:r>
    </w:p>
    <w:p w14:paraId="708E49B5" w14:textId="77777777" w:rsidR="00ED0767" w:rsidRPr="00275AB3" w:rsidRDefault="00ED0767" w:rsidP="0013315B">
      <w:pPr>
        <w:tabs>
          <w:tab w:val="clear" w:pos="567"/>
        </w:tabs>
        <w:rPr>
          <w:szCs w:val="22"/>
          <w:lang w:val="en-US"/>
        </w:rPr>
      </w:pPr>
    </w:p>
    <w:p w14:paraId="1DAEAB8D" w14:textId="77777777" w:rsidR="00ED0767" w:rsidRPr="00275AB3" w:rsidRDefault="00AF6727" w:rsidP="0013315B">
      <w:pPr>
        <w:keepNext/>
        <w:rPr>
          <w:szCs w:val="22"/>
          <w:u w:val="single"/>
        </w:rPr>
      </w:pPr>
      <w:r w:rsidRPr="00275AB3">
        <w:rPr>
          <w:szCs w:val="22"/>
          <w:u w:val="single"/>
        </w:rPr>
        <w:t>Method of administration</w:t>
      </w:r>
    </w:p>
    <w:p w14:paraId="50F8115F" w14:textId="77777777" w:rsidR="00ED0767" w:rsidRPr="00275AB3" w:rsidRDefault="00ED0767" w:rsidP="0013315B">
      <w:pPr>
        <w:keepNext/>
        <w:rPr>
          <w:szCs w:val="22"/>
        </w:rPr>
      </w:pPr>
    </w:p>
    <w:p w14:paraId="57BF387C" w14:textId="7799D43E" w:rsidR="00ED0767" w:rsidRPr="00275AB3" w:rsidRDefault="00AF6727" w:rsidP="0013315B">
      <w:pPr>
        <w:tabs>
          <w:tab w:val="clear" w:pos="567"/>
        </w:tabs>
        <w:rPr>
          <w:szCs w:val="22"/>
        </w:rPr>
      </w:pPr>
      <w:r w:rsidRPr="00275AB3">
        <w:rPr>
          <w:szCs w:val="22"/>
        </w:rPr>
        <w:t>This medicinal product is for oral use.</w:t>
      </w:r>
    </w:p>
    <w:p w14:paraId="291AC509" w14:textId="3C027EE5" w:rsidR="00052A82" w:rsidRPr="00275AB3" w:rsidRDefault="00052A82" w:rsidP="0013315B">
      <w:pPr>
        <w:tabs>
          <w:tab w:val="clear" w:pos="567"/>
        </w:tabs>
        <w:rPr>
          <w:szCs w:val="22"/>
        </w:rPr>
      </w:pPr>
    </w:p>
    <w:p w14:paraId="0305A28B" w14:textId="4BF55F10" w:rsidR="00052A82" w:rsidRPr="00275AB3" w:rsidDel="00835E68" w:rsidRDefault="00413BD2" w:rsidP="0013315B">
      <w:pPr>
        <w:tabs>
          <w:tab w:val="clear" w:pos="567"/>
        </w:tabs>
        <w:rPr>
          <w:szCs w:val="22"/>
        </w:rPr>
      </w:pPr>
      <w:proofErr w:type="spellStart"/>
      <w:r w:rsidRPr="00275AB3">
        <w:rPr>
          <w:szCs w:val="22"/>
        </w:rPr>
        <w:t>Gilenya</w:t>
      </w:r>
      <w:proofErr w:type="spellEnd"/>
      <w:r w:rsidR="00052A82" w:rsidRPr="00275AB3" w:rsidDel="00835E68">
        <w:rPr>
          <w:szCs w:val="22"/>
        </w:rPr>
        <w:t xml:space="preserve"> can be taken with or without food</w:t>
      </w:r>
      <w:r w:rsidR="00052A82" w:rsidRPr="00275AB3">
        <w:rPr>
          <w:szCs w:val="22"/>
        </w:rPr>
        <w:t xml:space="preserve"> </w:t>
      </w:r>
      <w:r w:rsidR="00052A82" w:rsidRPr="00275AB3">
        <w:t>(</w:t>
      </w:r>
      <w:r w:rsidR="00052A82" w:rsidRPr="00275AB3">
        <w:rPr>
          <w:szCs w:val="22"/>
        </w:rPr>
        <w:t>see section 5.2</w:t>
      </w:r>
      <w:r w:rsidR="00052A82" w:rsidRPr="00275AB3">
        <w:t>)</w:t>
      </w:r>
      <w:r w:rsidR="00052A82" w:rsidRPr="00275AB3" w:rsidDel="00835E68">
        <w:rPr>
          <w:szCs w:val="22"/>
        </w:rPr>
        <w:t>.</w:t>
      </w:r>
    </w:p>
    <w:p w14:paraId="0A3971C9" w14:textId="77777777" w:rsidR="00052A82" w:rsidRPr="00275AB3" w:rsidDel="00835E68" w:rsidRDefault="00052A82" w:rsidP="0013315B">
      <w:pPr>
        <w:tabs>
          <w:tab w:val="clear" w:pos="567"/>
        </w:tabs>
        <w:rPr>
          <w:szCs w:val="22"/>
        </w:rPr>
      </w:pPr>
    </w:p>
    <w:p w14:paraId="123C5328" w14:textId="4BDAF1ED" w:rsidR="00835E68" w:rsidRPr="00275AB3" w:rsidRDefault="00052A82" w:rsidP="0013315B">
      <w:pPr>
        <w:tabs>
          <w:tab w:val="clear" w:pos="567"/>
        </w:tabs>
        <w:rPr>
          <w:szCs w:val="22"/>
        </w:rPr>
      </w:pPr>
      <w:r w:rsidRPr="00275AB3" w:rsidDel="00835E68">
        <w:rPr>
          <w:szCs w:val="22"/>
        </w:rPr>
        <w:t>The capsules should always be swallowed intact, without opening them.</w:t>
      </w:r>
    </w:p>
    <w:p w14:paraId="5DE6D81E" w14:textId="77777777" w:rsidR="00ED0767" w:rsidRPr="00275AB3" w:rsidRDefault="00ED0767" w:rsidP="0013315B">
      <w:pPr>
        <w:tabs>
          <w:tab w:val="clear" w:pos="567"/>
        </w:tabs>
        <w:rPr>
          <w:szCs w:val="22"/>
        </w:rPr>
      </w:pPr>
    </w:p>
    <w:p w14:paraId="7BFDE663" w14:textId="77777777" w:rsidR="00ED0767" w:rsidRPr="00275AB3" w:rsidRDefault="00AF6727" w:rsidP="0013315B">
      <w:pPr>
        <w:keepNext/>
        <w:tabs>
          <w:tab w:val="clear" w:pos="567"/>
        </w:tabs>
        <w:spacing w:line="240" w:lineRule="auto"/>
        <w:ind w:left="567" w:hanging="567"/>
      </w:pPr>
      <w:r w:rsidRPr="00275AB3">
        <w:rPr>
          <w:b/>
        </w:rPr>
        <w:t>4.3</w:t>
      </w:r>
      <w:r w:rsidRPr="00275AB3">
        <w:rPr>
          <w:b/>
        </w:rPr>
        <w:tab/>
        <w:t>Contraindications</w:t>
      </w:r>
    </w:p>
    <w:p w14:paraId="567C6EF5" w14:textId="77777777" w:rsidR="00ED0767" w:rsidRPr="00275AB3" w:rsidRDefault="00ED0767" w:rsidP="0013315B">
      <w:pPr>
        <w:keepNext/>
        <w:tabs>
          <w:tab w:val="clear" w:pos="567"/>
        </w:tabs>
        <w:spacing w:line="240" w:lineRule="auto"/>
      </w:pPr>
    </w:p>
    <w:p w14:paraId="7EB984BE" w14:textId="77777777" w:rsidR="00ED0767" w:rsidRPr="00275AB3" w:rsidRDefault="00AF6727" w:rsidP="00BB5FA6">
      <w:pPr>
        <w:numPr>
          <w:ilvl w:val="0"/>
          <w:numId w:val="17"/>
        </w:numPr>
        <w:tabs>
          <w:tab w:val="clear" w:pos="567"/>
        </w:tabs>
        <w:ind w:left="567" w:hanging="567"/>
        <w:rPr>
          <w:lang w:val="en-US"/>
        </w:rPr>
      </w:pPr>
      <w:r w:rsidRPr="00275AB3">
        <w:rPr>
          <w:lang w:val="en-US"/>
        </w:rPr>
        <w:t>Immunodeficiency syndrome.</w:t>
      </w:r>
    </w:p>
    <w:p w14:paraId="2E2661C3" w14:textId="77777777" w:rsidR="00ED0767" w:rsidRPr="00275AB3" w:rsidRDefault="00AF6727" w:rsidP="00BB5FA6">
      <w:pPr>
        <w:numPr>
          <w:ilvl w:val="0"/>
          <w:numId w:val="17"/>
        </w:numPr>
        <w:tabs>
          <w:tab w:val="clear" w:pos="567"/>
        </w:tabs>
        <w:ind w:left="567" w:hanging="567"/>
        <w:rPr>
          <w:lang w:val="en-US"/>
        </w:rPr>
      </w:pPr>
      <w:r w:rsidRPr="00275AB3">
        <w:rPr>
          <w:lang w:val="en-US"/>
        </w:rPr>
        <w:t>Patients with increased risk for opportunistic infections, including immunocompromised patients (including those currently receiving immunosuppressive therapies or those immunocompromised by prior therapies).</w:t>
      </w:r>
    </w:p>
    <w:p w14:paraId="35798647" w14:textId="6E254113" w:rsidR="00ED26CC" w:rsidRPr="00275AB3" w:rsidRDefault="00ED26CC" w:rsidP="00ED26CC">
      <w:pPr>
        <w:numPr>
          <w:ilvl w:val="0"/>
          <w:numId w:val="17"/>
        </w:numPr>
        <w:tabs>
          <w:tab w:val="clear" w:pos="567"/>
        </w:tabs>
        <w:ind w:left="567" w:hanging="567"/>
      </w:pPr>
      <w:r w:rsidRPr="00275AB3">
        <w:t>Suspected or confirmed progressive multifocal leukoencephalopathy (PML)</w:t>
      </w:r>
      <w:r w:rsidR="00DE7220" w:rsidRPr="00275AB3">
        <w:t xml:space="preserve"> </w:t>
      </w:r>
      <w:r w:rsidR="00914E13" w:rsidRPr="00275AB3">
        <w:t>(</w:t>
      </w:r>
      <w:r w:rsidRPr="00275AB3">
        <w:t>see section</w:t>
      </w:r>
      <w:r w:rsidR="00914E13" w:rsidRPr="00275AB3">
        <w:t> </w:t>
      </w:r>
      <w:r w:rsidRPr="00275AB3">
        <w:t>4.4</w:t>
      </w:r>
      <w:r w:rsidR="00914E13" w:rsidRPr="00275AB3">
        <w:t>)</w:t>
      </w:r>
      <w:r w:rsidR="00DE7220" w:rsidRPr="00275AB3">
        <w:t>.</w:t>
      </w:r>
    </w:p>
    <w:p w14:paraId="11814FAF" w14:textId="77777777" w:rsidR="00ED0767" w:rsidRPr="00275AB3" w:rsidRDefault="00AF6727" w:rsidP="00BB5FA6">
      <w:pPr>
        <w:numPr>
          <w:ilvl w:val="0"/>
          <w:numId w:val="17"/>
        </w:numPr>
        <w:tabs>
          <w:tab w:val="clear" w:pos="567"/>
        </w:tabs>
        <w:ind w:left="567" w:hanging="567"/>
        <w:rPr>
          <w:lang w:val="en-US"/>
        </w:rPr>
      </w:pPr>
      <w:r w:rsidRPr="00275AB3">
        <w:rPr>
          <w:lang w:val="en-US"/>
        </w:rPr>
        <w:lastRenderedPageBreak/>
        <w:t>Severe active infections, active chronic infections (hepatitis, tuberculosis).</w:t>
      </w:r>
    </w:p>
    <w:p w14:paraId="28DA97E2" w14:textId="77777777" w:rsidR="00ED0767" w:rsidRPr="00275AB3" w:rsidRDefault="00AF6727" w:rsidP="00BB5FA6">
      <w:pPr>
        <w:numPr>
          <w:ilvl w:val="0"/>
          <w:numId w:val="17"/>
        </w:numPr>
        <w:tabs>
          <w:tab w:val="clear" w:pos="567"/>
        </w:tabs>
        <w:ind w:left="567" w:hanging="567"/>
        <w:rPr>
          <w:lang w:val="en-US"/>
        </w:rPr>
      </w:pPr>
      <w:r w:rsidRPr="00275AB3">
        <w:rPr>
          <w:lang w:val="en-US"/>
        </w:rPr>
        <w:t>Active malignancies.</w:t>
      </w:r>
    </w:p>
    <w:p w14:paraId="6501927D" w14:textId="77777777" w:rsidR="00ED0767" w:rsidRPr="00275AB3" w:rsidRDefault="00AF6727" w:rsidP="00BB5FA6">
      <w:pPr>
        <w:numPr>
          <w:ilvl w:val="0"/>
          <w:numId w:val="17"/>
        </w:numPr>
        <w:tabs>
          <w:tab w:val="clear" w:pos="567"/>
        </w:tabs>
        <w:ind w:left="567" w:hanging="567"/>
        <w:rPr>
          <w:lang w:val="en-US"/>
        </w:rPr>
      </w:pPr>
      <w:r w:rsidRPr="00275AB3">
        <w:rPr>
          <w:lang w:val="en-US"/>
        </w:rPr>
        <w:t>Severe liver impairment (Child-Pugh class C).</w:t>
      </w:r>
    </w:p>
    <w:p w14:paraId="085DBA01" w14:textId="77777777" w:rsidR="00ED0767" w:rsidRPr="00275AB3" w:rsidRDefault="00AF6727" w:rsidP="00BB5FA6">
      <w:pPr>
        <w:numPr>
          <w:ilvl w:val="0"/>
          <w:numId w:val="17"/>
        </w:numPr>
        <w:tabs>
          <w:tab w:val="clear" w:pos="567"/>
        </w:tabs>
        <w:spacing w:line="240" w:lineRule="auto"/>
        <w:ind w:left="567" w:hanging="567"/>
        <w:rPr>
          <w:szCs w:val="22"/>
          <w:lang w:val="en-US"/>
        </w:rPr>
      </w:pPr>
      <w:r w:rsidRPr="00275AB3">
        <w:rPr>
          <w:szCs w:val="22"/>
          <w:lang w:val="en-US"/>
        </w:rPr>
        <w:t xml:space="preserve">Patients </w:t>
      </w:r>
      <w:r w:rsidRPr="00275AB3">
        <w:t>who in the previous 6 months had</w:t>
      </w:r>
      <w:r w:rsidRPr="00275AB3">
        <w:rPr>
          <w:szCs w:val="22"/>
          <w:lang w:val="en-US"/>
        </w:rPr>
        <w:t xml:space="preserve"> myocardial infarction (MI), unstable angina pectoris, stroke/</w:t>
      </w:r>
      <w:r w:rsidRPr="00275AB3">
        <w:rPr>
          <w:szCs w:val="22"/>
        </w:rPr>
        <w:t>transient ischaemic attack</w:t>
      </w:r>
      <w:r w:rsidRPr="00275AB3">
        <w:rPr>
          <w:szCs w:val="22"/>
          <w:lang w:val="en-US"/>
        </w:rPr>
        <w:t xml:space="preserve"> (TIA), decompensated heart failure (requiring inpatient treatment), or New York Heart Association (NYHA) class III/IV heart failure (see section 4.4).</w:t>
      </w:r>
    </w:p>
    <w:p w14:paraId="0EB55DC1" w14:textId="77777777" w:rsidR="00ED0767" w:rsidRPr="00275AB3" w:rsidRDefault="00AF6727" w:rsidP="00BB5FA6">
      <w:pPr>
        <w:numPr>
          <w:ilvl w:val="0"/>
          <w:numId w:val="17"/>
        </w:numPr>
        <w:tabs>
          <w:tab w:val="clear" w:pos="567"/>
        </w:tabs>
        <w:spacing w:line="240" w:lineRule="auto"/>
        <w:ind w:left="567" w:hanging="567"/>
        <w:rPr>
          <w:szCs w:val="22"/>
          <w:lang w:val="en-US"/>
        </w:rPr>
      </w:pPr>
      <w:r w:rsidRPr="00275AB3">
        <w:rPr>
          <w:szCs w:val="22"/>
          <w:lang w:val="en-US"/>
        </w:rPr>
        <w:t xml:space="preserve">Patients with severe cardiac </w:t>
      </w:r>
      <w:proofErr w:type="gramStart"/>
      <w:r w:rsidRPr="00275AB3">
        <w:rPr>
          <w:szCs w:val="22"/>
          <w:lang w:val="en-US"/>
        </w:rPr>
        <w:t>arrhythmias requiring</w:t>
      </w:r>
      <w:proofErr w:type="gramEnd"/>
      <w:r w:rsidRPr="00275AB3">
        <w:rPr>
          <w:szCs w:val="22"/>
          <w:lang w:val="en-US"/>
        </w:rPr>
        <w:t xml:space="preserve"> anti-arrhythmic treatment with class Ia or class III anti-arrhythmic medicinal products (see section 4.4).</w:t>
      </w:r>
    </w:p>
    <w:p w14:paraId="5EDA8117" w14:textId="77777777" w:rsidR="00ED0767" w:rsidRPr="00275AB3" w:rsidRDefault="00AF6727" w:rsidP="00BB5FA6">
      <w:pPr>
        <w:numPr>
          <w:ilvl w:val="0"/>
          <w:numId w:val="17"/>
        </w:numPr>
        <w:tabs>
          <w:tab w:val="clear" w:pos="567"/>
        </w:tabs>
        <w:spacing w:line="240" w:lineRule="auto"/>
        <w:ind w:left="567" w:hanging="567"/>
        <w:rPr>
          <w:szCs w:val="22"/>
          <w:lang w:val="en-US"/>
        </w:rPr>
      </w:pPr>
      <w:r w:rsidRPr="00275AB3">
        <w:rPr>
          <w:szCs w:val="22"/>
          <w:lang w:val="en-US"/>
        </w:rPr>
        <w:t>Patients with second-degree Mobitz type II atrioventricular (AV) block or third-degree AV block, or sick-sinus syndrome, if they do not wear a pacemaker (see section 4.4).</w:t>
      </w:r>
    </w:p>
    <w:p w14:paraId="7F97303C" w14:textId="77777777" w:rsidR="00ED0767" w:rsidRPr="00275AB3" w:rsidRDefault="00AF6727" w:rsidP="00BB5FA6">
      <w:pPr>
        <w:numPr>
          <w:ilvl w:val="0"/>
          <w:numId w:val="17"/>
        </w:numPr>
        <w:tabs>
          <w:tab w:val="clear" w:pos="567"/>
        </w:tabs>
        <w:spacing w:line="240" w:lineRule="auto"/>
        <w:ind w:left="567" w:hanging="567"/>
        <w:rPr>
          <w:szCs w:val="22"/>
          <w:lang w:val="en-US"/>
        </w:rPr>
      </w:pPr>
      <w:r w:rsidRPr="00275AB3">
        <w:rPr>
          <w:szCs w:val="22"/>
          <w:lang w:val="en-US"/>
        </w:rPr>
        <w:t>Patients with a baseline QTc interval ≥ 500 msec (see section 4.4).</w:t>
      </w:r>
    </w:p>
    <w:p w14:paraId="662268AD" w14:textId="3AED1456" w:rsidR="00ED0767" w:rsidRPr="00275AB3" w:rsidRDefault="00AF6727" w:rsidP="00BB5FA6">
      <w:pPr>
        <w:numPr>
          <w:ilvl w:val="0"/>
          <w:numId w:val="17"/>
        </w:numPr>
        <w:tabs>
          <w:tab w:val="clear" w:pos="567"/>
        </w:tabs>
        <w:spacing w:line="240" w:lineRule="auto"/>
        <w:ind w:left="567" w:hanging="567"/>
        <w:rPr>
          <w:lang w:val="en-US"/>
        </w:rPr>
      </w:pPr>
      <w:r w:rsidRPr="00275AB3">
        <w:rPr>
          <w:lang w:val="en-US"/>
        </w:rPr>
        <w:t>During pregnancy and in women of childbearing potential not using effective contraception (see sections 4.4 and 4.6).</w:t>
      </w:r>
    </w:p>
    <w:p w14:paraId="5116B0DA" w14:textId="77777777" w:rsidR="00ED0767" w:rsidRPr="00275AB3" w:rsidRDefault="00AF6727" w:rsidP="00BB5FA6">
      <w:pPr>
        <w:pStyle w:val="Listlevel1"/>
        <w:numPr>
          <w:ilvl w:val="0"/>
          <w:numId w:val="17"/>
        </w:numPr>
        <w:spacing w:before="0" w:after="0"/>
        <w:ind w:left="567" w:hanging="567"/>
        <w:rPr>
          <w:sz w:val="22"/>
          <w:szCs w:val="22"/>
        </w:rPr>
      </w:pPr>
      <w:r w:rsidRPr="00275AB3">
        <w:rPr>
          <w:sz w:val="22"/>
          <w:szCs w:val="22"/>
        </w:rPr>
        <w:t>Hypersensitivity to the active substance or to any of the excipients listed in section 6.1.</w:t>
      </w:r>
    </w:p>
    <w:p w14:paraId="6E8B8CA2" w14:textId="77777777" w:rsidR="00ED0767" w:rsidRPr="00275AB3" w:rsidRDefault="00ED0767" w:rsidP="0013315B">
      <w:pPr>
        <w:tabs>
          <w:tab w:val="clear" w:pos="567"/>
        </w:tabs>
        <w:spacing w:line="240" w:lineRule="auto"/>
        <w:rPr>
          <w:szCs w:val="22"/>
        </w:rPr>
      </w:pPr>
    </w:p>
    <w:p w14:paraId="7A9F2333" w14:textId="77777777" w:rsidR="00ED0767" w:rsidRPr="00275AB3" w:rsidRDefault="00AF6727" w:rsidP="0013315B">
      <w:pPr>
        <w:keepNext/>
        <w:tabs>
          <w:tab w:val="clear" w:pos="567"/>
        </w:tabs>
        <w:spacing w:line="240" w:lineRule="auto"/>
        <w:ind w:left="567" w:hanging="567"/>
        <w:rPr>
          <w:szCs w:val="22"/>
        </w:rPr>
      </w:pPr>
      <w:r w:rsidRPr="00275AB3">
        <w:rPr>
          <w:b/>
          <w:szCs w:val="22"/>
        </w:rPr>
        <w:t>4.4</w:t>
      </w:r>
      <w:r w:rsidRPr="00275AB3">
        <w:rPr>
          <w:b/>
          <w:szCs w:val="22"/>
        </w:rPr>
        <w:tab/>
        <w:t>Special warnings and precautions for use</w:t>
      </w:r>
    </w:p>
    <w:p w14:paraId="46166193" w14:textId="77777777" w:rsidR="00ED0767" w:rsidRPr="00275AB3" w:rsidRDefault="00ED0767" w:rsidP="0013315B">
      <w:pPr>
        <w:keepNext/>
        <w:tabs>
          <w:tab w:val="clear" w:pos="567"/>
        </w:tabs>
        <w:spacing w:line="240" w:lineRule="auto"/>
        <w:rPr>
          <w:szCs w:val="22"/>
        </w:rPr>
      </w:pPr>
    </w:p>
    <w:p w14:paraId="63AA1C97" w14:textId="77777777" w:rsidR="00ED0767" w:rsidRPr="00275AB3" w:rsidRDefault="00AF6727" w:rsidP="0013315B">
      <w:pPr>
        <w:keepNext/>
        <w:tabs>
          <w:tab w:val="clear" w:pos="567"/>
        </w:tabs>
        <w:spacing w:line="240" w:lineRule="auto"/>
        <w:rPr>
          <w:szCs w:val="22"/>
          <w:u w:val="single"/>
        </w:rPr>
      </w:pPr>
      <w:r w:rsidRPr="00275AB3">
        <w:rPr>
          <w:szCs w:val="22"/>
          <w:u w:val="single"/>
        </w:rPr>
        <w:t>Bradyarrhythmia</w:t>
      </w:r>
    </w:p>
    <w:p w14:paraId="1017C50B" w14:textId="77777777" w:rsidR="00ED0767" w:rsidRPr="00275AB3" w:rsidRDefault="00ED0767" w:rsidP="0013315B">
      <w:pPr>
        <w:keepNext/>
        <w:tabs>
          <w:tab w:val="clear" w:pos="567"/>
        </w:tabs>
        <w:spacing w:line="240" w:lineRule="auto"/>
        <w:rPr>
          <w:szCs w:val="22"/>
        </w:rPr>
      </w:pPr>
    </w:p>
    <w:p w14:paraId="7AEEF7F5" w14:textId="1DDBB0B9" w:rsidR="00ED0767" w:rsidRPr="00275AB3" w:rsidRDefault="00AF6727" w:rsidP="0013315B">
      <w:pPr>
        <w:tabs>
          <w:tab w:val="clear" w:pos="567"/>
        </w:tabs>
        <w:rPr>
          <w:szCs w:val="22"/>
        </w:rPr>
      </w:pPr>
      <w:r w:rsidRPr="00275AB3">
        <w:rPr>
          <w:szCs w:val="22"/>
          <w:lang w:val="en-US"/>
        </w:rPr>
        <w:t>Initiation of treatment results in a transient decrease in heart rate and may also be associated with atrioventricular conduction delays, including the occurrence of</w:t>
      </w:r>
      <w:r w:rsidRPr="00275AB3">
        <w:rPr>
          <w:szCs w:val="22"/>
        </w:rPr>
        <w:t xml:space="preserve"> isolated reports of transient, spontaneously resolving complete AV block</w:t>
      </w:r>
      <w:r w:rsidRPr="00275AB3">
        <w:rPr>
          <w:szCs w:val="22"/>
          <w:lang w:val="en-US"/>
        </w:rPr>
        <w:t xml:space="preserve"> (see sections 4.8 and 5.1).</w:t>
      </w:r>
    </w:p>
    <w:p w14:paraId="3CAB5E5A" w14:textId="77777777" w:rsidR="00ED0767" w:rsidRPr="00275AB3" w:rsidRDefault="00ED0767" w:rsidP="0013315B">
      <w:pPr>
        <w:tabs>
          <w:tab w:val="clear" w:pos="567"/>
        </w:tabs>
        <w:rPr>
          <w:szCs w:val="22"/>
        </w:rPr>
      </w:pPr>
    </w:p>
    <w:p w14:paraId="154F6F5A" w14:textId="77777777" w:rsidR="00ED0767" w:rsidRPr="00275AB3" w:rsidRDefault="00AF6727" w:rsidP="0013315B">
      <w:pPr>
        <w:tabs>
          <w:tab w:val="clear" w:pos="567"/>
        </w:tabs>
        <w:spacing w:line="240" w:lineRule="auto"/>
        <w:rPr>
          <w:lang w:val="en-US"/>
        </w:rPr>
      </w:pPr>
      <w:r w:rsidRPr="00275AB3">
        <w:rPr>
          <w:lang w:val="en-US"/>
        </w:rPr>
        <w:t xml:space="preserve">After the first dose, the decline in heart rate starts within one hour, and is maximal within 6 hours. This post-dose effect persists over the following days, although usually to a milder extent, and usually abates over the next weeks. With continued administration, the average heart rate returns towards baseline within one month. However individual patients may not return to baseline heart rate by the end of the first month. Conduction abnormalities were typically transient and asymptomatic. They usually did not require treatment and resolved within the first 24 hours </w:t>
      </w:r>
      <w:proofErr w:type="gramStart"/>
      <w:r w:rsidRPr="00275AB3">
        <w:rPr>
          <w:lang w:val="en-US"/>
        </w:rPr>
        <w:t>on</w:t>
      </w:r>
      <w:proofErr w:type="gramEnd"/>
      <w:r w:rsidRPr="00275AB3">
        <w:rPr>
          <w:lang w:val="en-US"/>
        </w:rPr>
        <w:t xml:space="preserve"> treatment. If necessary, t</w:t>
      </w:r>
      <w:r w:rsidRPr="00275AB3">
        <w:t>he decrease in heart rate induced by fingolimod can be reversed by parenteral doses of atropine or isoprenaline.</w:t>
      </w:r>
    </w:p>
    <w:p w14:paraId="236F7C34" w14:textId="77777777" w:rsidR="00ED0767" w:rsidRPr="00275AB3" w:rsidRDefault="00ED0767" w:rsidP="0013315B">
      <w:pPr>
        <w:tabs>
          <w:tab w:val="clear" w:pos="567"/>
        </w:tabs>
        <w:rPr>
          <w:lang w:val="en-US"/>
        </w:rPr>
      </w:pPr>
    </w:p>
    <w:p w14:paraId="06FCACB0" w14:textId="3253097F" w:rsidR="00ED0767" w:rsidRPr="00DD6020" w:rsidRDefault="00AF6727" w:rsidP="0013315B">
      <w:pPr>
        <w:tabs>
          <w:tab w:val="clear" w:pos="567"/>
        </w:tabs>
        <w:rPr>
          <w:lang w:val="pt-BR"/>
        </w:rPr>
      </w:pPr>
      <w:r w:rsidRPr="00275AB3">
        <w:t xml:space="preserve">All patients should have an ECG and blood pressure measurement performed prior to and 6 hours after the first dose of </w:t>
      </w:r>
      <w:proofErr w:type="spellStart"/>
      <w:r w:rsidRPr="00275AB3">
        <w:t>Gilenya</w:t>
      </w:r>
      <w:proofErr w:type="spellEnd"/>
      <w:r w:rsidRPr="00275AB3">
        <w:t xml:space="preserve">. </w:t>
      </w:r>
      <w:r w:rsidRPr="00275AB3">
        <w:rPr>
          <w:lang w:val="en-US"/>
        </w:rPr>
        <w:t xml:space="preserve">All patients should be monitored for a period of 6 hours for signs and symptoms of bradycardia with hourly heart rate and blood pressure measurement. </w:t>
      </w:r>
      <w:r w:rsidRPr="00DD6020">
        <w:rPr>
          <w:lang w:val="pt-BR"/>
        </w:rPr>
        <w:t>Continuous (real time) ECG monitoring during this 6 hour period is recommended.</w:t>
      </w:r>
    </w:p>
    <w:p w14:paraId="26798E97" w14:textId="77777777" w:rsidR="00ED0767" w:rsidRPr="00DD6020" w:rsidRDefault="00ED0767" w:rsidP="0013315B">
      <w:pPr>
        <w:tabs>
          <w:tab w:val="clear" w:pos="567"/>
        </w:tabs>
        <w:rPr>
          <w:lang w:val="pt-BR"/>
        </w:rPr>
      </w:pPr>
    </w:p>
    <w:p w14:paraId="2060089B" w14:textId="77777777" w:rsidR="00ED0767" w:rsidRPr="00DD6020" w:rsidRDefault="00AF6727" w:rsidP="0013315B">
      <w:pPr>
        <w:tabs>
          <w:tab w:val="clear" w:pos="567"/>
        </w:tabs>
        <w:spacing w:line="240" w:lineRule="auto"/>
        <w:rPr>
          <w:lang w:val="pt-BR"/>
        </w:rPr>
      </w:pPr>
      <w:r w:rsidRPr="00275AB3">
        <w:rPr>
          <w:lang w:val="en-US"/>
        </w:rPr>
        <w:t>The same precautions as for the first dose are recommended when patients are switched from the 0.25 mg to the 0.5 mg daily dose.</w:t>
      </w:r>
    </w:p>
    <w:p w14:paraId="1F36DC4E" w14:textId="77777777" w:rsidR="00ED0767" w:rsidRPr="00DD6020" w:rsidRDefault="00ED0767" w:rsidP="0013315B">
      <w:pPr>
        <w:tabs>
          <w:tab w:val="clear" w:pos="567"/>
        </w:tabs>
        <w:rPr>
          <w:lang w:val="pt-BR"/>
        </w:rPr>
      </w:pPr>
    </w:p>
    <w:p w14:paraId="16AE6671" w14:textId="77777777" w:rsidR="00ED0767" w:rsidRPr="00DD6020" w:rsidRDefault="00AF6727" w:rsidP="0013315B">
      <w:pPr>
        <w:tabs>
          <w:tab w:val="clear" w:pos="567"/>
        </w:tabs>
        <w:rPr>
          <w:lang w:val="pt-BR"/>
        </w:rPr>
      </w:pPr>
      <w:r w:rsidRPr="00DD6020">
        <w:rPr>
          <w:lang w:val="pt-BR"/>
        </w:rPr>
        <w:t xml:space="preserve">Should post-dose bradyarrhythmia-related symptoms occur, appropriate clinical management should be initiated and monitoring should be continued until the symptoms have resolved. </w:t>
      </w:r>
      <w:r w:rsidRPr="00275AB3">
        <w:t xml:space="preserve">Should a patient require pharmacological intervention during the first-dose monitoring, overnight monitoring in a medical facility should be instituted and the first-dose monitoring should be repeated after the second dose of </w:t>
      </w:r>
      <w:proofErr w:type="spellStart"/>
      <w:r w:rsidRPr="00275AB3">
        <w:t>Gilenya</w:t>
      </w:r>
      <w:proofErr w:type="spellEnd"/>
      <w:r w:rsidRPr="00275AB3">
        <w:t>.</w:t>
      </w:r>
    </w:p>
    <w:p w14:paraId="3B9CC92E" w14:textId="77777777" w:rsidR="00ED0767" w:rsidRPr="00DD6020" w:rsidRDefault="00ED0767" w:rsidP="0013315B">
      <w:pPr>
        <w:tabs>
          <w:tab w:val="clear" w:pos="567"/>
        </w:tabs>
        <w:rPr>
          <w:lang w:val="pt-BR"/>
        </w:rPr>
      </w:pPr>
    </w:p>
    <w:p w14:paraId="08DEB22C" w14:textId="77777777" w:rsidR="00ED0767" w:rsidRPr="00275AB3" w:rsidRDefault="00AF6727" w:rsidP="0013315B">
      <w:pPr>
        <w:tabs>
          <w:tab w:val="clear" w:pos="567"/>
        </w:tabs>
        <w:rPr>
          <w:lang w:val="en-US"/>
        </w:rPr>
      </w:pPr>
      <w:r w:rsidRPr="00275AB3">
        <w:rPr>
          <w:lang w:val="en-US"/>
        </w:rPr>
        <w:t xml:space="preserve">If the heart rate at 6 hours is the lowest since the first dose was administered (suggesting that the maximum pharmacodynamic effect on the heart may not yet be manifest), monitoring should be extended by at least 2 hours and until heart rate increases again. Additionally, if after 6 hours, the heart rate is &lt;45 bpm in adults, </w:t>
      </w:r>
      <w:r w:rsidRPr="00275AB3">
        <w:t>&lt;55</w:t>
      </w:r>
      <w:r w:rsidRPr="00275AB3">
        <w:rPr>
          <w:lang w:val="en-US"/>
        </w:rPr>
        <w:t> </w:t>
      </w:r>
      <w:r w:rsidRPr="00275AB3">
        <w:t>bpm in paediatric patients aged 12 years and above, or &lt;60 bpm in paediatric patients aged 10 to below 12 years</w:t>
      </w:r>
      <w:r w:rsidRPr="00275AB3">
        <w:rPr>
          <w:lang w:val="en-US"/>
        </w:rPr>
        <w:t xml:space="preserve">, or the ECG shows new onset second degree or higher grade AV block or a QTc interval ≥500 msec, extended monitoring (at least overnight monitoring), should be performed, and until the findings have resolved. The occurrence at any time of </w:t>
      </w:r>
      <w:proofErr w:type="gramStart"/>
      <w:r w:rsidRPr="00275AB3">
        <w:rPr>
          <w:lang w:val="en-US"/>
        </w:rPr>
        <w:t>third degree</w:t>
      </w:r>
      <w:proofErr w:type="gramEnd"/>
      <w:r w:rsidRPr="00275AB3">
        <w:rPr>
          <w:lang w:val="en-US"/>
        </w:rPr>
        <w:t xml:space="preserve"> AV block should also lead to extended monitoring (at least overnight monitoring</w:t>
      </w:r>
      <w:r w:rsidRPr="00275AB3">
        <w:t>)</w:t>
      </w:r>
      <w:r w:rsidRPr="00275AB3">
        <w:rPr>
          <w:lang w:val="en-US"/>
        </w:rPr>
        <w:t>.</w:t>
      </w:r>
    </w:p>
    <w:p w14:paraId="6265E7E5" w14:textId="77777777" w:rsidR="00ED0767" w:rsidRPr="00275AB3" w:rsidRDefault="00ED0767" w:rsidP="0013315B">
      <w:pPr>
        <w:tabs>
          <w:tab w:val="clear" w:pos="567"/>
        </w:tabs>
        <w:rPr>
          <w:lang w:val="en-US"/>
        </w:rPr>
      </w:pPr>
    </w:p>
    <w:p w14:paraId="71E98D54" w14:textId="4A65BB8A" w:rsidR="00ED0767" w:rsidRPr="00DD6020" w:rsidRDefault="00AF6727" w:rsidP="0013315B">
      <w:pPr>
        <w:tabs>
          <w:tab w:val="clear" w:pos="567"/>
        </w:tabs>
        <w:rPr>
          <w:lang w:val="pt-BR"/>
        </w:rPr>
      </w:pPr>
      <w:r w:rsidRPr="00DD6020">
        <w:rPr>
          <w:lang w:val="pt-BR"/>
        </w:rPr>
        <w:lastRenderedPageBreak/>
        <w:t xml:space="preserve">The effects on heart rate and atrioventricular conduction may recur on re-introduction of </w:t>
      </w:r>
      <w:r w:rsidR="00666135" w:rsidRPr="00DD6020">
        <w:rPr>
          <w:lang w:val="pt-BR"/>
        </w:rPr>
        <w:t xml:space="preserve">fingolimod </w:t>
      </w:r>
      <w:r w:rsidRPr="00DD6020">
        <w:rPr>
          <w:lang w:val="pt-BR"/>
        </w:rPr>
        <w:t xml:space="preserve">treatment </w:t>
      </w:r>
      <w:r w:rsidRPr="00275AB3">
        <w:rPr>
          <w:szCs w:val="22"/>
          <w:lang w:val="en-US"/>
        </w:rPr>
        <w:t>depending on duration of the interruption and time since start of treatment</w:t>
      </w:r>
      <w:r w:rsidRPr="00DD6020">
        <w:rPr>
          <w:lang w:val="pt-BR"/>
        </w:rPr>
        <w:t xml:space="preserve">. </w:t>
      </w:r>
      <w:r w:rsidRPr="00275AB3">
        <w:rPr>
          <w:szCs w:val="22"/>
        </w:rPr>
        <w:t xml:space="preserve">The same first dose monitoring as for treatment initiation is recommended when treatment is interrupted </w:t>
      </w:r>
      <w:r w:rsidR="00E31B3C" w:rsidRPr="00275AB3">
        <w:rPr>
          <w:szCs w:val="22"/>
        </w:rPr>
        <w:t xml:space="preserve">(see </w:t>
      </w:r>
      <w:r w:rsidR="00E31B3C" w:rsidRPr="00275AB3">
        <w:t>section 4</w:t>
      </w:r>
      <w:r w:rsidR="00E31B3C" w:rsidRPr="00275AB3">
        <w:rPr>
          <w:szCs w:val="22"/>
        </w:rPr>
        <w:t>.2)</w:t>
      </w:r>
      <w:r w:rsidRPr="00DD6020">
        <w:rPr>
          <w:lang w:val="pt-BR"/>
        </w:rPr>
        <w:t>.</w:t>
      </w:r>
    </w:p>
    <w:p w14:paraId="27DFC48E" w14:textId="77777777" w:rsidR="00ED0767" w:rsidRPr="00275AB3" w:rsidRDefault="00ED0767" w:rsidP="0013315B">
      <w:pPr>
        <w:tabs>
          <w:tab w:val="clear" w:pos="567"/>
        </w:tabs>
        <w:rPr>
          <w:lang w:val="en-US"/>
        </w:rPr>
      </w:pPr>
    </w:p>
    <w:p w14:paraId="4E844AEF" w14:textId="77777777" w:rsidR="00ED0767" w:rsidRPr="00275AB3" w:rsidRDefault="00AF6727" w:rsidP="0013315B">
      <w:pPr>
        <w:tabs>
          <w:tab w:val="clear" w:pos="567"/>
        </w:tabs>
        <w:rPr>
          <w:lang w:val="en-US"/>
        </w:rPr>
      </w:pPr>
      <w:r w:rsidRPr="00275AB3">
        <w:rPr>
          <w:lang w:val="en-US"/>
        </w:rPr>
        <w:t xml:space="preserve">Very rare cases of T-wave inversion have been reported in adult patients treated with fingolimod. In case of T-wave inversion, the prescriber should ensure that there are no associated myocardial </w:t>
      </w:r>
      <w:proofErr w:type="spellStart"/>
      <w:r w:rsidRPr="00275AB3">
        <w:rPr>
          <w:lang w:val="en-US"/>
        </w:rPr>
        <w:t>ischaemia</w:t>
      </w:r>
      <w:proofErr w:type="spellEnd"/>
      <w:r w:rsidRPr="00275AB3">
        <w:rPr>
          <w:lang w:val="en-US"/>
        </w:rPr>
        <w:t xml:space="preserve"> signs or symptoms. If myocardial </w:t>
      </w:r>
      <w:proofErr w:type="spellStart"/>
      <w:r w:rsidRPr="00275AB3">
        <w:rPr>
          <w:lang w:val="en-US"/>
        </w:rPr>
        <w:t>ischaemia</w:t>
      </w:r>
      <w:proofErr w:type="spellEnd"/>
      <w:r w:rsidRPr="00275AB3">
        <w:rPr>
          <w:lang w:val="en-US"/>
        </w:rPr>
        <w:t xml:space="preserve"> is suspected, it is recommended to seek advice from a cardiologist.</w:t>
      </w:r>
    </w:p>
    <w:p w14:paraId="443B9A60" w14:textId="77777777" w:rsidR="00ED0767" w:rsidRPr="00275AB3" w:rsidRDefault="00ED0767" w:rsidP="0013315B">
      <w:pPr>
        <w:tabs>
          <w:tab w:val="clear" w:pos="567"/>
        </w:tabs>
        <w:rPr>
          <w:lang w:val="en-US"/>
        </w:rPr>
      </w:pPr>
    </w:p>
    <w:p w14:paraId="3D9E2FC3" w14:textId="3EFDD536" w:rsidR="00ED0767" w:rsidRPr="00275AB3" w:rsidRDefault="00AF6727" w:rsidP="0013315B">
      <w:pPr>
        <w:tabs>
          <w:tab w:val="clear" w:pos="567"/>
        </w:tabs>
      </w:pPr>
      <w:r w:rsidRPr="00275AB3">
        <w:rPr>
          <w:lang w:val="en-US"/>
        </w:rPr>
        <w:t>D</w:t>
      </w:r>
      <w:proofErr w:type="spellStart"/>
      <w:r w:rsidRPr="00275AB3">
        <w:t>ue</w:t>
      </w:r>
      <w:proofErr w:type="spellEnd"/>
      <w:r w:rsidRPr="00275AB3">
        <w:t xml:space="preserve"> to the risk of serious rhythm disturbances or significant bradycardia, </w:t>
      </w:r>
      <w:proofErr w:type="spellStart"/>
      <w:r w:rsidRPr="00275AB3">
        <w:t>Gilenya</w:t>
      </w:r>
      <w:proofErr w:type="spellEnd"/>
      <w:r w:rsidRPr="00275AB3">
        <w:t xml:space="preserve"> should not be used in patients with </w:t>
      </w:r>
      <w:proofErr w:type="spellStart"/>
      <w:r w:rsidRPr="00275AB3">
        <w:t>sino</w:t>
      </w:r>
      <w:proofErr w:type="spellEnd"/>
      <w:r w:rsidRPr="00275AB3">
        <w:t xml:space="preserve">-atrial heart block, a history of symptomatic bradycardia, recurrent syncope or cardiac arrest, or in patients with significant QT prolongation (QTc&gt;470 msec [adult female], QTc &gt;460 msec [paediatric female] or &gt;450 msec [adult and paediatric male]), uncontrolled hypertension or severe sleep apnoea (see also section 4.3). In such patients, treatment with </w:t>
      </w:r>
      <w:proofErr w:type="spellStart"/>
      <w:r w:rsidRPr="00275AB3">
        <w:t>Gilenya</w:t>
      </w:r>
      <w:proofErr w:type="spellEnd"/>
      <w:r w:rsidRPr="00275AB3">
        <w:t xml:space="preserve"> should be considered only if the anticipated benefits outweigh the potential risks, and advice from a cardiologist sought prior to initiation of treatment </w:t>
      </w:r>
      <w:proofErr w:type="gramStart"/>
      <w:r w:rsidRPr="00275AB3">
        <w:t>in order to</w:t>
      </w:r>
      <w:proofErr w:type="gramEnd"/>
      <w:r w:rsidRPr="00275AB3">
        <w:t xml:space="preserve"> determine the most appropriate monitoring. At least overnight extended monitoring is recommended for treatment initiation (see also section 4.5).</w:t>
      </w:r>
    </w:p>
    <w:p w14:paraId="789B3257" w14:textId="77777777" w:rsidR="00ED0767" w:rsidRPr="00275AB3" w:rsidRDefault="00ED0767" w:rsidP="0013315B">
      <w:pPr>
        <w:tabs>
          <w:tab w:val="clear" w:pos="567"/>
        </w:tabs>
      </w:pPr>
    </w:p>
    <w:p w14:paraId="74E72006" w14:textId="3BD88A3B" w:rsidR="00ED0767" w:rsidRPr="00275AB3" w:rsidRDefault="00413BD2" w:rsidP="0013315B">
      <w:pPr>
        <w:tabs>
          <w:tab w:val="clear" w:pos="567"/>
        </w:tabs>
      </w:pPr>
      <w:r w:rsidRPr="00275AB3">
        <w:t xml:space="preserve">Fingolimod </w:t>
      </w:r>
      <w:r w:rsidR="00AF6727" w:rsidRPr="00275AB3">
        <w:t xml:space="preserve">has not been studied in patients with arrhythmias requiring treatment with class Ia (e.g. quinidine, disopyramide) or class III (e.g. amiodarone, sotalol) antiarrhythmic medicinal products. Class Ia and class III antiarrhythmic medicinal products have been associated with cases of </w:t>
      </w:r>
      <w:proofErr w:type="spellStart"/>
      <w:r w:rsidR="00AF6727" w:rsidRPr="00275AB3">
        <w:t>torsades</w:t>
      </w:r>
      <w:proofErr w:type="spellEnd"/>
      <w:r w:rsidR="00AF6727" w:rsidRPr="00275AB3">
        <w:t xml:space="preserve"> de pointes in patients with bradycardia (see section 4.3).</w:t>
      </w:r>
    </w:p>
    <w:p w14:paraId="61C48016" w14:textId="77777777" w:rsidR="00ED0767" w:rsidRPr="00275AB3" w:rsidRDefault="00ED0767" w:rsidP="0013315B">
      <w:pPr>
        <w:tabs>
          <w:tab w:val="clear" w:pos="567"/>
        </w:tabs>
      </w:pPr>
    </w:p>
    <w:p w14:paraId="4A72BA36" w14:textId="29319ABA" w:rsidR="00ED0767" w:rsidRPr="00275AB3" w:rsidRDefault="00AF6727" w:rsidP="0013315B">
      <w:pPr>
        <w:tabs>
          <w:tab w:val="clear" w:pos="567"/>
        </w:tabs>
        <w:rPr>
          <w:lang w:val="en-US"/>
        </w:rPr>
      </w:pPr>
      <w:r w:rsidRPr="00275AB3">
        <w:t xml:space="preserve">Experience with </w:t>
      </w:r>
      <w:proofErr w:type="spellStart"/>
      <w:r w:rsidRPr="00275AB3">
        <w:t>Gilenya</w:t>
      </w:r>
      <w:proofErr w:type="spellEnd"/>
      <w:r w:rsidRPr="00275AB3">
        <w:t xml:space="preserve"> is limited in patients receiving concurrent therapy with beta blockers, heart-rate-lowering calcium channel blockers (such as verapamil or diltiazem), or other substances which may decrease heart rate (e.g. ivabradine, digoxin, </w:t>
      </w:r>
      <w:proofErr w:type="spellStart"/>
      <w:r w:rsidRPr="00275AB3">
        <w:t>anticholinesteratic</w:t>
      </w:r>
      <w:proofErr w:type="spellEnd"/>
      <w:r w:rsidRPr="00275AB3">
        <w:t xml:space="preserve"> agents or pilocarpine). Since the initiation of </w:t>
      </w:r>
      <w:r w:rsidR="00E31B3C" w:rsidRPr="00275AB3">
        <w:t xml:space="preserve">fingolimod </w:t>
      </w:r>
      <w:r w:rsidRPr="00275AB3">
        <w:t xml:space="preserve">treatment is also associated with slowing of the heart rate (see also section 4.8, Bradyarrhythmia), concomitant use of these substances during </w:t>
      </w:r>
      <w:r w:rsidR="00E31B3C" w:rsidRPr="00275AB3">
        <w:t xml:space="preserve">treatment </w:t>
      </w:r>
      <w:r w:rsidRPr="00275AB3">
        <w:t>initiation may be associated with severe bradycardia and heart block. Because of the potential additive effect on heart rate</w:t>
      </w:r>
      <w:r w:rsidR="00E31B3C" w:rsidRPr="00275AB3">
        <w:t>,</w:t>
      </w:r>
      <w:r w:rsidRPr="00275AB3">
        <w:t xml:space="preserve"> treatment with </w:t>
      </w:r>
      <w:proofErr w:type="spellStart"/>
      <w:r w:rsidRPr="00275AB3">
        <w:t>Gilenya</w:t>
      </w:r>
      <w:proofErr w:type="spellEnd"/>
      <w:r w:rsidRPr="00275AB3">
        <w:t xml:space="preserve"> should not be initiated in patients who are concurrently treated with these substances (see also section 4.5). In such patients, treatment with </w:t>
      </w:r>
      <w:proofErr w:type="spellStart"/>
      <w:r w:rsidRPr="00275AB3">
        <w:t>Gilenya</w:t>
      </w:r>
      <w:proofErr w:type="spellEnd"/>
      <w:r w:rsidRPr="00275AB3">
        <w:t xml:space="preserve"> should be considered only if the anticipated benefits outweigh the potential risks. If treatment with </w:t>
      </w:r>
      <w:proofErr w:type="spellStart"/>
      <w:r w:rsidRPr="00275AB3">
        <w:t>Gilenya</w:t>
      </w:r>
      <w:proofErr w:type="spellEnd"/>
      <w:r w:rsidRPr="00275AB3">
        <w:t xml:space="preserve"> is considered, advice from a cardiologist should be sought regarding the switch to </w:t>
      </w:r>
      <w:proofErr w:type="spellStart"/>
      <w:r w:rsidRPr="00275AB3">
        <w:t xml:space="preserve">non </w:t>
      </w:r>
      <w:proofErr w:type="gramStart"/>
      <w:r w:rsidRPr="00275AB3">
        <w:t>heart</w:t>
      </w:r>
      <w:proofErr w:type="spellEnd"/>
      <w:r w:rsidRPr="00275AB3">
        <w:t>-rate</w:t>
      </w:r>
      <w:proofErr w:type="gramEnd"/>
      <w:r w:rsidRPr="00275AB3">
        <w:t xml:space="preserve"> lowering medicinal products prior to initiation of treatment. If the heart-rate-lowering </w:t>
      </w:r>
      <w:r w:rsidR="00E31B3C" w:rsidRPr="00275AB3">
        <w:t xml:space="preserve">treatment </w:t>
      </w:r>
      <w:r w:rsidRPr="00275AB3">
        <w:t>cannot be stopped, cardiologist’s advice should be sought to determine appropriate first dose monitoring, at least overnight extended monitoring is recommended</w:t>
      </w:r>
      <w:r w:rsidRPr="00275AB3">
        <w:rPr>
          <w:lang w:val="en-US"/>
        </w:rPr>
        <w:t xml:space="preserve"> (see also section 4.5).</w:t>
      </w:r>
    </w:p>
    <w:p w14:paraId="2E5E8AE0" w14:textId="77777777" w:rsidR="00ED0767" w:rsidRPr="00DD6020" w:rsidRDefault="00ED0767" w:rsidP="0013315B">
      <w:pPr>
        <w:tabs>
          <w:tab w:val="clear" w:pos="567"/>
        </w:tabs>
        <w:rPr>
          <w:lang w:val="pt-BR"/>
        </w:rPr>
      </w:pPr>
    </w:p>
    <w:p w14:paraId="7C02845F" w14:textId="77777777" w:rsidR="00ED0767" w:rsidRPr="00275AB3" w:rsidRDefault="00AF6727" w:rsidP="0013315B">
      <w:pPr>
        <w:pStyle w:val="Text"/>
        <w:keepNext/>
        <w:spacing w:before="0"/>
        <w:jc w:val="left"/>
        <w:rPr>
          <w:sz w:val="22"/>
          <w:szCs w:val="22"/>
          <w:u w:val="single"/>
        </w:rPr>
      </w:pPr>
      <w:r w:rsidRPr="00275AB3">
        <w:rPr>
          <w:sz w:val="22"/>
          <w:szCs w:val="22"/>
          <w:u w:val="single"/>
        </w:rPr>
        <w:t>QT interval</w:t>
      </w:r>
    </w:p>
    <w:p w14:paraId="079D17EB" w14:textId="77777777" w:rsidR="00ED0767" w:rsidRPr="00275AB3" w:rsidRDefault="00ED0767" w:rsidP="0013315B">
      <w:pPr>
        <w:pStyle w:val="Text"/>
        <w:keepNext/>
        <w:spacing w:before="0"/>
        <w:jc w:val="left"/>
        <w:rPr>
          <w:sz w:val="22"/>
          <w:szCs w:val="22"/>
        </w:rPr>
      </w:pPr>
    </w:p>
    <w:p w14:paraId="30AB38F6" w14:textId="77777777" w:rsidR="00ED0767" w:rsidRPr="00275AB3" w:rsidRDefault="00AF6727" w:rsidP="0013315B">
      <w:pPr>
        <w:pStyle w:val="Text"/>
        <w:spacing w:before="0"/>
        <w:jc w:val="left"/>
        <w:rPr>
          <w:sz w:val="22"/>
          <w:szCs w:val="22"/>
        </w:rPr>
      </w:pPr>
      <w:r w:rsidRPr="00275AB3">
        <w:rPr>
          <w:sz w:val="22"/>
          <w:szCs w:val="22"/>
        </w:rPr>
        <w:t xml:space="preserve">In a thorough QT interval study of doses of 1.25 or 2.5 mg fingolimod at </w:t>
      </w:r>
      <w:proofErr w:type="gramStart"/>
      <w:r w:rsidRPr="00275AB3">
        <w:rPr>
          <w:sz w:val="22"/>
          <w:szCs w:val="22"/>
        </w:rPr>
        <w:t>steady-state</w:t>
      </w:r>
      <w:proofErr w:type="gramEnd"/>
      <w:r w:rsidRPr="00275AB3">
        <w:rPr>
          <w:sz w:val="22"/>
          <w:szCs w:val="22"/>
        </w:rPr>
        <w:t xml:space="preserve">, when a negative chronotropic effect of fingolimod was still present, fingolimod treatment resulted in a prolongation of </w:t>
      </w:r>
      <w:proofErr w:type="spellStart"/>
      <w:r w:rsidRPr="00275AB3">
        <w:rPr>
          <w:sz w:val="22"/>
          <w:szCs w:val="22"/>
        </w:rPr>
        <w:t>QTcI</w:t>
      </w:r>
      <w:proofErr w:type="spellEnd"/>
      <w:r w:rsidRPr="00275AB3">
        <w:rPr>
          <w:sz w:val="22"/>
          <w:szCs w:val="22"/>
        </w:rPr>
        <w:t>, with the upper limit of the 90% CI ≤13.0 </w:t>
      </w:r>
      <w:proofErr w:type="spellStart"/>
      <w:r w:rsidRPr="00275AB3">
        <w:rPr>
          <w:sz w:val="22"/>
          <w:szCs w:val="22"/>
        </w:rPr>
        <w:t>ms.</w:t>
      </w:r>
      <w:proofErr w:type="spellEnd"/>
      <w:r w:rsidRPr="00275AB3">
        <w:rPr>
          <w:sz w:val="22"/>
          <w:szCs w:val="22"/>
        </w:rPr>
        <w:t xml:space="preserve"> There is no dose- or exposure-response relationship of fingolimod and </w:t>
      </w:r>
      <w:proofErr w:type="spellStart"/>
      <w:r w:rsidRPr="00275AB3">
        <w:rPr>
          <w:sz w:val="22"/>
          <w:szCs w:val="22"/>
        </w:rPr>
        <w:t>QTcI</w:t>
      </w:r>
      <w:proofErr w:type="spellEnd"/>
      <w:r w:rsidRPr="00275AB3">
        <w:rPr>
          <w:sz w:val="22"/>
          <w:szCs w:val="22"/>
        </w:rPr>
        <w:t xml:space="preserve"> prolongation. There is no consistent signal of increased incidence of </w:t>
      </w:r>
      <w:proofErr w:type="spellStart"/>
      <w:r w:rsidRPr="00275AB3">
        <w:rPr>
          <w:sz w:val="22"/>
          <w:szCs w:val="22"/>
        </w:rPr>
        <w:t>QTcI</w:t>
      </w:r>
      <w:proofErr w:type="spellEnd"/>
      <w:r w:rsidRPr="00275AB3">
        <w:rPr>
          <w:sz w:val="22"/>
          <w:szCs w:val="22"/>
        </w:rPr>
        <w:t xml:space="preserve"> outliers, either absolute or change from baseline, associated with fingolimod treatment.</w:t>
      </w:r>
    </w:p>
    <w:p w14:paraId="33B4FDC0" w14:textId="77777777" w:rsidR="00ED0767" w:rsidRPr="00275AB3" w:rsidRDefault="00ED0767" w:rsidP="0013315B">
      <w:pPr>
        <w:pStyle w:val="Text"/>
        <w:spacing w:before="0"/>
        <w:jc w:val="left"/>
        <w:rPr>
          <w:sz w:val="22"/>
          <w:szCs w:val="22"/>
        </w:rPr>
      </w:pPr>
    </w:p>
    <w:p w14:paraId="4177740F" w14:textId="77777777" w:rsidR="00ED0767" w:rsidRPr="00275AB3" w:rsidRDefault="00AF6727" w:rsidP="0013315B">
      <w:pPr>
        <w:pStyle w:val="Text"/>
        <w:spacing w:before="0"/>
        <w:jc w:val="left"/>
        <w:rPr>
          <w:sz w:val="22"/>
          <w:szCs w:val="22"/>
        </w:rPr>
      </w:pPr>
      <w:r w:rsidRPr="00275AB3">
        <w:rPr>
          <w:sz w:val="22"/>
          <w:szCs w:val="22"/>
        </w:rPr>
        <w:t>The clinical relevance of this finding is unknown. In the multiple sclerosis studies, clinically relevant effects on prolongation of the QTc-interval have not been observed but patients at risk for QT prolongation were not included in clinical studies.</w:t>
      </w:r>
    </w:p>
    <w:p w14:paraId="1EAC3DF7" w14:textId="77777777" w:rsidR="00ED0767" w:rsidRPr="00275AB3" w:rsidRDefault="00ED0767" w:rsidP="0013315B">
      <w:pPr>
        <w:pStyle w:val="Text"/>
        <w:spacing w:before="0"/>
        <w:jc w:val="left"/>
        <w:rPr>
          <w:sz w:val="22"/>
          <w:szCs w:val="22"/>
        </w:rPr>
      </w:pPr>
    </w:p>
    <w:p w14:paraId="50D1F064" w14:textId="77777777" w:rsidR="00ED0767" w:rsidRPr="00275AB3" w:rsidRDefault="00AF6727" w:rsidP="0013315B">
      <w:pPr>
        <w:pStyle w:val="Text"/>
        <w:spacing w:before="0"/>
        <w:jc w:val="left"/>
        <w:rPr>
          <w:sz w:val="22"/>
          <w:szCs w:val="22"/>
        </w:rPr>
      </w:pPr>
      <w:r w:rsidRPr="00275AB3">
        <w:rPr>
          <w:sz w:val="22"/>
          <w:szCs w:val="22"/>
        </w:rPr>
        <w:t xml:space="preserve">Medicinal products that may prolong QTc interval are best avoided in patients with relevant risk factors, for example, </w:t>
      </w:r>
      <w:proofErr w:type="spellStart"/>
      <w:r w:rsidRPr="00275AB3">
        <w:rPr>
          <w:sz w:val="22"/>
          <w:szCs w:val="22"/>
        </w:rPr>
        <w:t>hypokalaemia</w:t>
      </w:r>
      <w:proofErr w:type="spellEnd"/>
      <w:r w:rsidRPr="00275AB3">
        <w:rPr>
          <w:sz w:val="22"/>
          <w:szCs w:val="22"/>
        </w:rPr>
        <w:t xml:space="preserve"> or congenital QT prolongation.</w:t>
      </w:r>
    </w:p>
    <w:p w14:paraId="210006FE" w14:textId="77777777" w:rsidR="00ED0767" w:rsidRPr="00275AB3" w:rsidRDefault="00ED0767" w:rsidP="0013315B">
      <w:pPr>
        <w:tabs>
          <w:tab w:val="clear" w:pos="567"/>
        </w:tabs>
        <w:spacing w:line="240" w:lineRule="auto"/>
        <w:rPr>
          <w:szCs w:val="22"/>
          <w:lang w:val="en-US"/>
        </w:rPr>
      </w:pPr>
    </w:p>
    <w:p w14:paraId="19190FE0" w14:textId="77777777" w:rsidR="00ED0767" w:rsidRPr="00275AB3" w:rsidRDefault="00AF6727" w:rsidP="0013315B">
      <w:pPr>
        <w:keepNext/>
        <w:tabs>
          <w:tab w:val="clear" w:pos="567"/>
        </w:tabs>
        <w:spacing w:line="240" w:lineRule="auto"/>
        <w:rPr>
          <w:szCs w:val="22"/>
          <w:u w:val="single"/>
        </w:rPr>
      </w:pPr>
      <w:r w:rsidRPr="00275AB3">
        <w:rPr>
          <w:szCs w:val="22"/>
          <w:u w:val="single"/>
        </w:rPr>
        <w:lastRenderedPageBreak/>
        <w:t>Immunosuppressive effects</w:t>
      </w:r>
    </w:p>
    <w:p w14:paraId="7182B06E" w14:textId="77777777" w:rsidR="00ED0767" w:rsidRPr="00275AB3" w:rsidRDefault="00ED0767" w:rsidP="0013315B">
      <w:pPr>
        <w:keepNext/>
        <w:tabs>
          <w:tab w:val="clear" w:pos="567"/>
        </w:tabs>
        <w:spacing w:line="240" w:lineRule="auto"/>
        <w:rPr>
          <w:szCs w:val="22"/>
        </w:rPr>
      </w:pPr>
    </w:p>
    <w:p w14:paraId="3DB764AC" w14:textId="7D26977A" w:rsidR="00ED0767" w:rsidRPr="00275AB3" w:rsidRDefault="00AF6727" w:rsidP="0013315B">
      <w:pPr>
        <w:pStyle w:val="Text"/>
        <w:spacing w:before="0"/>
        <w:jc w:val="left"/>
        <w:rPr>
          <w:sz w:val="22"/>
          <w:szCs w:val="22"/>
        </w:rPr>
      </w:pPr>
      <w:r w:rsidRPr="00275AB3">
        <w:rPr>
          <w:sz w:val="22"/>
          <w:szCs w:val="22"/>
        </w:rPr>
        <w:t xml:space="preserve">Fingolimod has an immunosuppressive effect that predisposes patients to an infection risk, including opportunistic infections that can be fatal, and increases the risk of developing lymphomas and other malignancies, particularly those of the skin. Physicians should carefully monitor patients, especially those with concurrent conditions or known factors, such as previous immunosuppressive therapy. If this risk is suspected, discontinuation of treatment should be considered by the physician on a case-by-case basis (see also section 4.4 “Infections” and “Cutaneous </w:t>
      </w:r>
      <w:r w:rsidR="004360AB" w:rsidRPr="00275AB3">
        <w:rPr>
          <w:iCs/>
          <w:sz w:val="22"/>
          <w:szCs w:val="22"/>
        </w:rPr>
        <w:t>malignancies</w:t>
      </w:r>
      <w:r w:rsidRPr="00275AB3">
        <w:rPr>
          <w:sz w:val="22"/>
          <w:szCs w:val="22"/>
        </w:rPr>
        <w:t>” and section 4.8 “Lymphomas”).</w:t>
      </w:r>
    </w:p>
    <w:p w14:paraId="3F9DE5F0" w14:textId="77777777" w:rsidR="00ED0767" w:rsidRPr="00275AB3" w:rsidRDefault="00ED0767" w:rsidP="0013315B">
      <w:pPr>
        <w:tabs>
          <w:tab w:val="clear" w:pos="567"/>
        </w:tabs>
        <w:spacing w:line="240" w:lineRule="auto"/>
        <w:rPr>
          <w:szCs w:val="22"/>
          <w:lang w:val="en-US"/>
        </w:rPr>
      </w:pPr>
    </w:p>
    <w:p w14:paraId="278AFEA8" w14:textId="77777777" w:rsidR="00ED0767" w:rsidRPr="00275AB3" w:rsidRDefault="00AF6727" w:rsidP="0013315B">
      <w:pPr>
        <w:keepNext/>
        <w:tabs>
          <w:tab w:val="clear" w:pos="567"/>
        </w:tabs>
        <w:spacing w:line="240" w:lineRule="auto"/>
        <w:rPr>
          <w:szCs w:val="22"/>
          <w:u w:val="single"/>
        </w:rPr>
      </w:pPr>
      <w:r w:rsidRPr="00275AB3">
        <w:rPr>
          <w:szCs w:val="22"/>
          <w:u w:val="single"/>
        </w:rPr>
        <w:t>Infections</w:t>
      </w:r>
    </w:p>
    <w:p w14:paraId="1A583E09" w14:textId="77777777" w:rsidR="00ED0767" w:rsidRPr="00275AB3" w:rsidRDefault="00ED0767" w:rsidP="0013315B">
      <w:pPr>
        <w:keepNext/>
        <w:tabs>
          <w:tab w:val="clear" w:pos="567"/>
        </w:tabs>
        <w:spacing w:line="240" w:lineRule="auto"/>
        <w:rPr>
          <w:szCs w:val="22"/>
        </w:rPr>
      </w:pPr>
    </w:p>
    <w:p w14:paraId="4650B24A" w14:textId="6F0994A1" w:rsidR="00ED0767" w:rsidRPr="00275AB3" w:rsidRDefault="00AF6727" w:rsidP="0013315B">
      <w:pPr>
        <w:pStyle w:val="Text"/>
        <w:spacing w:before="0"/>
        <w:jc w:val="left"/>
        <w:rPr>
          <w:sz w:val="22"/>
          <w:szCs w:val="22"/>
        </w:rPr>
      </w:pPr>
      <w:r w:rsidRPr="00275AB3">
        <w:rPr>
          <w:sz w:val="22"/>
          <w:szCs w:val="22"/>
        </w:rPr>
        <w:t xml:space="preserve">A core pharmacodynamic effect of </w:t>
      </w:r>
      <w:r w:rsidR="00666135" w:rsidRPr="00275AB3">
        <w:rPr>
          <w:sz w:val="22"/>
          <w:szCs w:val="22"/>
        </w:rPr>
        <w:t>fingolimod</w:t>
      </w:r>
      <w:r w:rsidR="00E45B40" w:rsidRPr="00275AB3">
        <w:rPr>
          <w:sz w:val="22"/>
          <w:szCs w:val="22"/>
        </w:rPr>
        <w:t xml:space="preserve"> </w:t>
      </w:r>
      <w:r w:rsidRPr="00275AB3">
        <w:rPr>
          <w:sz w:val="22"/>
          <w:szCs w:val="22"/>
        </w:rPr>
        <w:t>is a dose-dependent reduction of the peripheral lymphocyte count to 20</w:t>
      </w:r>
      <w:r w:rsidRPr="00275AB3">
        <w:rPr>
          <w:sz w:val="22"/>
          <w:szCs w:val="22"/>
        </w:rPr>
        <w:noBreakHyphen/>
        <w:t>30% of baseline values. This is due to the reversible sequestration of lymphocytes in lymphoid tissues (see section 5.1).</w:t>
      </w:r>
    </w:p>
    <w:p w14:paraId="20D4A49D" w14:textId="77777777" w:rsidR="00ED0767" w:rsidRPr="00275AB3" w:rsidRDefault="00ED0767" w:rsidP="0013315B">
      <w:pPr>
        <w:pStyle w:val="Text"/>
        <w:spacing w:before="0"/>
        <w:jc w:val="left"/>
        <w:rPr>
          <w:sz w:val="22"/>
          <w:szCs w:val="22"/>
        </w:rPr>
      </w:pPr>
    </w:p>
    <w:p w14:paraId="18BBEBD0" w14:textId="77777777" w:rsidR="00ED0767" w:rsidRPr="00275AB3" w:rsidRDefault="00AF6727" w:rsidP="0013315B">
      <w:pPr>
        <w:pStyle w:val="Text"/>
        <w:spacing w:before="0"/>
        <w:jc w:val="left"/>
        <w:rPr>
          <w:sz w:val="22"/>
          <w:szCs w:val="22"/>
        </w:rPr>
      </w:pPr>
      <w:r w:rsidRPr="00275AB3">
        <w:rPr>
          <w:sz w:val="22"/>
          <w:szCs w:val="22"/>
        </w:rPr>
        <w:t>Before initiating treatment with Gilenya, a recent complete blood count (CBC) (i.e. within 6 months or after discontinuation of prior therapy) should be available. Assessments of CBC are also recommended periodically during treatment, at month 3 and at least yearly thereafter, and in case of signs of infection. Absolute lymphocyte count &lt;0.2x10</w:t>
      </w:r>
      <w:r w:rsidRPr="00275AB3">
        <w:rPr>
          <w:sz w:val="22"/>
          <w:szCs w:val="22"/>
          <w:vertAlign w:val="superscript"/>
        </w:rPr>
        <w:t>9</w:t>
      </w:r>
      <w:r w:rsidRPr="00275AB3">
        <w:rPr>
          <w:sz w:val="22"/>
          <w:szCs w:val="22"/>
        </w:rPr>
        <w:t>/l, if confirmed, should lead to treatment interruption until recovery, because in clinical studies, fingolimod treatment was interrupted in patients with absolute lymphocyte count &lt;0.2x10</w:t>
      </w:r>
      <w:r w:rsidRPr="00275AB3">
        <w:rPr>
          <w:sz w:val="22"/>
          <w:szCs w:val="22"/>
          <w:vertAlign w:val="superscript"/>
        </w:rPr>
        <w:t>9</w:t>
      </w:r>
      <w:r w:rsidRPr="00275AB3">
        <w:rPr>
          <w:sz w:val="22"/>
          <w:szCs w:val="22"/>
        </w:rPr>
        <w:t>/l.</w:t>
      </w:r>
    </w:p>
    <w:p w14:paraId="7C5236B1" w14:textId="77777777" w:rsidR="00ED0767" w:rsidRPr="00275AB3" w:rsidRDefault="00ED0767" w:rsidP="0013315B">
      <w:pPr>
        <w:pStyle w:val="Text"/>
        <w:spacing w:before="0"/>
        <w:jc w:val="left"/>
        <w:rPr>
          <w:sz w:val="22"/>
          <w:szCs w:val="22"/>
        </w:rPr>
      </w:pPr>
    </w:p>
    <w:p w14:paraId="790923FA" w14:textId="77777777" w:rsidR="00ED0767" w:rsidRPr="00275AB3" w:rsidRDefault="00AF6727" w:rsidP="0013315B">
      <w:pPr>
        <w:tabs>
          <w:tab w:val="clear" w:pos="567"/>
        </w:tabs>
        <w:spacing w:line="240" w:lineRule="auto"/>
        <w:rPr>
          <w:szCs w:val="22"/>
        </w:rPr>
      </w:pPr>
      <w:r w:rsidRPr="00275AB3">
        <w:rPr>
          <w:szCs w:val="22"/>
        </w:rPr>
        <w:t xml:space="preserve">Initiation of treatment with </w:t>
      </w:r>
      <w:proofErr w:type="spellStart"/>
      <w:r w:rsidRPr="00275AB3">
        <w:rPr>
          <w:szCs w:val="22"/>
        </w:rPr>
        <w:t>Gilenya</w:t>
      </w:r>
      <w:proofErr w:type="spellEnd"/>
      <w:r w:rsidRPr="00275AB3">
        <w:rPr>
          <w:szCs w:val="22"/>
        </w:rPr>
        <w:t xml:space="preserve"> should be delayed in patients with severe active infection until resolution.</w:t>
      </w:r>
    </w:p>
    <w:p w14:paraId="6EB61B70" w14:textId="77777777" w:rsidR="00ED0767" w:rsidRPr="00275AB3" w:rsidRDefault="00ED0767" w:rsidP="0013315B">
      <w:pPr>
        <w:tabs>
          <w:tab w:val="clear" w:pos="567"/>
        </w:tabs>
        <w:spacing w:line="240" w:lineRule="auto"/>
        <w:rPr>
          <w:szCs w:val="22"/>
        </w:rPr>
      </w:pPr>
    </w:p>
    <w:p w14:paraId="4E431F2C" w14:textId="7C91F421" w:rsidR="00052A82" w:rsidRPr="00275AB3" w:rsidRDefault="00052A82" w:rsidP="0013315B">
      <w:pPr>
        <w:tabs>
          <w:tab w:val="clear" w:pos="567"/>
        </w:tabs>
      </w:pPr>
      <w:r w:rsidRPr="00275AB3">
        <w:t xml:space="preserve">The immune system effects of </w:t>
      </w:r>
      <w:proofErr w:type="spellStart"/>
      <w:r w:rsidRPr="00275AB3">
        <w:t>Gilenya</w:t>
      </w:r>
      <w:proofErr w:type="spellEnd"/>
      <w:r w:rsidRPr="00275AB3">
        <w:t xml:space="preserve"> may increase the risk of infections, including opportunistic infections (see section 4.8). Effective diagnostic and therapeutic strategies should be employed in patients with symptoms of infection while on therapy. When evaluating a patient with a suspected infection that could be serious, referral to a physician experienced in treating infections should be considered. During treatment, patients should be instructed to report promptly symptoms of infection to their physician.</w:t>
      </w:r>
    </w:p>
    <w:p w14:paraId="000FCC0E" w14:textId="77777777" w:rsidR="00052A82" w:rsidRPr="00275AB3" w:rsidRDefault="00052A82" w:rsidP="0013315B">
      <w:pPr>
        <w:tabs>
          <w:tab w:val="clear" w:pos="567"/>
        </w:tabs>
      </w:pPr>
    </w:p>
    <w:p w14:paraId="7913EC3B" w14:textId="77777777" w:rsidR="00052A82" w:rsidRPr="00275AB3" w:rsidRDefault="00052A82" w:rsidP="0013315B">
      <w:pPr>
        <w:tabs>
          <w:tab w:val="clear" w:pos="567"/>
        </w:tabs>
      </w:pPr>
      <w:r w:rsidRPr="00275AB3">
        <w:t xml:space="preserve">Suspension of </w:t>
      </w:r>
      <w:proofErr w:type="spellStart"/>
      <w:r w:rsidRPr="00275AB3">
        <w:t>Gilenya</w:t>
      </w:r>
      <w:proofErr w:type="spellEnd"/>
      <w:r w:rsidRPr="00275AB3">
        <w:t xml:space="preserve"> should be considered if a patient develops a serious infection and consideration of benefit-risk should be undertaken prior to re-initiation of therapy.</w:t>
      </w:r>
    </w:p>
    <w:p w14:paraId="0C5A87A7" w14:textId="77777777" w:rsidR="00052A82" w:rsidRPr="00275AB3" w:rsidRDefault="00052A82" w:rsidP="0013315B">
      <w:pPr>
        <w:tabs>
          <w:tab w:val="clear" w:pos="567"/>
        </w:tabs>
      </w:pPr>
    </w:p>
    <w:p w14:paraId="0812C84B" w14:textId="685D2D61" w:rsidR="00052A82" w:rsidRPr="00275AB3" w:rsidRDefault="00052A82" w:rsidP="0013315B">
      <w:pPr>
        <w:tabs>
          <w:tab w:val="clear" w:pos="567"/>
        </w:tabs>
      </w:pPr>
      <w:r w:rsidRPr="00275AB3">
        <w:t>Elimination of fingolimod following discontinuation of therapy may take up to two months and vigilance for infection should therefore be continued throughout this period. Patients should be instructed to report symptoms of infection up to 2 months after discontinuation of fingolimod.</w:t>
      </w:r>
    </w:p>
    <w:p w14:paraId="59A2C584" w14:textId="77777777" w:rsidR="00052A82" w:rsidRPr="00275AB3" w:rsidRDefault="00052A82" w:rsidP="0013315B">
      <w:pPr>
        <w:tabs>
          <w:tab w:val="clear" w:pos="567"/>
        </w:tabs>
      </w:pPr>
    </w:p>
    <w:p w14:paraId="4EA2F8F6" w14:textId="7CE78793" w:rsidR="00DB63DA" w:rsidRPr="00275AB3" w:rsidRDefault="00260295" w:rsidP="0013315B">
      <w:pPr>
        <w:keepNext/>
        <w:tabs>
          <w:tab w:val="clear" w:pos="567"/>
        </w:tabs>
        <w:rPr>
          <w:i/>
          <w:u w:val="single"/>
        </w:rPr>
      </w:pPr>
      <w:r w:rsidRPr="00275AB3">
        <w:rPr>
          <w:i/>
          <w:szCs w:val="22"/>
          <w:u w:val="single"/>
        </w:rPr>
        <w:t xml:space="preserve">Herpes viral </w:t>
      </w:r>
      <w:r w:rsidR="009A5537" w:rsidRPr="00275AB3">
        <w:rPr>
          <w:i/>
          <w:u w:val="single"/>
        </w:rPr>
        <w:t>infection</w:t>
      </w:r>
    </w:p>
    <w:p w14:paraId="63F5CA5B" w14:textId="4ED66170" w:rsidR="00260295" w:rsidRPr="00275AB3" w:rsidRDefault="0038000F" w:rsidP="0013315B">
      <w:pPr>
        <w:tabs>
          <w:tab w:val="clear" w:pos="567"/>
        </w:tabs>
        <w:spacing w:line="240" w:lineRule="auto"/>
      </w:pPr>
      <w:r w:rsidRPr="00275AB3">
        <w:t xml:space="preserve">Serious, life-threatening, and sometimes fatal cases of encephalitis, meningitis or meningoencephalitis caused by herpes simplex and varicella zoster viruses have occurred with </w:t>
      </w:r>
      <w:proofErr w:type="spellStart"/>
      <w:r w:rsidRPr="00275AB3">
        <w:t>Gilenya</w:t>
      </w:r>
      <w:proofErr w:type="spellEnd"/>
      <w:r w:rsidRPr="00275AB3">
        <w:t xml:space="preserve"> at any time during treatment. If herpes encephalitis, meningitis or meningoencephalitis occur, </w:t>
      </w:r>
      <w:proofErr w:type="spellStart"/>
      <w:r w:rsidRPr="00275AB3">
        <w:t>Gilenya</w:t>
      </w:r>
      <w:proofErr w:type="spellEnd"/>
      <w:r w:rsidRPr="00275AB3">
        <w:t xml:space="preserve"> should be discontinued and appropriate treatment for the respective infection should be administered</w:t>
      </w:r>
      <w:r w:rsidR="007E5DBC" w:rsidRPr="00275AB3">
        <w:t>.</w:t>
      </w:r>
    </w:p>
    <w:p w14:paraId="6357C5E0" w14:textId="65DDB252" w:rsidR="002519B4" w:rsidRPr="00275AB3" w:rsidRDefault="002519B4" w:rsidP="0013315B">
      <w:pPr>
        <w:tabs>
          <w:tab w:val="clear" w:pos="567"/>
        </w:tabs>
        <w:spacing w:line="240" w:lineRule="auto"/>
      </w:pPr>
    </w:p>
    <w:p w14:paraId="5B478DFF" w14:textId="111B6B73" w:rsidR="00ED0767" w:rsidRPr="00275AB3" w:rsidRDefault="00AF6727" w:rsidP="0013315B">
      <w:pPr>
        <w:tabs>
          <w:tab w:val="clear" w:pos="567"/>
        </w:tabs>
        <w:spacing w:line="240" w:lineRule="auto"/>
      </w:pPr>
      <w:r w:rsidRPr="00275AB3">
        <w:t xml:space="preserve">Patients need to be assessed for their immunity to varicella (chickenpox) prior to </w:t>
      </w:r>
      <w:proofErr w:type="spellStart"/>
      <w:r w:rsidRPr="00275AB3">
        <w:t>Gilenya</w:t>
      </w:r>
      <w:proofErr w:type="spellEnd"/>
      <w:r w:rsidRPr="00275AB3">
        <w:t xml:space="preserve"> treatment. It is recommended that patients without a health care professional confirmed history of chickenpox or documentation of a full course of vaccination with varicella vaccine undergo antibody testing to varicella zoster virus (VZV) before initiating </w:t>
      </w:r>
      <w:r w:rsidR="00666135" w:rsidRPr="00275AB3">
        <w:t xml:space="preserve">fingolimod </w:t>
      </w:r>
      <w:r w:rsidRPr="00275AB3">
        <w:t xml:space="preserve">therapy. A full course of vaccination for antibody-negative patients with varicella vaccine is recommended prior to commencing treatment with </w:t>
      </w:r>
      <w:proofErr w:type="spellStart"/>
      <w:r w:rsidRPr="00275AB3">
        <w:t>Gilenya</w:t>
      </w:r>
      <w:proofErr w:type="spellEnd"/>
      <w:r w:rsidRPr="00275AB3">
        <w:t xml:space="preserve"> (see section 4.8). Initiation of treatment with </w:t>
      </w:r>
      <w:r w:rsidR="00666135" w:rsidRPr="00275AB3">
        <w:t xml:space="preserve">fingolimod </w:t>
      </w:r>
      <w:r w:rsidRPr="00275AB3">
        <w:t>should be postponed for 1 month to allow full effect of vaccination to occur.</w:t>
      </w:r>
    </w:p>
    <w:p w14:paraId="450D5ACD" w14:textId="1373859C" w:rsidR="00ED0767" w:rsidRPr="00275AB3" w:rsidRDefault="00ED0767" w:rsidP="0013315B">
      <w:pPr>
        <w:tabs>
          <w:tab w:val="clear" w:pos="567"/>
        </w:tabs>
      </w:pPr>
    </w:p>
    <w:p w14:paraId="277DDD24" w14:textId="77777777" w:rsidR="00DB63DA" w:rsidRPr="00275AB3" w:rsidRDefault="00DB63DA" w:rsidP="0013315B">
      <w:pPr>
        <w:keepNext/>
        <w:tabs>
          <w:tab w:val="clear" w:pos="567"/>
        </w:tabs>
        <w:rPr>
          <w:i/>
          <w:u w:val="single"/>
        </w:rPr>
      </w:pPr>
      <w:r w:rsidRPr="00275AB3">
        <w:rPr>
          <w:i/>
          <w:u w:val="single"/>
        </w:rPr>
        <w:t>Cryptococcal meningitis</w:t>
      </w:r>
    </w:p>
    <w:p w14:paraId="2C614C08" w14:textId="2D812093" w:rsidR="00ED0767" w:rsidRPr="00275AB3" w:rsidRDefault="00AF6727" w:rsidP="0013315B">
      <w:pPr>
        <w:tabs>
          <w:tab w:val="clear" w:pos="567"/>
        </w:tabs>
      </w:pPr>
      <w:r w:rsidRPr="00275AB3">
        <w:rPr>
          <w:szCs w:val="24"/>
        </w:rPr>
        <w:t xml:space="preserve">Cases of cryptococcal meningitis (a fungal infection), sometimes fatal, have been reported in the post-marketing setting </w:t>
      </w:r>
      <w:r w:rsidRPr="00275AB3">
        <w:t>after approximately 2</w:t>
      </w:r>
      <w:r w:rsidRPr="00275AB3">
        <w:noBreakHyphen/>
        <w:t xml:space="preserve">3 years of treatment, although an exact relationship with the </w:t>
      </w:r>
      <w:r w:rsidRPr="00275AB3">
        <w:lastRenderedPageBreak/>
        <w:t xml:space="preserve">duration of treatment is unknown </w:t>
      </w:r>
      <w:r w:rsidRPr="00275AB3">
        <w:rPr>
          <w:szCs w:val="24"/>
        </w:rPr>
        <w:t>(see section 4.8).</w:t>
      </w:r>
      <w:r w:rsidRPr="00275AB3">
        <w:t xml:space="preserve"> </w:t>
      </w:r>
      <w:r w:rsidRPr="00275AB3">
        <w:rPr>
          <w:szCs w:val="24"/>
        </w:rPr>
        <w:t>Patients with symptoms and signs consistent with cryptococcal meningitis (e.g. headache accompanied by mental changes such as confusion, hallucinations, and/or personality changes) should undergo prompt diagnostic evaluation. If cryptococcal meningitis is diagnosed, fingolimod should be suspended and appropriate treatment should be initiated. A multidisciplinary consultation (i.e. infectious disease specialist) should be undertaken if re-initiation of fingolimod is warranted.</w:t>
      </w:r>
    </w:p>
    <w:p w14:paraId="2BAE956A" w14:textId="77777777" w:rsidR="00ED0767" w:rsidRPr="00275AB3" w:rsidRDefault="00ED0767" w:rsidP="0013315B">
      <w:pPr>
        <w:tabs>
          <w:tab w:val="clear" w:pos="567"/>
        </w:tabs>
      </w:pPr>
    </w:p>
    <w:p w14:paraId="1FF5BCAF" w14:textId="0B448902" w:rsidR="00DB63DA" w:rsidRPr="00275AB3" w:rsidRDefault="00DB63DA" w:rsidP="0013315B">
      <w:pPr>
        <w:keepNext/>
        <w:tabs>
          <w:tab w:val="clear" w:pos="567"/>
        </w:tabs>
        <w:rPr>
          <w:i/>
          <w:u w:val="single"/>
        </w:rPr>
      </w:pPr>
      <w:r w:rsidRPr="00275AB3">
        <w:rPr>
          <w:i/>
          <w:u w:val="single"/>
        </w:rPr>
        <w:t>Progressive multifocal leukoencephalopathy</w:t>
      </w:r>
    </w:p>
    <w:p w14:paraId="1316560D" w14:textId="7E848948" w:rsidR="00ED0767" w:rsidRPr="00275AB3" w:rsidRDefault="00AF6727" w:rsidP="0013315B">
      <w:pPr>
        <w:tabs>
          <w:tab w:val="clear" w:pos="567"/>
        </w:tabs>
      </w:pPr>
      <w:r w:rsidRPr="00275AB3">
        <w:t xml:space="preserve">PML has been reported under fingolimod treatment since marketing authorisation (see section 4.8). PML is an opportunistic infection caused by John Cunningham virus (JCV), which may be fatal or result in severe disability. </w:t>
      </w:r>
      <w:r w:rsidR="00914CFB" w:rsidRPr="00275AB3">
        <w:t xml:space="preserve">The majority </w:t>
      </w:r>
      <w:r w:rsidRPr="00275AB3">
        <w:t>of PML</w:t>
      </w:r>
      <w:r w:rsidR="00914CFB" w:rsidRPr="00275AB3">
        <w:t xml:space="preserve"> cases</w:t>
      </w:r>
      <w:r w:rsidRPr="00275AB3">
        <w:t xml:space="preserve"> have occurred after 2</w:t>
      </w:r>
      <w:r w:rsidR="00914CFB" w:rsidRPr="00275AB3">
        <w:t xml:space="preserve"> or more</w:t>
      </w:r>
      <w:r w:rsidR="000059F4" w:rsidRPr="00275AB3">
        <w:t xml:space="preserve"> </w:t>
      </w:r>
      <w:r w:rsidRPr="00275AB3">
        <w:t xml:space="preserve">years of </w:t>
      </w:r>
      <w:r w:rsidR="00914CFB" w:rsidRPr="00275AB3">
        <w:t xml:space="preserve">fingolimod </w:t>
      </w:r>
      <w:r w:rsidRPr="00275AB3">
        <w:t>treatment</w:t>
      </w:r>
      <w:r w:rsidR="00944141" w:rsidRPr="00275AB3">
        <w:t>.</w:t>
      </w:r>
      <w:r w:rsidR="004F6AD2" w:rsidRPr="00275AB3">
        <w:t xml:space="preserve"> In addition to duration of fingolimod exposure, other potential risk factors for PML include prior therapy with immunosuppressants or immunomodulators, and/or severe lymphopenia (&lt;0.5x10</w:t>
      </w:r>
      <w:r w:rsidR="004F6AD2" w:rsidRPr="00275AB3">
        <w:rPr>
          <w:vertAlign w:val="superscript"/>
        </w:rPr>
        <w:t>9</w:t>
      </w:r>
      <w:r w:rsidR="004F6AD2" w:rsidRPr="00275AB3">
        <w:t>/l). Patients at increased risk should be closely monitored for any signs or symptoms of PML.</w:t>
      </w:r>
      <w:r w:rsidRPr="00275AB3">
        <w:t xml:space="preserve"> PML can only occur in the presence of a JCV infection. If JCV testing is undertaken, it should be considered that the influence of lymphopenia on the accuracy of anti-JCV antibody testing has not been studied in fingolimod-treated patients. </w:t>
      </w:r>
      <w:r w:rsidR="002772CF" w:rsidRPr="00275AB3">
        <w:t xml:space="preserve">A </w:t>
      </w:r>
      <w:r w:rsidRPr="00275AB3">
        <w:t>negative anti-JCV antibody test does not preclude the possibility of subsequent JCV infection. Before initiating treatment with fingolimod, a baseline MRI should be available (usually within 3 months) as a reference</w:t>
      </w:r>
      <w:r w:rsidR="00ED26CC" w:rsidRPr="00275AB3">
        <w:t xml:space="preserve">. </w:t>
      </w:r>
      <w:r w:rsidRPr="00275AB3">
        <w:t>During routine MRI (in accordance with national and local recommendations), physicians should pay attention to PML suggestive lesions.</w:t>
      </w:r>
      <w:r w:rsidR="002772CF" w:rsidRPr="00275AB3">
        <w:t xml:space="preserve"> MRI findings may be apparent before clinical signs or symptoms.</w:t>
      </w:r>
      <w:r w:rsidR="00BD76AE" w:rsidRPr="00275AB3">
        <w:t xml:space="preserve"> </w:t>
      </w:r>
      <w:r w:rsidR="00ED26CC" w:rsidRPr="00275AB3">
        <w:t xml:space="preserve">Annual </w:t>
      </w:r>
      <w:r w:rsidRPr="00275AB3">
        <w:t>MRI</w:t>
      </w:r>
      <w:r w:rsidR="004246A2" w:rsidRPr="00275AB3">
        <w:t>s</w:t>
      </w:r>
      <w:r w:rsidRPr="00275AB3">
        <w:t xml:space="preserve"> may be considered as part of increased </w:t>
      </w:r>
      <w:r w:rsidR="00ED26CC" w:rsidRPr="00275AB3">
        <w:t>vigilance especially</w:t>
      </w:r>
      <w:r w:rsidRPr="00275AB3">
        <w:t xml:space="preserve"> in </w:t>
      </w:r>
      <w:r w:rsidR="002772CF" w:rsidRPr="00275AB3">
        <w:t>patients at increased risk of PML. Cases of asymptomatic PML based on MRI findings and positive JCV DNA in the cerebrospinal fluid have been reported in patients treated with fingolimod.</w:t>
      </w:r>
      <w:r w:rsidR="009C682B" w:rsidRPr="00275AB3">
        <w:t xml:space="preserve"> </w:t>
      </w:r>
      <w:r w:rsidRPr="00275AB3">
        <w:t>If PML is suspected, MRI should be performed immediately for diagnostic purposes and treatment with fingolimod should be suspended until PML has been excluded.</w:t>
      </w:r>
      <w:r w:rsidR="009B6E85" w:rsidRPr="00275AB3">
        <w:t xml:space="preserve"> </w:t>
      </w:r>
      <w:r w:rsidR="00336A6C" w:rsidRPr="00275AB3">
        <w:t xml:space="preserve">If PML is confirmed, treatment with fingolimod </w:t>
      </w:r>
      <w:r w:rsidR="0097305A" w:rsidRPr="00275AB3">
        <w:t>must</w:t>
      </w:r>
      <w:r w:rsidR="00336A6C" w:rsidRPr="00275AB3">
        <w:t xml:space="preserve"> be</w:t>
      </w:r>
      <w:r w:rsidR="00ED26CC" w:rsidRPr="00275AB3">
        <w:t xml:space="preserve"> </w:t>
      </w:r>
      <w:r w:rsidR="007278C9" w:rsidRPr="00275AB3">
        <w:t>p</w:t>
      </w:r>
      <w:r w:rsidR="00ED26CC" w:rsidRPr="00275AB3">
        <w:t>ermanently discontinued (see also section</w:t>
      </w:r>
      <w:r w:rsidR="004246A2" w:rsidRPr="00275AB3">
        <w:t> </w:t>
      </w:r>
      <w:r w:rsidR="00ED26CC" w:rsidRPr="00275AB3">
        <w:t>4.3).</w:t>
      </w:r>
    </w:p>
    <w:p w14:paraId="70E3F6DC" w14:textId="77777777" w:rsidR="002772CF" w:rsidRPr="00275AB3" w:rsidRDefault="002772CF" w:rsidP="0013315B">
      <w:pPr>
        <w:tabs>
          <w:tab w:val="clear" w:pos="567"/>
        </w:tabs>
      </w:pPr>
    </w:p>
    <w:p w14:paraId="1EB1B2D7" w14:textId="6B390DBD" w:rsidR="00ED26CC" w:rsidRPr="00275AB3" w:rsidRDefault="002772CF" w:rsidP="0013315B">
      <w:pPr>
        <w:tabs>
          <w:tab w:val="clear" w:pos="567"/>
        </w:tabs>
      </w:pPr>
      <w:r w:rsidRPr="00D81248">
        <w:t xml:space="preserve">Immune reconstitution inflammatory syndrome (IRIS) has been reported in patients treated with </w:t>
      </w:r>
      <w:r w:rsidR="00647041" w:rsidRPr="00D81248">
        <w:t>sphingosine 1-phosphate (</w:t>
      </w:r>
      <w:r w:rsidRPr="00D81248">
        <w:t>S1P</w:t>
      </w:r>
      <w:r w:rsidR="00647041" w:rsidRPr="00D81248">
        <w:t>)</w:t>
      </w:r>
      <w:r w:rsidRPr="00D81248">
        <w:t xml:space="preserve"> receptor modulators, including fingolimod, who developed PML and subsequently discontinued treatment. IRIS presents as a clinical decline in the patient’s condition that may be rapid, can lead to serious neurological complications or death, and is often associated with characteristic changes on MRI. The time to onset of IRIS in patients with PML was </w:t>
      </w:r>
      <w:r w:rsidR="00C32B3E" w:rsidRPr="00D81248">
        <w:t>usually from weeks to months</w:t>
      </w:r>
      <w:r w:rsidRPr="00D81248">
        <w:t xml:space="preserve"> after S1P receptor modulator discontinuation. Monitoring for development of IRIS and appropriate treatment of the associated inflammation should be undertaken.</w:t>
      </w:r>
    </w:p>
    <w:p w14:paraId="047C5EAB" w14:textId="77777777" w:rsidR="002772CF" w:rsidRPr="00275AB3" w:rsidRDefault="002772CF" w:rsidP="00100AAC">
      <w:pPr>
        <w:tabs>
          <w:tab w:val="clear" w:pos="567"/>
        </w:tabs>
        <w:rPr>
          <w:i/>
          <w:u w:val="single"/>
        </w:rPr>
      </w:pPr>
    </w:p>
    <w:p w14:paraId="77E27FF0" w14:textId="131E179B" w:rsidR="009A5537" w:rsidRPr="00275AB3" w:rsidRDefault="009A5537" w:rsidP="0013315B">
      <w:pPr>
        <w:keepNext/>
        <w:tabs>
          <w:tab w:val="clear" w:pos="567"/>
        </w:tabs>
      </w:pPr>
      <w:r w:rsidRPr="00275AB3">
        <w:rPr>
          <w:i/>
          <w:u w:val="single"/>
        </w:rPr>
        <w:t>Human papilloma virus infection</w:t>
      </w:r>
    </w:p>
    <w:p w14:paraId="5AEFEB04" w14:textId="4F63EC36" w:rsidR="00ED0767" w:rsidRPr="00275AB3" w:rsidRDefault="00AF6727" w:rsidP="0013315B">
      <w:pPr>
        <w:tabs>
          <w:tab w:val="clear" w:pos="567"/>
        </w:tabs>
        <w:rPr>
          <w:szCs w:val="22"/>
        </w:rPr>
      </w:pPr>
      <w:r w:rsidRPr="00275AB3">
        <w:t xml:space="preserve">Human papilloma virus (HPV) infection, including </w:t>
      </w:r>
      <w:r w:rsidRPr="00275AB3">
        <w:rPr>
          <w:szCs w:val="22"/>
        </w:rPr>
        <w:t>papilloma, dysplasia, warts and HPV-related cancer, has been reported under treatment with fingolimod in the post-marketing setting</w:t>
      </w:r>
      <w:r w:rsidR="004B461F" w:rsidRPr="00275AB3">
        <w:rPr>
          <w:szCs w:val="22"/>
        </w:rPr>
        <w:t xml:space="preserve"> (see section</w:t>
      </w:r>
      <w:r w:rsidR="009E1D32" w:rsidRPr="00275AB3">
        <w:rPr>
          <w:szCs w:val="22"/>
        </w:rPr>
        <w:t> </w:t>
      </w:r>
      <w:r w:rsidR="004B461F" w:rsidRPr="00275AB3">
        <w:rPr>
          <w:szCs w:val="22"/>
        </w:rPr>
        <w:t>4.8)</w:t>
      </w:r>
      <w:r w:rsidRPr="00275AB3">
        <w:rPr>
          <w:szCs w:val="22"/>
        </w:rPr>
        <w:t xml:space="preserve">. Due to the immunosuppressive properties of fingolimod, vaccination against HPV should be considered prior to treatment initiation with fingolimod </w:t>
      </w:r>
      <w:proofErr w:type="gramStart"/>
      <w:r w:rsidRPr="00275AB3">
        <w:rPr>
          <w:szCs w:val="22"/>
        </w:rPr>
        <w:t>taking into account</w:t>
      </w:r>
      <w:proofErr w:type="gramEnd"/>
      <w:r w:rsidRPr="00275AB3">
        <w:rPr>
          <w:szCs w:val="22"/>
        </w:rPr>
        <w:t xml:space="preserve"> vaccination recommendations. Cancer screening, including Pap test, is recommended as per standard of care.</w:t>
      </w:r>
    </w:p>
    <w:p w14:paraId="2D4E0B0D" w14:textId="77777777" w:rsidR="00ED0767" w:rsidRPr="00275AB3" w:rsidRDefault="00ED0767" w:rsidP="0013315B">
      <w:pPr>
        <w:tabs>
          <w:tab w:val="clear" w:pos="567"/>
        </w:tabs>
        <w:rPr>
          <w:szCs w:val="22"/>
        </w:rPr>
      </w:pPr>
    </w:p>
    <w:p w14:paraId="260AAFEA" w14:textId="77777777" w:rsidR="00ED0767" w:rsidRPr="00275AB3" w:rsidRDefault="00AF6727" w:rsidP="0013315B">
      <w:pPr>
        <w:keepNext/>
        <w:tabs>
          <w:tab w:val="clear" w:pos="567"/>
        </w:tabs>
        <w:spacing w:line="240" w:lineRule="auto"/>
        <w:rPr>
          <w:szCs w:val="22"/>
          <w:u w:val="single"/>
        </w:rPr>
      </w:pPr>
      <w:r w:rsidRPr="00275AB3">
        <w:rPr>
          <w:szCs w:val="22"/>
          <w:u w:val="single"/>
        </w:rPr>
        <w:t>Macular oedema</w:t>
      </w:r>
    </w:p>
    <w:p w14:paraId="030B74B6" w14:textId="77777777" w:rsidR="00ED0767" w:rsidRPr="00275AB3" w:rsidRDefault="00ED0767" w:rsidP="0013315B">
      <w:pPr>
        <w:keepNext/>
        <w:tabs>
          <w:tab w:val="clear" w:pos="567"/>
        </w:tabs>
        <w:spacing w:line="240" w:lineRule="auto"/>
        <w:rPr>
          <w:szCs w:val="22"/>
        </w:rPr>
      </w:pPr>
    </w:p>
    <w:p w14:paraId="69890F48" w14:textId="77777777" w:rsidR="00ED0767" w:rsidRPr="00275AB3" w:rsidRDefault="00AF6727" w:rsidP="0013315B">
      <w:pPr>
        <w:tabs>
          <w:tab w:val="clear" w:pos="567"/>
        </w:tabs>
      </w:pPr>
      <w:r w:rsidRPr="00275AB3">
        <w:t xml:space="preserve">Macular oedema with or without visual symptoms has been reported in 0.5% of patients treated with </w:t>
      </w:r>
      <w:r w:rsidRPr="00275AB3">
        <w:rPr>
          <w:szCs w:val="22"/>
        </w:rPr>
        <w:t>fingolimod</w:t>
      </w:r>
      <w:r w:rsidRPr="00275AB3">
        <w:t xml:space="preserve"> 0.5 mg, occurring predominantly in the first 3</w:t>
      </w:r>
      <w:r w:rsidRPr="00275AB3">
        <w:noBreakHyphen/>
        <w:t>4 months of therapy (see section 4.8). An ophthalmological evaluation is therefore recommended at 3</w:t>
      </w:r>
      <w:r w:rsidRPr="00275AB3">
        <w:noBreakHyphen/>
        <w:t>4 months after treatment initiation. If patients report visual disturbances at any time while on therapy, evaluation of the fundus, including the macula, should be carried out.</w:t>
      </w:r>
    </w:p>
    <w:p w14:paraId="4A1C1A98" w14:textId="77777777" w:rsidR="00ED0767" w:rsidRPr="00275AB3" w:rsidRDefault="00ED0767" w:rsidP="0013315B">
      <w:pPr>
        <w:tabs>
          <w:tab w:val="clear" w:pos="567"/>
        </w:tabs>
      </w:pPr>
    </w:p>
    <w:p w14:paraId="3335171B" w14:textId="7FFA17B9" w:rsidR="00ED0767" w:rsidRPr="00DD6020" w:rsidRDefault="00AF6727" w:rsidP="0013315B">
      <w:pPr>
        <w:tabs>
          <w:tab w:val="clear" w:pos="567"/>
        </w:tabs>
        <w:rPr>
          <w:lang w:val="pt-BR"/>
        </w:rPr>
      </w:pPr>
      <w:r w:rsidRPr="00275AB3">
        <w:t xml:space="preserve">Patients with history of uveitis and patients with diabetes mellitus are at increased risk of macular oedema (see section 4.8). </w:t>
      </w:r>
      <w:r w:rsidR="00E96535" w:rsidRPr="00275AB3">
        <w:t xml:space="preserve">Fingolimod </w:t>
      </w:r>
      <w:r w:rsidRPr="00275AB3">
        <w:t xml:space="preserve">has not been studied in multiple sclerosis patients with concomitant diabetes mellitus. </w:t>
      </w:r>
      <w:r w:rsidRPr="00DD6020">
        <w:rPr>
          <w:lang w:val="pt-BR"/>
        </w:rPr>
        <w:t>It is recommended that multiple sclerosis patients with diabetes mellitus or a history of uveitis undergo an ophthalmological evaluation prior to initiating therapy and have follow-up evaluations while receiving therapy.</w:t>
      </w:r>
    </w:p>
    <w:p w14:paraId="16C43124" w14:textId="77777777" w:rsidR="00ED0767" w:rsidRPr="00DD6020" w:rsidRDefault="00ED0767" w:rsidP="0013315B">
      <w:pPr>
        <w:tabs>
          <w:tab w:val="clear" w:pos="567"/>
        </w:tabs>
        <w:rPr>
          <w:lang w:val="pt-BR"/>
        </w:rPr>
      </w:pPr>
    </w:p>
    <w:p w14:paraId="7F9DECBE" w14:textId="49564D1B" w:rsidR="00ED0767" w:rsidRPr="00275AB3" w:rsidRDefault="00AF6727" w:rsidP="0013315B">
      <w:pPr>
        <w:tabs>
          <w:tab w:val="clear" w:pos="567"/>
        </w:tabs>
      </w:pPr>
      <w:r w:rsidRPr="00275AB3">
        <w:t xml:space="preserve">Continuation of </w:t>
      </w:r>
      <w:r w:rsidR="00666135" w:rsidRPr="00275AB3">
        <w:t xml:space="preserve">treatment </w:t>
      </w:r>
      <w:r w:rsidRPr="00275AB3">
        <w:t xml:space="preserve">in patients with macular oedema has not been evaluated. It is recommended that </w:t>
      </w:r>
      <w:proofErr w:type="spellStart"/>
      <w:r w:rsidRPr="00275AB3">
        <w:t>Gilenya</w:t>
      </w:r>
      <w:proofErr w:type="spellEnd"/>
      <w:r w:rsidRPr="00275AB3">
        <w:t xml:space="preserve"> be discontinued if a patient develops macular oedema. A decision on </w:t>
      </w:r>
      <w:proofErr w:type="gramStart"/>
      <w:r w:rsidRPr="00275AB3">
        <w:t>whether or not</w:t>
      </w:r>
      <w:proofErr w:type="gramEnd"/>
      <w:r w:rsidRPr="00275AB3">
        <w:t xml:space="preserve"> therapy should be re-initiated after resolution of macular oedema</w:t>
      </w:r>
      <w:r w:rsidRPr="00275AB3">
        <w:rPr>
          <w:b/>
        </w:rPr>
        <w:t xml:space="preserve"> </w:t>
      </w:r>
      <w:r w:rsidRPr="00275AB3">
        <w:t xml:space="preserve">needs to </w:t>
      </w:r>
      <w:proofErr w:type="gramStart"/>
      <w:r w:rsidRPr="00275AB3">
        <w:t>take into account</w:t>
      </w:r>
      <w:proofErr w:type="gramEnd"/>
      <w:r w:rsidRPr="00275AB3">
        <w:t xml:space="preserve"> the potential benefits and risks for the individual patient.</w:t>
      </w:r>
    </w:p>
    <w:p w14:paraId="68903DD7" w14:textId="77777777" w:rsidR="00ED0767" w:rsidRPr="00275AB3" w:rsidRDefault="00ED0767" w:rsidP="0013315B">
      <w:pPr>
        <w:tabs>
          <w:tab w:val="clear" w:pos="567"/>
        </w:tabs>
      </w:pPr>
    </w:p>
    <w:p w14:paraId="00A15506" w14:textId="594905F1" w:rsidR="00ED0767" w:rsidRPr="00275AB3" w:rsidRDefault="00AF6727" w:rsidP="0013315B">
      <w:pPr>
        <w:keepNext/>
        <w:tabs>
          <w:tab w:val="clear" w:pos="567"/>
        </w:tabs>
        <w:rPr>
          <w:szCs w:val="22"/>
          <w:u w:val="single"/>
        </w:rPr>
      </w:pPr>
      <w:r w:rsidRPr="00275AB3">
        <w:rPr>
          <w:szCs w:val="22"/>
          <w:u w:val="single"/>
        </w:rPr>
        <w:t xml:space="preserve">Liver </w:t>
      </w:r>
      <w:r w:rsidR="00BE6801" w:rsidRPr="00275AB3">
        <w:rPr>
          <w:szCs w:val="22"/>
          <w:u w:val="single"/>
        </w:rPr>
        <w:t>injury</w:t>
      </w:r>
    </w:p>
    <w:p w14:paraId="48477A95" w14:textId="77777777" w:rsidR="00ED0767" w:rsidRPr="00275AB3" w:rsidRDefault="00ED0767" w:rsidP="0013315B">
      <w:pPr>
        <w:keepNext/>
        <w:tabs>
          <w:tab w:val="clear" w:pos="567"/>
        </w:tabs>
        <w:rPr>
          <w:szCs w:val="22"/>
        </w:rPr>
      </w:pPr>
    </w:p>
    <w:p w14:paraId="793670D5" w14:textId="2CC5620E" w:rsidR="00ED0767" w:rsidRPr="00275AB3" w:rsidRDefault="00AF6727" w:rsidP="0013315B">
      <w:pPr>
        <w:pStyle w:val="Text"/>
        <w:spacing w:before="0"/>
        <w:jc w:val="left"/>
        <w:rPr>
          <w:sz w:val="22"/>
          <w:szCs w:val="22"/>
        </w:rPr>
      </w:pPr>
      <w:r w:rsidRPr="00275AB3">
        <w:rPr>
          <w:sz w:val="22"/>
          <w:szCs w:val="22"/>
        </w:rPr>
        <w:t xml:space="preserve">Increased hepatic enzymes, in particular alanine aminotransaminase (ALT) but also gamma </w:t>
      </w:r>
      <w:proofErr w:type="spellStart"/>
      <w:r w:rsidRPr="00275AB3">
        <w:rPr>
          <w:sz w:val="22"/>
          <w:szCs w:val="22"/>
        </w:rPr>
        <w:t>glutamyltransferase</w:t>
      </w:r>
      <w:proofErr w:type="spellEnd"/>
      <w:r w:rsidRPr="00275AB3">
        <w:rPr>
          <w:sz w:val="22"/>
          <w:szCs w:val="22"/>
        </w:rPr>
        <w:t xml:space="preserve"> (GGT) and aspartate transaminase (AST) have been reported in multiple sclerosis patients treated with</w:t>
      </w:r>
      <w:r w:rsidR="00E96535" w:rsidRPr="00275AB3">
        <w:rPr>
          <w:sz w:val="22"/>
          <w:szCs w:val="22"/>
        </w:rPr>
        <w:t xml:space="preserve"> fingolimod</w:t>
      </w:r>
      <w:r w:rsidRPr="00275AB3">
        <w:rPr>
          <w:sz w:val="22"/>
          <w:szCs w:val="22"/>
        </w:rPr>
        <w:t>.</w:t>
      </w:r>
      <w:r w:rsidR="00811355" w:rsidRPr="00275AB3">
        <w:rPr>
          <w:sz w:val="22"/>
          <w:szCs w:val="22"/>
        </w:rPr>
        <w:t xml:space="preserve"> </w:t>
      </w:r>
      <w:r w:rsidR="0038000F" w:rsidRPr="00275AB3">
        <w:rPr>
          <w:sz w:val="22"/>
          <w:szCs w:val="22"/>
        </w:rPr>
        <w:t>Some cases of acute liver failure requiring liver transplant and clinically significant liver injury have also been reported</w:t>
      </w:r>
      <w:r w:rsidR="002E69A9" w:rsidRPr="00275AB3">
        <w:rPr>
          <w:sz w:val="22"/>
          <w:szCs w:val="22"/>
        </w:rPr>
        <w:t xml:space="preserve">. </w:t>
      </w:r>
      <w:r w:rsidR="00662369" w:rsidRPr="00275AB3">
        <w:rPr>
          <w:sz w:val="22"/>
          <w:szCs w:val="22"/>
        </w:rPr>
        <w:t xml:space="preserve">Signs of liver injury, including markedly elevated serum hepatic enzymes and elevated total bilirubin, have occurred as early as ten days after the first dose and have also been reported after prolonged use. </w:t>
      </w:r>
      <w:r w:rsidRPr="00275AB3">
        <w:rPr>
          <w:sz w:val="22"/>
          <w:szCs w:val="22"/>
        </w:rPr>
        <w:t>In clinical trials, elevations 3-fold the upper limit of normal (ULN) or greater in ALT occurred in 8.0% of adult patients treated with fingolimod 0.5 mg compared to 1.9% of placebo patients. Elevations 5-fold the ULN occurred in 1.8% of patients on fingolimod and 0.9% of patients on placebo. In clinical trials, fingolimod was discontinued if the elevation exceeded 5 times the ULN. Recurrence of liver transaminase elevations occurred with rechallenge in some patients, supporting a relationship to fingolimod. In clinical studies, transaminase elevations occurred at any time during treatment although the majority occurred within the first 12 months. Serum transaminase levels returned to normal within approximately 2 months after discontinuation of fingolimod.</w:t>
      </w:r>
    </w:p>
    <w:p w14:paraId="3893845B" w14:textId="77777777" w:rsidR="00ED0767" w:rsidRPr="00275AB3" w:rsidRDefault="00ED0767" w:rsidP="0013315B">
      <w:pPr>
        <w:pStyle w:val="Text"/>
        <w:spacing w:before="0"/>
        <w:jc w:val="left"/>
        <w:rPr>
          <w:sz w:val="22"/>
          <w:szCs w:val="22"/>
        </w:rPr>
      </w:pPr>
    </w:p>
    <w:p w14:paraId="0E495CF8" w14:textId="2EE58EDE" w:rsidR="00ED0767" w:rsidRPr="00275AB3" w:rsidRDefault="00E96535" w:rsidP="0013315B">
      <w:pPr>
        <w:pStyle w:val="Text"/>
        <w:spacing w:before="0"/>
        <w:jc w:val="left"/>
        <w:rPr>
          <w:sz w:val="22"/>
          <w:szCs w:val="22"/>
        </w:rPr>
      </w:pPr>
      <w:r w:rsidRPr="00275AB3">
        <w:rPr>
          <w:sz w:val="22"/>
          <w:szCs w:val="22"/>
        </w:rPr>
        <w:t xml:space="preserve">Fingolimod </w:t>
      </w:r>
      <w:r w:rsidR="00AF6727" w:rsidRPr="00275AB3">
        <w:rPr>
          <w:sz w:val="22"/>
          <w:szCs w:val="22"/>
        </w:rPr>
        <w:t>has not been studied in patients with severe pre-existing hepatic injury (Child-Pugh class C) and should not be used in these patients (see section 4.3).</w:t>
      </w:r>
    </w:p>
    <w:p w14:paraId="2F805BA1" w14:textId="77777777" w:rsidR="00ED0767" w:rsidRPr="00275AB3" w:rsidRDefault="00ED0767" w:rsidP="0013315B">
      <w:pPr>
        <w:pStyle w:val="Text"/>
        <w:spacing w:before="0"/>
        <w:jc w:val="left"/>
        <w:rPr>
          <w:sz w:val="22"/>
          <w:szCs w:val="22"/>
        </w:rPr>
      </w:pPr>
    </w:p>
    <w:p w14:paraId="6A47F88B" w14:textId="77777777" w:rsidR="00ED0767" w:rsidRPr="00275AB3" w:rsidRDefault="00AF6727" w:rsidP="0013315B">
      <w:pPr>
        <w:pStyle w:val="Text"/>
        <w:spacing w:before="0"/>
        <w:jc w:val="left"/>
        <w:rPr>
          <w:sz w:val="22"/>
          <w:szCs w:val="22"/>
        </w:rPr>
      </w:pPr>
      <w:r w:rsidRPr="00275AB3">
        <w:rPr>
          <w:sz w:val="22"/>
          <w:szCs w:val="22"/>
        </w:rPr>
        <w:t>Due to the immunosuppressive properties of fingolimod, initiation of treatment should be delayed in patients with active viral hepatitis until resolution.</w:t>
      </w:r>
    </w:p>
    <w:p w14:paraId="6616CA28" w14:textId="77777777" w:rsidR="00ED0767" w:rsidRPr="00275AB3" w:rsidRDefault="00ED0767" w:rsidP="0013315B">
      <w:pPr>
        <w:pStyle w:val="Text"/>
        <w:spacing w:before="0"/>
        <w:jc w:val="left"/>
        <w:rPr>
          <w:sz w:val="22"/>
          <w:szCs w:val="22"/>
        </w:rPr>
      </w:pPr>
    </w:p>
    <w:p w14:paraId="13563C52" w14:textId="2FFDBEDB" w:rsidR="00ED0767" w:rsidRPr="00275AB3" w:rsidRDefault="00AF6727" w:rsidP="0013315B">
      <w:pPr>
        <w:pStyle w:val="Text"/>
        <w:spacing w:before="0"/>
        <w:jc w:val="left"/>
        <w:rPr>
          <w:sz w:val="22"/>
          <w:szCs w:val="22"/>
        </w:rPr>
      </w:pPr>
      <w:r w:rsidRPr="00275AB3">
        <w:rPr>
          <w:sz w:val="22"/>
          <w:szCs w:val="22"/>
        </w:rPr>
        <w:t xml:space="preserve">Recent (i.e. within last 6 months) transaminase and bilirubin levels should be available before initiation of treatment. In the absence of clinical symptoms, liver transaminases </w:t>
      </w:r>
      <w:r w:rsidR="00811355" w:rsidRPr="00275AB3">
        <w:rPr>
          <w:sz w:val="22"/>
          <w:szCs w:val="22"/>
        </w:rPr>
        <w:t xml:space="preserve">and serum bilirubin </w:t>
      </w:r>
      <w:r w:rsidRPr="00275AB3">
        <w:rPr>
          <w:sz w:val="22"/>
          <w:szCs w:val="22"/>
        </w:rPr>
        <w:t>should be monitored at months 1, 3, 6, 9 and 12 on therapy and periodically thereafter</w:t>
      </w:r>
      <w:r w:rsidR="00662369" w:rsidRPr="00275AB3">
        <w:rPr>
          <w:sz w:val="22"/>
          <w:szCs w:val="22"/>
        </w:rPr>
        <w:t xml:space="preserve"> until 2 months after </w:t>
      </w:r>
      <w:proofErr w:type="spellStart"/>
      <w:r w:rsidR="00662369" w:rsidRPr="00275AB3">
        <w:rPr>
          <w:sz w:val="22"/>
          <w:szCs w:val="22"/>
        </w:rPr>
        <w:t>Gilenya</w:t>
      </w:r>
      <w:proofErr w:type="spellEnd"/>
      <w:r w:rsidR="00662369" w:rsidRPr="00275AB3">
        <w:rPr>
          <w:sz w:val="22"/>
          <w:szCs w:val="22"/>
        </w:rPr>
        <w:t xml:space="preserve"> discontinuation</w:t>
      </w:r>
      <w:r w:rsidRPr="00275AB3">
        <w:rPr>
          <w:sz w:val="22"/>
          <w:szCs w:val="22"/>
        </w:rPr>
        <w:t xml:space="preserve">. </w:t>
      </w:r>
      <w:r w:rsidR="00387BEB" w:rsidRPr="00275AB3">
        <w:rPr>
          <w:sz w:val="22"/>
          <w:szCs w:val="22"/>
        </w:rPr>
        <w:t xml:space="preserve">In the absence of clinical symptoms, </w:t>
      </w:r>
      <w:r w:rsidR="0038000F" w:rsidRPr="00275AB3">
        <w:rPr>
          <w:sz w:val="22"/>
          <w:szCs w:val="22"/>
        </w:rPr>
        <w:t>i</w:t>
      </w:r>
      <w:r w:rsidR="00811355" w:rsidRPr="00275AB3">
        <w:rPr>
          <w:sz w:val="22"/>
          <w:szCs w:val="22"/>
        </w:rPr>
        <w:t>f liver transaminases are greater than 3 but less than 5</w:t>
      </w:r>
      <w:r w:rsidR="003401B4" w:rsidRPr="00275AB3">
        <w:rPr>
          <w:sz w:val="22"/>
          <w:szCs w:val="22"/>
        </w:rPr>
        <w:t> </w:t>
      </w:r>
      <w:r w:rsidR="00811355" w:rsidRPr="00275AB3">
        <w:rPr>
          <w:sz w:val="22"/>
          <w:szCs w:val="22"/>
        </w:rPr>
        <w:t xml:space="preserve">times the ULN without increase in serum bilirubin, more frequent monitoring </w:t>
      </w:r>
      <w:r w:rsidR="00BE6801" w:rsidRPr="00275AB3">
        <w:rPr>
          <w:sz w:val="22"/>
          <w:szCs w:val="22"/>
        </w:rPr>
        <w:t xml:space="preserve">including serum bilirubin and alkaline phosphatase (ALP) measurement </w:t>
      </w:r>
      <w:r w:rsidR="00811355" w:rsidRPr="00275AB3">
        <w:rPr>
          <w:sz w:val="22"/>
          <w:szCs w:val="22"/>
        </w:rPr>
        <w:t xml:space="preserve">should be instituted to determine if further increases occur and in order to discern if an alternative </w:t>
      </w:r>
      <w:proofErr w:type="spellStart"/>
      <w:r w:rsidR="00064E3C" w:rsidRPr="00275AB3">
        <w:rPr>
          <w:sz w:val="22"/>
          <w:szCs w:val="22"/>
        </w:rPr>
        <w:t>a</w:t>
      </w:r>
      <w:r w:rsidR="00811355" w:rsidRPr="00275AB3">
        <w:rPr>
          <w:sz w:val="22"/>
          <w:szCs w:val="22"/>
        </w:rPr>
        <w:t>etiology</w:t>
      </w:r>
      <w:proofErr w:type="spellEnd"/>
      <w:r w:rsidR="00811355" w:rsidRPr="00275AB3">
        <w:rPr>
          <w:sz w:val="22"/>
          <w:szCs w:val="22"/>
        </w:rPr>
        <w:t xml:space="preserve"> of </w:t>
      </w:r>
      <w:r w:rsidR="00064E3C" w:rsidRPr="00275AB3">
        <w:rPr>
          <w:sz w:val="22"/>
          <w:szCs w:val="22"/>
        </w:rPr>
        <w:t>hepatic</w:t>
      </w:r>
      <w:r w:rsidR="00811355" w:rsidRPr="00275AB3">
        <w:rPr>
          <w:sz w:val="22"/>
          <w:szCs w:val="22"/>
        </w:rPr>
        <w:t xml:space="preserve"> dysfunction is present. If liver transaminases are at least 5</w:t>
      </w:r>
      <w:r w:rsidR="003401B4" w:rsidRPr="00275AB3">
        <w:rPr>
          <w:sz w:val="22"/>
          <w:szCs w:val="22"/>
        </w:rPr>
        <w:t> </w:t>
      </w:r>
      <w:r w:rsidR="00811355" w:rsidRPr="00275AB3">
        <w:rPr>
          <w:sz w:val="22"/>
          <w:szCs w:val="22"/>
        </w:rPr>
        <w:t>times the ULN or at least 3</w:t>
      </w:r>
      <w:r w:rsidR="003401B4" w:rsidRPr="00275AB3">
        <w:rPr>
          <w:sz w:val="22"/>
          <w:szCs w:val="22"/>
        </w:rPr>
        <w:t> </w:t>
      </w:r>
      <w:r w:rsidR="00811355" w:rsidRPr="00275AB3">
        <w:rPr>
          <w:sz w:val="22"/>
          <w:szCs w:val="22"/>
        </w:rPr>
        <w:t xml:space="preserve">times the ULN associated with any increase in serum bilirubin, </w:t>
      </w:r>
      <w:proofErr w:type="spellStart"/>
      <w:r w:rsidR="00811355" w:rsidRPr="00275AB3">
        <w:rPr>
          <w:sz w:val="22"/>
          <w:szCs w:val="22"/>
        </w:rPr>
        <w:t>Gilenya</w:t>
      </w:r>
      <w:proofErr w:type="spellEnd"/>
      <w:r w:rsidR="00811355" w:rsidRPr="00275AB3">
        <w:rPr>
          <w:sz w:val="22"/>
          <w:szCs w:val="22"/>
        </w:rPr>
        <w:t xml:space="preserve"> should be discontinued. Hepatic monitoring should be continued. If serum levels return to normal (including if an alternative cause of the </w:t>
      </w:r>
      <w:r w:rsidR="00064E3C" w:rsidRPr="00275AB3">
        <w:rPr>
          <w:sz w:val="22"/>
          <w:szCs w:val="22"/>
        </w:rPr>
        <w:t xml:space="preserve">hepatic </w:t>
      </w:r>
      <w:r w:rsidR="00811355" w:rsidRPr="00275AB3">
        <w:rPr>
          <w:sz w:val="22"/>
          <w:szCs w:val="22"/>
        </w:rPr>
        <w:t xml:space="preserve">dysfunction is discovered), </w:t>
      </w:r>
      <w:proofErr w:type="spellStart"/>
      <w:r w:rsidR="00811355" w:rsidRPr="00275AB3">
        <w:rPr>
          <w:sz w:val="22"/>
          <w:szCs w:val="22"/>
        </w:rPr>
        <w:t>Gilenya</w:t>
      </w:r>
      <w:proofErr w:type="spellEnd"/>
      <w:r w:rsidR="00811355" w:rsidRPr="00275AB3">
        <w:rPr>
          <w:sz w:val="22"/>
          <w:szCs w:val="22"/>
        </w:rPr>
        <w:t xml:space="preserve"> may be restarted based on a careful benefit-risk assessment of the patient.</w:t>
      </w:r>
    </w:p>
    <w:p w14:paraId="6E54DCD2" w14:textId="77777777" w:rsidR="00ED0767" w:rsidRPr="00275AB3" w:rsidRDefault="00ED0767" w:rsidP="0013315B">
      <w:pPr>
        <w:pStyle w:val="Text"/>
        <w:spacing w:before="0"/>
        <w:jc w:val="left"/>
        <w:rPr>
          <w:sz w:val="22"/>
          <w:szCs w:val="22"/>
        </w:rPr>
      </w:pPr>
    </w:p>
    <w:p w14:paraId="71F6BFF3" w14:textId="348F9B85" w:rsidR="00662369" w:rsidRPr="00275AB3" w:rsidRDefault="00AF6727" w:rsidP="0013315B">
      <w:pPr>
        <w:pStyle w:val="Text"/>
        <w:spacing w:before="0"/>
        <w:jc w:val="left"/>
        <w:rPr>
          <w:sz w:val="22"/>
          <w:szCs w:val="22"/>
        </w:rPr>
      </w:pPr>
      <w:r w:rsidRPr="00275AB3">
        <w:rPr>
          <w:sz w:val="22"/>
          <w:szCs w:val="22"/>
        </w:rPr>
        <w:t xml:space="preserve">Patients who develop symptoms suggestive of hepatic dysfunction, such as unexplained nausea, vomiting, abdominal pain, fatigue, anorexia, or jaundice and/or dark urine, should have liver enzymes </w:t>
      </w:r>
      <w:r w:rsidR="00662369" w:rsidRPr="00275AB3">
        <w:rPr>
          <w:sz w:val="22"/>
          <w:szCs w:val="22"/>
        </w:rPr>
        <w:t xml:space="preserve">and bilirubin </w:t>
      </w:r>
      <w:r w:rsidRPr="00275AB3">
        <w:rPr>
          <w:sz w:val="22"/>
          <w:szCs w:val="22"/>
        </w:rPr>
        <w:t xml:space="preserve">checked </w:t>
      </w:r>
      <w:r w:rsidR="004E4151" w:rsidRPr="00275AB3">
        <w:rPr>
          <w:sz w:val="22"/>
          <w:szCs w:val="22"/>
        </w:rPr>
        <w:t xml:space="preserve">promptly </w:t>
      </w:r>
      <w:r w:rsidRPr="00275AB3">
        <w:rPr>
          <w:sz w:val="22"/>
          <w:szCs w:val="22"/>
        </w:rPr>
        <w:t xml:space="preserve">and </w:t>
      </w:r>
      <w:r w:rsidR="00666135" w:rsidRPr="00275AB3">
        <w:rPr>
          <w:sz w:val="22"/>
          <w:szCs w:val="22"/>
        </w:rPr>
        <w:t xml:space="preserve">treatment </w:t>
      </w:r>
      <w:r w:rsidRPr="00275AB3">
        <w:rPr>
          <w:sz w:val="22"/>
          <w:szCs w:val="22"/>
        </w:rPr>
        <w:t xml:space="preserve">should be discontinued if significant liver injury is confirmed. </w:t>
      </w:r>
      <w:r w:rsidR="00662369" w:rsidRPr="00275AB3">
        <w:rPr>
          <w:sz w:val="22"/>
          <w:szCs w:val="22"/>
        </w:rPr>
        <w:t xml:space="preserve">Treatment should not be resumed unless a plausible alternative </w:t>
      </w:r>
      <w:proofErr w:type="spellStart"/>
      <w:r w:rsidR="00662369" w:rsidRPr="00275AB3">
        <w:rPr>
          <w:sz w:val="22"/>
          <w:szCs w:val="22"/>
        </w:rPr>
        <w:t>aetiology</w:t>
      </w:r>
      <w:proofErr w:type="spellEnd"/>
      <w:r w:rsidR="00662369" w:rsidRPr="00275AB3">
        <w:rPr>
          <w:sz w:val="22"/>
          <w:szCs w:val="22"/>
        </w:rPr>
        <w:t xml:space="preserve"> for the signs and symptoms </w:t>
      </w:r>
      <w:r w:rsidR="006513DC" w:rsidRPr="00275AB3">
        <w:rPr>
          <w:sz w:val="22"/>
          <w:szCs w:val="22"/>
        </w:rPr>
        <w:t xml:space="preserve">of liver injury </w:t>
      </w:r>
      <w:r w:rsidR="00662369" w:rsidRPr="00275AB3">
        <w:rPr>
          <w:sz w:val="22"/>
          <w:szCs w:val="22"/>
        </w:rPr>
        <w:t>can be established.</w:t>
      </w:r>
    </w:p>
    <w:p w14:paraId="7A83BCCD" w14:textId="77777777" w:rsidR="00ED0767" w:rsidRPr="00275AB3" w:rsidRDefault="00ED0767" w:rsidP="0013315B">
      <w:pPr>
        <w:pStyle w:val="Text"/>
        <w:spacing w:before="0"/>
        <w:jc w:val="left"/>
        <w:rPr>
          <w:sz w:val="22"/>
          <w:szCs w:val="22"/>
        </w:rPr>
      </w:pPr>
    </w:p>
    <w:p w14:paraId="2AEEEEB9" w14:textId="77777777" w:rsidR="00ED0767" w:rsidRPr="00275AB3" w:rsidRDefault="00AF6727" w:rsidP="0013315B">
      <w:pPr>
        <w:tabs>
          <w:tab w:val="clear" w:pos="567"/>
        </w:tabs>
        <w:spacing w:line="240" w:lineRule="auto"/>
        <w:rPr>
          <w:szCs w:val="22"/>
        </w:rPr>
      </w:pPr>
      <w:r w:rsidRPr="00275AB3">
        <w:rPr>
          <w:szCs w:val="22"/>
        </w:rPr>
        <w:t xml:space="preserve">Although there are no data to establish that patients with pre-existing liver disease are at increased risk of developing elevated liver function tests when taking </w:t>
      </w:r>
      <w:proofErr w:type="spellStart"/>
      <w:r w:rsidRPr="00275AB3">
        <w:rPr>
          <w:szCs w:val="22"/>
        </w:rPr>
        <w:t>Gilenya</w:t>
      </w:r>
      <w:proofErr w:type="spellEnd"/>
      <w:r w:rsidRPr="00275AB3">
        <w:rPr>
          <w:szCs w:val="22"/>
        </w:rPr>
        <w:t xml:space="preserve">, caution in the use of </w:t>
      </w:r>
      <w:proofErr w:type="spellStart"/>
      <w:r w:rsidRPr="00275AB3">
        <w:rPr>
          <w:szCs w:val="22"/>
        </w:rPr>
        <w:t>Gilenya</w:t>
      </w:r>
      <w:proofErr w:type="spellEnd"/>
      <w:r w:rsidRPr="00275AB3">
        <w:rPr>
          <w:szCs w:val="22"/>
        </w:rPr>
        <w:t xml:space="preserve"> should be exercised in patients with a history of significant liver disease.</w:t>
      </w:r>
    </w:p>
    <w:p w14:paraId="6EDF7050" w14:textId="77777777" w:rsidR="00ED0767" w:rsidRPr="00275AB3" w:rsidRDefault="00ED0767" w:rsidP="0013315B">
      <w:pPr>
        <w:tabs>
          <w:tab w:val="clear" w:pos="567"/>
        </w:tabs>
        <w:spacing w:line="240" w:lineRule="auto"/>
        <w:rPr>
          <w:szCs w:val="24"/>
        </w:rPr>
      </w:pPr>
    </w:p>
    <w:p w14:paraId="0CE4A5C7" w14:textId="77777777" w:rsidR="00ED0767" w:rsidRPr="00275AB3" w:rsidRDefault="00AF6727" w:rsidP="0013315B">
      <w:pPr>
        <w:pStyle w:val="Text"/>
        <w:keepNext/>
        <w:spacing w:before="0"/>
        <w:jc w:val="left"/>
        <w:rPr>
          <w:sz w:val="22"/>
          <w:szCs w:val="22"/>
          <w:u w:val="single"/>
        </w:rPr>
      </w:pPr>
      <w:r w:rsidRPr="00275AB3">
        <w:rPr>
          <w:sz w:val="22"/>
          <w:szCs w:val="22"/>
          <w:u w:val="single"/>
        </w:rPr>
        <w:t>Blood pressure effects</w:t>
      </w:r>
    </w:p>
    <w:p w14:paraId="3AB86862" w14:textId="77777777" w:rsidR="00ED0767" w:rsidRPr="00275AB3" w:rsidRDefault="00ED0767" w:rsidP="0013315B">
      <w:pPr>
        <w:pStyle w:val="Text"/>
        <w:keepNext/>
        <w:spacing w:before="0"/>
        <w:jc w:val="left"/>
        <w:rPr>
          <w:sz w:val="22"/>
          <w:szCs w:val="22"/>
        </w:rPr>
      </w:pPr>
    </w:p>
    <w:p w14:paraId="4F894E11" w14:textId="77777777" w:rsidR="00ED0767" w:rsidRPr="00275AB3" w:rsidRDefault="00AF6727" w:rsidP="0013315B">
      <w:pPr>
        <w:pStyle w:val="Text"/>
        <w:spacing w:before="0"/>
        <w:jc w:val="left"/>
        <w:rPr>
          <w:sz w:val="22"/>
          <w:szCs w:val="22"/>
        </w:rPr>
      </w:pPr>
      <w:r w:rsidRPr="00275AB3">
        <w:rPr>
          <w:sz w:val="22"/>
          <w:szCs w:val="22"/>
        </w:rPr>
        <w:t xml:space="preserve">Patients with hypertension uncontrolled by medication were excluded from participation in premarketing clinical trials and special care is indicated if patients with uncontrolled hypertension are treated with </w:t>
      </w:r>
      <w:proofErr w:type="spellStart"/>
      <w:r w:rsidRPr="00275AB3">
        <w:rPr>
          <w:sz w:val="22"/>
          <w:szCs w:val="22"/>
        </w:rPr>
        <w:t>Gilenya</w:t>
      </w:r>
      <w:proofErr w:type="spellEnd"/>
      <w:r w:rsidRPr="00275AB3">
        <w:rPr>
          <w:sz w:val="22"/>
          <w:szCs w:val="22"/>
        </w:rPr>
        <w:t>.</w:t>
      </w:r>
    </w:p>
    <w:p w14:paraId="6184D38A" w14:textId="77777777" w:rsidR="00ED0767" w:rsidRPr="00275AB3" w:rsidRDefault="00ED0767" w:rsidP="0013315B">
      <w:pPr>
        <w:pStyle w:val="Text"/>
        <w:spacing w:before="0"/>
        <w:jc w:val="left"/>
        <w:rPr>
          <w:sz w:val="22"/>
          <w:szCs w:val="22"/>
        </w:rPr>
      </w:pPr>
    </w:p>
    <w:p w14:paraId="3FB44E84" w14:textId="69C5F89B" w:rsidR="00ED0767" w:rsidRPr="00275AB3" w:rsidRDefault="00AF6727" w:rsidP="0013315B">
      <w:pPr>
        <w:tabs>
          <w:tab w:val="clear" w:pos="567"/>
        </w:tabs>
        <w:spacing w:line="240" w:lineRule="auto"/>
        <w:rPr>
          <w:szCs w:val="22"/>
        </w:rPr>
      </w:pPr>
      <w:r w:rsidRPr="00275AB3">
        <w:rPr>
          <w:szCs w:val="22"/>
        </w:rPr>
        <w:t>In MS clinical trials, patients treated with fingolimod 0.5 mg had an average increase of approximately 3 mmHg in systolic pressure, and approximately 1 mmHg in diastolic pressure, first detected approximately 1 month after treatment initiation, and persisting with continued treatment. In the two-year placebo-controlled study, hypertension was reported as an adverse event in 6.5% of patients on fingolimod 0.5 mg and in 3.3% of patients on placebo.</w:t>
      </w:r>
      <w:r w:rsidRPr="00275AB3">
        <w:t xml:space="preserve"> </w:t>
      </w:r>
      <w:r w:rsidRPr="00275AB3">
        <w:rPr>
          <w:szCs w:val="22"/>
        </w:rPr>
        <w:t>Therefore, blood pressure should be regularly monitored during treatment.</w:t>
      </w:r>
    </w:p>
    <w:p w14:paraId="033501B0" w14:textId="77777777" w:rsidR="00ED0767" w:rsidRPr="00275AB3" w:rsidRDefault="00ED0767" w:rsidP="0013315B">
      <w:pPr>
        <w:tabs>
          <w:tab w:val="clear" w:pos="567"/>
        </w:tabs>
        <w:spacing w:line="240" w:lineRule="auto"/>
      </w:pPr>
    </w:p>
    <w:p w14:paraId="238E6759" w14:textId="77777777" w:rsidR="00ED0767" w:rsidRPr="00275AB3" w:rsidRDefault="00AF6727" w:rsidP="0013315B">
      <w:pPr>
        <w:keepNext/>
        <w:tabs>
          <w:tab w:val="clear" w:pos="567"/>
        </w:tabs>
        <w:spacing w:line="240" w:lineRule="auto"/>
        <w:rPr>
          <w:u w:val="single"/>
        </w:rPr>
      </w:pPr>
      <w:r w:rsidRPr="00275AB3">
        <w:rPr>
          <w:u w:val="single"/>
        </w:rPr>
        <w:t>Respiratory effects</w:t>
      </w:r>
    </w:p>
    <w:p w14:paraId="291F93D5" w14:textId="77777777" w:rsidR="00ED0767" w:rsidRPr="00275AB3" w:rsidRDefault="00ED0767" w:rsidP="0013315B">
      <w:pPr>
        <w:keepNext/>
        <w:tabs>
          <w:tab w:val="clear" w:pos="567"/>
        </w:tabs>
        <w:spacing w:line="240" w:lineRule="auto"/>
      </w:pPr>
    </w:p>
    <w:p w14:paraId="3B771C55" w14:textId="10FDB04D" w:rsidR="00ED0767" w:rsidRPr="00275AB3" w:rsidRDefault="00AF6727" w:rsidP="0013315B">
      <w:pPr>
        <w:tabs>
          <w:tab w:val="clear" w:pos="567"/>
        </w:tabs>
        <w:spacing w:line="240" w:lineRule="auto"/>
      </w:pPr>
      <w:r w:rsidRPr="00275AB3">
        <w:rPr>
          <w:szCs w:val="22"/>
        </w:rPr>
        <w:t>Minor dose-dependent reductions in values for forced expiratory volume (FEV</w:t>
      </w:r>
      <w:r w:rsidRPr="00275AB3">
        <w:rPr>
          <w:szCs w:val="22"/>
          <w:vertAlign w:val="subscript"/>
        </w:rPr>
        <w:t>1</w:t>
      </w:r>
      <w:r w:rsidRPr="00275AB3">
        <w:rPr>
          <w:szCs w:val="22"/>
        </w:rPr>
        <w:t xml:space="preserve">) and diffusion capacity for carbon monoxide (DLCO) were observed with </w:t>
      </w:r>
      <w:r w:rsidR="00762C4D" w:rsidRPr="00275AB3">
        <w:rPr>
          <w:szCs w:val="22"/>
        </w:rPr>
        <w:t xml:space="preserve">fingolimod </w:t>
      </w:r>
      <w:r w:rsidRPr="00275AB3">
        <w:rPr>
          <w:szCs w:val="22"/>
        </w:rPr>
        <w:t xml:space="preserve">treatment starting at month 1 and remaining stable thereafter. </w:t>
      </w:r>
      <w:proofErr w:type="spellStart"/>
      <w:r w:rsidRPr="00275AB3">
        <w:t>Gilenya</w:t>
      </w:r>
      <w:proofErr w:type="spellEnd"/>
      <w:r w:rsidRPr="00275AB3">
        <w:t xml:space="preserve"> should be used with caution in patients with severe respiratory disease, pulmonary fibrosis and chronic obstructive pulmonary disease (see section </w:t>
      </w:r>
      <w:r w:rsidRPr="00275AB3">
        <w:rPr>
          <w:szCs w:val="22"/>
        </w:rPr>
        <w:t>4.8).</w:t>
      </w:r>
    </w:p>
    <w:p w14:paraId="6386CD6E" w14:textId="77777777" w:rsidR="00ED0767" w:rsidRPr="00275AB3" w:rsidRDefault="00ED0767" w:rsidP="0013315B">
      <w:pPr>
        <w:tabs>
          <w:tab w:val="clear" w:pos="567"/>
        </w:tabs>
        <w:spacing w:line="240" w:lineRule="auto"/>
      </w:pPr>
    </w:p>
    <w:p w14:paraId="4583EC06" w14:textId="77777777" w:rsidR="00ED0767" w:rsidRPr="00275AB3" w:rsidRDefault="00AF6727" w:rsidP="0013315B">
      <w:pPr>
        <w:keepNext/>
        <w:tabs>
          <w:tab w:val="clear" w:pos="567"/>
        </w:tabs>
        <w:spacing w:line="240" w:lineRule="auto"/>
        <w:rPr>
          <w:u w:val="single"/>
        </w:rPr>
      </w:pPr>
      <w:r w:rsidRPr="00275AB3">
        <w:rPr>
          <w:u w:val="single"/>
        </w:rPr>
        <w:t>Posterior reversible encephalopathy syndrome</w:t>
      </w:r>
    </w:p>
    <w:p w14:paraId="71026DB4" w14:textId="77777777" w:rsidR="00ED0767" w:rsidRPr="00275AB3" w:rsidRDefault="00ED0767" w:rsidP="0013315B">
      <w:pPr>
        <w:keepNext/>
        <w:tabs>
          <w:tab w:val="clear" w:pos="567"/>
        </w:tabs>
        <w:spacing w:line="240" w:lineRule="auto"/>
      </w:pPr>
    </w:p>
    <w:p w14:paraId="05379632" w14:textId="77777777" w:rsidR="00ED0767" w:rsidRPr="00275AB3" w:rsidRDefault="00AF6727" w:rsidP="0013315B">
      <w:pPr>
        <w:tabs>
          <w:tab w:val="clear" w:pos="567"/>
        </w:tabs>
        <w:spacing w:line="240" w:lineRule="auto"/>
      </w:pPr>
      <w:r w:rsidRPr="00275AB3">
        <w:rPr>
          <w:lang w:val="en-US"/>
        </w:rPr>
        <w:t xml:space="preserve">Rare cases of posterior reversible encephalopathy syndrome (PRES) have been reported at the 0.5 mg dose in clinical trials and in the post-marketing setting (see section 4.8). Symptoms reported included sudden onset of severe headache, nausea, vomiting, altered mental status, visual disturbances and seizure. Symptoms of PRES are usually reversible but may evolve into </w:t>
      </w:r>
      <w:proofErr w:type="spellStart"/>
      <w:r w:rsidRPr="00275AB3">
        <w:rPr>
          <w:lang w:val="en-US"/>
        </w:rPr>
        <w:t>ischaemic</w:t>
      </w:r>
      <w:proofErr w:type="spellEnd"/>
      <w:r w:rsidRPr="00275AB3">
        <w:rPr>
          <w:lang w:val="en-US"/>
        </w:rPr>
        <w:t xml:space="preserve"> stroke or cerebral </w:t>
      </w:r>
      <w:proofErr w:type="spellStart"/>
      <w:r w:rsidRPr="00275AB3">
        <w:rPr>
          <w:lang w:val="en-US"/>
        </w:rPr>
        <w:t>haemorrhage</w:t>
      </w:r>
      <w:proofErr w:type="spellEnd"/>
      <w:r w:rsidRPr="00275AB3">
        <w:rPr>
          <w:lang w:val="en-US"/>
        </w:rPr>
        <w:t xml:space="preserve">. Delay in diagnosis and treatment may lead to permanent neurological sequelae. If PRES is suspected, </w:t>
      </w:r>
      <w:proofErr w:type="spellStart"/>
      <w:r w:rsidRPr="00275AB3">
        <w:rPr>
          <w:lang w:val="en-US"/>
        </w:rPr>
        <w:t>Gilenya</w:t>
      </w:r>
      <w:proofErr w:type="spellEnd"/>
      <w:r w:rsidRPr="00275AB3">
        <w:rPr>
          <w:lang w:val="en-US"/>
        </w:rPr>
        <w:t xml:space="preserve"> should be discontinued.</w:t>
      </w:r>
    </w:p>
    <w:p w14:paraId="40899CC2" w14:textId="77777777" w:rsidR="00ED0767" w:rsidRPr="00275AB3" w:rsidRDefault="00ED0767" w:rsidP="0013315B">
      <w:pPr>
        <w:tabs>
          <w:tab w:val="clear" w:pos="567"/>
        </w:tabs>
        <w:spacing w:line="240" w:lineRule="auto"/>
      </w:pPr>
    </w:p>
    <w:p w14:paraId="7A4F98D6" w14:textId="77777777" w:rsidR="00ED0767" w:rsidRPr="00275AB3" w:rsidRDefault="00AF6727" w:rsidP="0013315B">
      <w:pPr>
        <w:keepNext/>
        <w:tabs>
          <w:tab w:val="clear" w:pos="567"/>
        </w:tabs>
        <w:spacing w:line="240" w:lineRule="auto"/>
        <w:rPr>
          <w:u w:val="single"/>
        </w:rPr>
      </w:pPr>
      <w:r w:rsidRPr="00275AB3">
        <w:rPr>
          <w:u w:val="single"/>
        </w:rPr>
        <w:t>Prior treatment with immunosuppressive or immunomodulatory therapies</w:t>
      </w:r>
    </w:p>
    <w:p w14:paraId="5AA74C31" w14:textId="77777777" w:rsidR="00ED0767" w:rsidRPr="00275AB3" w:rsidRDefault="00ED0767" w:rsidP="0013315B">
      <w:pPr>
        <w:keepNext/>
        <w:tabs>
          <w:tab w:val="clear" w:pos="567"/>
        </w:tabs>
        <w:spacing w:line="240" w:lineRule="auto"/>
      </w:pPr>
    </w:p>
    <w:p w14:paraId="5F22D6C8" w14:textId="0BC02605" w:rsidR="00ED0767" w:rsidRPr="00275AB3" w:rsidRDefault="00AF6727" w:rsidP="0013315B">
      <w:pPr>
        <w:tabs>
          <w:tab w:val="clear" w:pos="567"/>
        </w:tabs>
        <w:spacing w:line="240" w:lineRule="auto"/>
        <w:rPr>
          <w:lang w:val="en-US"/>
        </w:rPr>
      </w:pPr>
      <w:r w:rsidRPr="00275AB3">
        <w:rPr>
          <w:lang w:val="en-US"/>
        </w:rPr>
        <w:t xml:space="preserve">There have been no studies performed to evaluate the efficacy and safety of </w:t>
      </w:r>
      <w:r w:rsidR="00E96535" w:rsidRPr="00275AB3">
        <w:rPr>
          <w:lang w:val="en-US"/>
        </w:rPr>
        <w:t xml:space="preserve">fingolimod </w:t>
      </w:r>
      <w:r w:rsidRPr="00275AB3">
        <w:rPr>
          <w:lang w:val="en-US"/>
        </w:rPr>
        <w:t xml:space="preserve">when switching patients from teriflunomide, dimethyl fumarate or alemtuzumab treatment to </w:t>
      </w:r>
      <w:proofErr w:type="spellStart"/>
      <w:r w:rsidRPr="00275AB3">
        <w:rPr>
          <w:lang w:val="en-US"/>
        </w:rPr>
        <w:t>Gilenya</w:t>
      </w:r>
      <w:proofErr w:type="spellEnd"/>
      <w:r w:rsidRPr="00275AB3">
        <w:rPr>
          <w:lang w:val="en-US"/>
        </w:rPr>
        <w:t xml:space="preserve">. When switching patients from another disease modifying therapy to </w:t>
      </w:r>
      <w:proofErr w:type="spellStart"/>
      <w:r w:rsidRPr="00275AB3">
        <w:rPr>
          <w:lang w:val="en-US"/>
        </w:rPr>
        <w:t>Gilenya</w:t>
      </w:r>
      <w:proofErr w:type="spellEnd"/>
      <w:r w:rsidRPr="00275AB3">
        <w:rPr>
          <w:lang w:val="en-US"/>
        </w:rPr>
        <w:t xml:space="preserve">, the </w:t>
      </w:r>
      <w:r w:rsidR="00130C9B" w:rsidRPr="00275AB3">
        <w:rPr>
          <w:lang w:val="en-US"/>
        </w:rPr>
        <w:t xml:space="preserve">elimination </w:t>
      </w:r>
      <w:r w:rsidRPr="00275AB3">
        <w:rPr>
          <w:lang w:val="en-US"/>
        </w:rPr>
        <w:t xml:space="preserve">half-life and mode of action of the other therapy must be considered </w:t>
      </w:r>
      <w:proofErr w:type="gramStart"/>
      <w:r w:rsidRPr="00275AB3">
        <w:rPr>
          <w:lang w:val="en-US"/>
        </w:rPr>
        <w:t>in order to</w:t>
      </w:r>
      <w:proofErr w:type="gramEnd"/>
      <w:r w:rsidRPr="00275AB3">
        <w:rPr>
          <w:lang w:val="en-US"/>
        </w:rPr>
        <w:t xml:space="preserve"> avoid an additive immune effect whilst at the same time </w:t>
      </w:r>
      <w:proofErr w:type="spellStart"/>
      <w:r w:rsidRPr="00275AB3">
        <w:rPr>
          <w:lang w:val="en-US"/>
        </w:rPr>
        <w:t>minimising</w:t>
      </w:r>
      <w:proofErr w:type="spellEnd"/>
      <w:r w:rsidRPr="00275AB3">
        <w:rPr>
          <w:lang w:val="en-US"/>
        </w:rPr>
        <w:t xml:space="preserve"> the risk of disease reactivation. A CBC is recommended prior to initiating </w:t>
      </w:r>
      <w:proofErr w:type="spellStart"/>
      <w:r w:rsidRPr="00275AB3">
        <w:rPr>
          <w:lang w:val="en-US"/>
        </w:rPr>
        <w:t>Gilenya</w:t>
      </w:r>
      <w:proofErr w:type="spellEnd"/>
      <w:r w:rsidRPr="00275AB3">
        <w:rPr>
          <w:lang w:val="en-US"/>
        </w:rPr>
        <w:t xml:space="preserve"> to ensure that immune effects of the previous therapy (i.e. cytopenia) have </w:t>
      </w:r>
      <w:proofErr w:type="gramStart"/>
      <w:r w:rsidRPr="00275AB3">
        <w:rPr>
          <w:lang w:val="en-US"/>
        </w:rPr>
        <w:t>resolved</w:t>
      </w:r>
      <w:proofErr w:type="gramEnd"/>
      <w:r w:rsidRPr="00275AB3">
        <w:rPr>
          <w:lang w:val="en-US"/>
        </w:rPr>
        <w:t>.</w:t>
      </w:r>
    </w:p>
    <w:p w14:paraId="56968E79" w14:textId="77777777" w:rsidR="00ED0767" w:rsidRPr="00275AB3" w:rsidRDefault="00ED0767" w:rsidP="0013315B">
      <w:pPr>
        <w:tabs>
          <w:tab w:val="clear" w:pos="567"/>
        </w:tabs>
        <w:spacing w:line="240" w:lineRule="auto"/>
        <w:rPr>
          <w:lang w:val="en-US"/>
        </w:rPr>
      </w:pPr>
    </w:p>
    <w:p w14:paraId="68E48D4C" w14:textId="77777777" w:rsidR="00ED0767" w:rsidRPr="00275AB3" w:rsidRDefault="00AF6727" w:rsidP="0013315B">
      <w:pPr>
        <w:tabs>
          <w:tab w:val="clear" w:pos="567"/>
        </w:tabs>
        <w:spacing w:line="240" w:lineRule="auto"/>
        <w:rPr>
          <w:lang w:val="en-US"/>
        </w:rPr>
      </w:pPr>
      <w:proofErr w:type="spellStart"/>
      <w:r w:rsidRPr="00275AB3">
        <w:rPr>
          <w:lang w:val="en-US"/>
        </w:rPr>
        <w:t>Gilenya</w:t>
      </w:r>
      <w:proofErr w:type="spellEnd"/>
      <w:r w:rsidRPr="00275AB3">
        <w:rPr>
          <w:lang w:val="en-US"/>
        </w:rPr>
        <w:t xml:space="preserve"> can generally be started immediately after discontinuation of interferon or glatiramer acetate.</w:t>
      </w:r>
    </w:p>
    <w:p w14:paraId="230D988B" w14:textId="77777777" w:rsidR="00ED0767" w:rsidRPr="00275AB3" w:rsidRDefault="00ED0767" w:rsidP="0013315B">
      <w:pPr>
        <w:tabs>
          <w:tab w:val="clear" w:pos="567"/>
        </w:tabs>
        <w:spacing w:line="240" w:lineRule="auto"/>
        <w:rPr>
          <w:lang w:val="en-US"/>
        </w:rPr>
      </w:pPr>
    </w:p>
    <w:p w14:paraId="5BA1D09B" w14:textId="77777777" w:rsidR="00ED0767" w:rsidRPr="00275AB3" w:rsidRDefault="00AF6727" w:rsidP="0013315B">
      <w:pPr>
        <w:tabs>
          <w:tab w:val="clear" w:pos="567"/>
        </w:tabs>
        <w:spacing w:line="240" w:lineRule="auto"/>
        <w:rPr>
          <w:lang w:val="en-US"/>
        </w:rPr>
      </w:pPr>
      <w:r w:rsidRPr="00275AB3">
        <w:rPr>
          <w:lang w:val="en-US"/>
        </w:rPr>
        <w:t xml:space="preserve">For dimethyl fumarate, the washout period should be sufficient for CBC to recover before treatment with </w:t>
      </w:r>
      <w:proofErr w:type="spellStart"/>
      <w:r w:rsidRPr="00275AB3">
        <w:rPr>
          <w:lang w:val="en-US"/>
        </w:rPr>
        <w:t>Gilenya</w:t>
      </w:r>
      <w:proofErr w:type="spellEnd"/>
      <w:r w:rsidRPr="00275AB3">
        <w:rPr>
          <w:lang w:val="en-US"/>
        </w:rPr>
        <w:t xml:space="preserve"> is started.</w:t>
      </w:r>
    </w:p>
    <w:p w14:paraId="69CCA86B" w14:textId="77777777" w:rsidR="00ED0767" w:rsidRPr="00275AB3" w:rsidRDefault="00ED0767" w:rsidP="0013315B">
      <w:pPr>
        <w:tabs>
          <w:tab w:val="clear" w:pos="567"/>
        </w:tabs>
        <w:spacing w:line="240" w:lineRule="auto"/>
        <w:rPr>
          <w:lang w:val="en-US"/>
        </w:rPr>
      </w:pPr>
    </w:p>
    <w:p w14:paraId="6B65F01A" w14:textId="0E48DEC9" w:rsidR="00ED0767" w:rsidRPr="00275AB3" w:rsidRDefault="00AF6727" w:rsidP="0013315B">
      <w:pPr>
        <w:tabs>
          <w:tab w:val="clear" w:pos="567"/>
        </w:tabs>
        <w:spacing w:line="240" w:lineRule="auto"/>
        <w:rPr>
          <w:lang w:val="en-US"/>
        </w:rPr>
      </w:pPr>
      <w:r w:rsidRPr="00275AB3">
        <w:rPr>
          <w:lang w:val="en-US"/>
        </w:rPr>
        <w:t xml:space="preserve">Due to the long </w:t>
      </w:r>
      <w:r w:rsidR="00130C9B" w:rsidRPr="00275AB3">
        <w:rPr>
          <w:lang w:val="en-US"/>
        </w:rPr>
        <w:t xml:space="preserve">elimination </w:t>
      </w:r>
      <w:r w:rsidRPr="00275AB3">
        <w:rPr>
          <w:lang w:val="en-US"/>
        </w:rPr>
        <w:t>half-life of natalizumab, elimination usually takes up to 2</w:t>
      </w:r>
      <w:r w:rsidRPr="00275AB3">
        <w:rPr>
          <w:lang w:val="en-US"/>
        </w:rPr>
        <w:noBreakHyphen/>
        <w:t xml:space="preserve">3 months following discontinuation. Teriflunomide is also eliminated slowly from the plasma. Without an accelerated elimination procedure, clearance of teriflunomide from plasma can take from several months up to 2 years. An accelerated elimination procedure as defined in the teriflunomide summary of product characteristics is recommended or alternatively washout period should not be shorter than 3.5 months. Caution regarding potential concomitant immune effects is required when switching patients from natalizumab or teriflunomide to </w:t>
      </w:r>
      <w:proofErr w:type="spellStart"/>
      <w:r w:rsidRPr="00275AB3">
        <w:rPr>
          <w:lang w:val="en-US"/>
        </w:rPr>
        <w:t>Gilenya</w:t>
      </w:r>
      <w:proofErr w:type="spellEnd"/>
      <w:r w:rsidRPr="00275AB3">
        <w:rPr>
          <w:lang w:val="en-US"/>
        </w:rPr>
        <w:t>.</w:t>
      </w:r>
    </w:p>
    <w:p w14:paraId="40B9107A" w14:textId="77777777" w:rsidR="00ED0767" w:rsidRPr="00275AB3" w:rsidRDefault="00ED0767" w:rsidP="0013315B">
      <w:pPr>
        <w:tabs>
          <w:tab w:val="clear" w:pos="567"/>
        </w:tabs>
        <w:spacing w:line="240" w:lineRule="auto"/>
        <w:rPr>
          <w:lang w:val="en-US"/>
        </w:rPr>
      </w:pPr>
    </w:p>
    <w:p w14:paraId="16B9FC0D" w14:textId="77777777" w:rsidR="00ED0767" w:rsidRPr="00275AB3" w:rsidRDefault="00AF6727" w:rsidP="0013315B">
      <w:pPr>
        <w:tabs>
          <w:tab w:val="clear" w:pos="567"/>
        </w:tabs>
        <w:spacing w:line="240" w:lineRule="auto"/>
        <w:rPr>
          <w:lang w:val="en-US"/>
        </w:rPr>
      </w:pPr>
      <w:r w:rsidRPr="00275AB3">
        <w:rPr>
          <w:lang w:val="en-US"/>
        </w:rPr>
        <w:t xml:space="preserve">Alemtuzumab has profound and prolonged immunosuppressive effects. As the actual duration of these effects is unknown, initiating treatment with </w:t>
      </w:r>
      <w:proofErr w:type="spellStart"/>
      <w:r w:rsidRPr="00275AB3">
        <w:rPr>
          <w:lang w:val="en-US"/>
        </w:rPr>
        <w:t>Gilenya</w:t>
      </w:r>
      <w:proofErr w:type="spellEnd"/>
      <w:r w:rsidRPr="00275AB3">
        <w:rPr>
          <w:lang w:val="en-US"/>
        </w:rPr>
        <w:t xml:space="preserve"> after alemtuzumab is not recommended unless the benefits of such treatment clearly outweigh the risks for the individual patient.</w:t>
      </w:r>
    </w:p>
    <w:p w14:paraId="78074F7E" w14:textId="77777777" w:rsidR="00ED0767" w:rsidRPr="00275AB3" w:rsidRDefault="00ED0767" w:rsidP="0013315B">
      <w:pPr>
        <w:tabs>
          <w:tab w:val="clear" w:pos="567"/>
        </w:tabs>
        <w:spacing w:line="240" w:lineRule="auto"/>
        <w:rPr>
          <w:lang w:val="en-US"/>
        </w:rPr>
      </w:pPr>
    </w:p>
    <w:p w14:paraId="4B818DA2" w14:textId="77777777" w:rsidR="00ED0767" w:rsidRPr="00275AB3" w:rsidRDefault="00AF6727" w:rsidP="0013315B">
      <w:pPr>
        <w:tabs>
          <w:tab w:val="clear" w:pos="567"/>
        </w:tabs>
        <w:spacing w:line="240" w:lineRule="auto"/>
        <w:rPr>
          <w:lang w:val="en-US"/>
        </w:rPr>
      </w:pPr>
      <w:r w:rsidRPr="00275AB3">
        <w:t>A</w:t>
      </w:r>
      <w:r w:rsidRPr="00275AB3">
        <w:rPr>
          <w:lang w:val="en-US"/>
        </w:rPr>
        <w:t xml:space="preserve"> decision to use prolonged concomitant treatment with corticosteroids should be taken after careful consideration.</w:t>
      </w:r>
    </w:p>
    <w:p w14:paraId="4423593E" w14:textId="77777777" w:rsidR="00ED0767" w:rsidRPr="00275AB3" w:rsidRDefault="00ED0767" w:rsidP="0013315B">
      <w:pPr>
        <w:tabs>
          <w:tab w:val="clear" w:pos="567"/>
        </w:tabs>
        <w:spacing w:line="240" w:lineRule="auto"/>
      </w:pPr>
    </w:p>
    <w:p w14:paraId="1B236DC0" w14:textId="77777777" w:rsidR="00ED0767" w:rsidRPr="00275AB3" w:rsidRDefault="00AF6727" w:rsidP="0013315B">
      <w:pPr>
        <w:keepNext/>
        <w:tabs>
          <w:tab w:val="clear" w:pos="567"/>
        </w:tabs>
        <w:rPr>
          <w:szCs w:val="22"/>
          <w:u w:val="single"/>
        </w:rPr>
      </w:pPr>
      <w:r w:rsidRPr="00275AB3">
        <w:rPr>
          <w:szCs w:val="22"/>
          <w:u w:val="single"/>
        </w:rPr>
        <w:t>Co-administration with potent CYP450 inducers</w:t>
      </w:r>
    </w:p>
    <w:p w14:paraId="39362A81" w14:textId="77777777" w:rsidR="00ED0767" w:rsidRPr="00275AB3" w:rsidRDefault="00ED0767" w:rsidP="0013315B">
      <w:pPr>
        <w:keepNext/>
        <w:tabs>
          <w:tab w:val="clear" w:pos="567"/>
        </w:tabs>
        <w:rPr>
          <w:szCs w:val="22"/>
        </w:rPr>
      </w:pPr>
    </w:p>
    <w:p w14:paraId="6E0962D7" w14:textId="01D97B42" w:rsidR="00ED0767" w:rsidRPr="00275AB3" w:rsidRDefault="00AF6727" w:rsidP="0013315B">
      <w:pPr>
        <w:tabs>
          <w:tab w:val="clear" w:pos="567"/>
        </w:tabs>
      </w:pPr>
      <w:r w:rsidRPr="00275AB3">
        <w:t xml:space="preserve">The combination of fingolimod with potent CYP450 inducers should be used with caution. Concomitant administration with St John’s </w:t>
      </w:r>
      <w:r w:rsidR="00E96535" w:rsidRPr="00275AB3">
        <w:t>W</w:t>
      </w:r>
      <w:r w:rsidRPr="00275AB3">
        <w:t>ort is not recommended (see section 4.5).</w:t>
      </w:r>
    </w:p>
    <w:p w14:paraId="7921B2FC" w14:textId="77777777" w:rsidR="00ED0767" w:rsidRPr="00275AB3" w:rsidRDefault="00ED0767" w:rsidP="0013315B">
      <w:pPr>
        <w:tabs>
          <w:tab w:val="clear" w:pos="567"/>
        </w:tabs>
        <w:rPr>
          <w:u w:val="single"/>
        </w:rPr>
      </w:pPr>
    </w:p>
    <w:p w14:paraId="035B841A" w14:textId="77777777" w:rsidR="00944141" w:rsidRPr="00275AB3" w:rsidRDefault="00944141" w:rsidP="0013315B">
      <w:pPr>
        <w:keepNext/>
        <w:tabs>
          <w:tab w:val="clear" w:pos="567"/>
        </w:tabs>
        <w:rPr>
          <w:u w:val="single"/>
        </w:rPr>
      </w:pPr>
      <w:r w:rsidRPr="00275AB3">
        <w:rPr>
          <w:u w:val="single"/>
        </w:rPr>
        <w:t>Malignancies</w:t>
      </w:r>
    </w:p>
    <w:p w14:paraId="68E79E61" w14:textId="77777777" w:rsidR="00944141" w:rsidRPr="00275AB3" w:rsidRDefault="00944141" w:rsidP="0013315B">
      <w:pPr>
        <w:keepNext/>
        <w:tabs>
          <w:tab w:val="clear" w:pos="567"/>
        </w:tabs>
      </w:pPr>
    </w:p>
    <w:p w14:paraId="1CDC6882" w14:textId="487A5275" w:rsidR="00ED0767" w:rsidRPr="00275AB3" w:rsidRDefault="00AF6727" w:rsidP="0013315B">
      <w:pPr>
        <w:keepNext/>
        <w:tabs>
          <w:tab w:val="clear" w:pos="567"/>
        </w:tabs>
        <w:rPr>
          <w:i/>
          <w:u w:val="single"/>
        </w:rPr>
      </w:pPr>
      <w:r w:rsidRPr="00275AB3">
        <w:rPr>
          <w:i/>
          <w:u w:val="single"/>
        </w:rPr>
        <w:t xml:space="preserve">Cutaneous </w:t>
      </w:r>
      <w:r w:rsidR="00944141" w:rsidRPr="00275AB3">
        <w:rPr>
          <w:i/>
          <w:u w:val="single"/>
        </w:rPr>
        <w:t>malignancies</w:t>
      </w:r>
    </w:p>
    <w:p w14:paraId="36EF6426" w14:textId="77777777" w:rsidR="00ED0767" w:rsidRPr="00275AB3" w:rsidRDefault="00AF6727" w:rsidP="0013315B">
      <w:pPr>
        <w:tabs>
          <w:tab w:val="clear" w:pos="567"/>
        </w:tabs>
      </w:pPr>
      <w:r w:rsidRPr="00275AB3">
        <w:t xml:space="preserve">Basal cell carcinoma (BCC) and other cutaneous neoplasms, including malignant melanoma, squamous cell carcinoma, Kaposi’s sarcoma and Merkel cell carcinoma, have been reported in patients receiving </w:t>
      </w:r>
      <w:proofErr w:type="spellStart"/>
      <w:r w:rsidRPr="00275AB3">
        <w:t>Gilenya</w:t>
      </w:r>
      <w:proofErr w:type="spellEnd"/>
      <w:r w:rsidRPr="00275AB3">
        <w:t xml:space="preserve"> (see section 4.8). Vigilance for skin lesions is </w:t>
      </w:r>
      <w:proofErr w:type="gramStart"/>
      <w:r w:rsidRPr="00275AB3">
        <w:t>warranted</w:t>
      </w:r>
      <w:proofErr w:type="gramEnd"/>
      <w:r w:rsidRPr="00275AB3">
        <w:t xml:space="preserve"> and a medical evaluation of the skin is recommended at initiation, and then every 6 to 12 months taking into consideration clinical judgement. The patient should be referred to a dermatologist in case suspicious lesions are detected.</w:t>
      </w:r>
    </w:p>
    <w:p w14:paraId="18E1DC0D" w14:textId="77777777" w:rsidR="00ED0767" w:rsidRPr="00275AB3" w:rsidRDefault="00ED0767" w:rsidP="0013315B">
      <w:pPr>
        <w:tabs>
          <w:tab w:val="clear" w:pos="567"/>
        </w:tabs>
      </w:pPr>
    </w:p>
    <w:p w14:paraId="2BC394D3" w14:textId="77777777" w:rsidR="00ED0767" w:rsidRPr="00275AB3" w:rsidRDefault="00AF6727" w:rsidP="0013315B">
      <w:pPr>
        <w:tabs>
          <w:tab w:val="clear" w:pos="567"/>
        </w:tabs>
      </w:pPr>
      <w:r w:rsidRPr="00275AB3">
        <w:t>Since there is a potential risk of malignant skin growths, patients treated with fingolimod should be cautioned against exposure to sunlight without protection. These patients should not receive concomitant phototherapy with UV-B-radiation or PUVA-photochemotherapy.</w:t>
      </w:r>
    </w:p>
    <w:p w14:paraId="501409BC" w14:textId="77777777" w:rsidR="00944141" w:rsidRPr="00275AB3" w:rsidRDefault="00944141" w:rsidP="0013315B">
      <w:pPr>
        <w:tabs>
          <w:tab w:val="clear" w:pos="567"/>
        </w:tabs>
      </w:pPr>
    </w:p>
    <w:p w14:paraId="2BC65EFE" w14:textId="77777777" w:rsidR="00944141" w:rsidRPr="00275AB3" w:rsidRDefault="00944141" w:rsidP="0013315B">
      <w:pPr>
        <w:keepNext/>
        <w:tabs>
          <w:tab w:val="clear" w:pos="567"/>
        </w:tabs>
        <w:rPr>
          <w:i/>
          <w:u w:val="single"/>
        </w:rPr>
      </w:pPr>
      <w:r w:rsidRPr="00275AB3">
        <w:rPr>
          <w:i/>
          <w:u w:val="single"/>
        </w:rPr>
        <w:t>Lymphomas</w:t>
      </w:r>
    </w:p>
    <w:p w14:paraId="74370D1D" w14:textId="0F5A4AA7" w:rsidR="00944141" w:rsidRPr="00275AB3" w:rsidRDefault="00944141" w:rsidP="0013315B">
      <w:pPr>
        <w:tabs>
          <w:tab w:val="clear" w:pos="567"/>
        </w:tabs>
      </w:pPr>
      <w:r w:rsidRPr="00275AB3">
        <w:t xml:space="preserve">There have been cases of lymphoma in clinical studies and the post-marketing setting </w:t>
      </w:r>
      <w:r w:rsidRPr="00275AB3">
        <w:rPr>
          <w:szCs w:val="24"/>
        </w:rPr>
        <w:t>(see section 4.8).</w:t>
      </w:r>
      <w:r w:rsidRPr="00275AB3">
        <w:t xml:space="preserve"> The cases reported were heterogeneous in nature, mainly non-Hodgkin’s lymphoma, including B-cell and T-cell lymphomas. Cases of cutaneous T-cell lymphoma (mycosis fungoides) have been observed.</w:t>
      </w:r>
      <w:r w:rsidR="00691DB8" w:rsidRPr="00275AB3">
        <w:t xml:space="preserve"> A fatal case of Epstein-Barr virus (EBV) positive B-cell lymphoma has also been observed. If lymphoma is suspected, </w:t>
      </w:r>
      <w:r w:rsidR="00E96535" w:rsidRPr="00275AB3">
        <w:t>treatment</w:t>
      </w:r>
      <w:r w:rsidR="00762C4D" w:rsidRPr="00275AB3">
        <w:t xml:space="preserve"> </w:t>
      </w:r>
      <w:r w:rsidR="00691DB8" w:rsidRPr="00275AB3">
        <w:t>should be discontinued.</w:t>
      </w:r>
    </w:p>
    <w:p w14:paraId="09311BAD" w14:textId="77777777" w:rsidR="00ED0767" w:rsidRPr="00275AB3" w:rsidRDefault="00ED0767" w:rsidP="0013315B">
      <w:pPr>
        <w:tabs>
          <w:tab w:val="clear" w:pos="567"/>
        </w:tabs>
      </w:pPr>
    </w:p>
    <w:p w14:paraId="3BFF7817" w14:textId="77777777" w:rsidR="00ED0767" w:rsidRPr="00275AB3" w:rsidRDefault="00AF6727" w:rsidP="0013315B">
      <w:pPr>
        <w:keepNext/>
        <w:rPr>
          <w:u w:val="single"/>
          <w:lang w:val="en-US"/>
        </w:rPr>
      </w:pPr>
      <w:r w:rsidRPr="00275AB3">
        <w:rPr>
          <w:u w:val="single"/>
          <w:lang w:val="en-US"/>
        </w:rPr>
        <w:t>Women of childbearing potential</w:t>
      </w:r>
    </w:p>
    <w:p w14:paraId="52AEE5B1" w14:textId="77777777" w:rsidR="00D93482" w:rsidRPr="00275AB3" w:rsidRDefault="00D93482" w:rsidP="0013315B">
      <w:pPr>
        <w:keepNext/>
        <w:rPr>
          <w:strike/>
          <w:lang w:val="en-US"/>
        </w:rPr>
      </w:pPr>
    </w:p>
    <w:p w14:paraId="1AAEA141" w14:textId="77777777" w:rsidR="00ED0767" w:rsidRPr="00275AB3" w:rsidRDefault="00AF6727" w:rsidP="0013315B">
      <w:pPr>
        <w:rPr>
          <w:lang w:val="en-US"/>
        </w:rPr>
      </w:pPr>
      <w:r w:rsidRPr="00275AB3">
        <w:rPr>
          <w:lang w:val="en-US"/>
        </w:rPr>
        <w:t xml:space="preserve">Due to risk to the </w:t>
      </w:r>
      <w:proofErr w:type="spellStart"/>
      <w:r w:rsidRPr="00275AB3">
        <w:rPr>
          <w:lang w:val="en-US"/>
        </w:rPr>
        <w:t>foetus</w:t>
      </w:r>
      <w:proofErr w:type="spellEnd"/>
      <w:r w:rsidRPr="00275AB3">
        <w:rPr>
          <w:lang w:val="en-US"/>
        </w:rPr>
        <w:t xml:space="preserve">, fingolimod is contraindicated during pregnancy and in women of childbearing potential not using effective contraception. Before initiation of treatment, women of childbearing potential must be informed of this risk to the </w:t>
      </w:r>
      <w:r w:rsidRPr="00275AB3">
        <w:t>foetus</w:t>
      </w:r>
      <w:r w:rsidRPr="00275AB3">
        <w:rPr>
          <w:lang w:val="en-US"/>
        </w:rPr>
        <w:t>, must have a negative pregnancy test and must use effective contraception during treatment and for 2</w:t>
      </w:r>
      <w:r w:rsidR="001F3034" w:rsidRPr="00275AB3">
        <w:rPr>
          <w:lang w:val="en-US"/>
        </w:rPr>
        <w:t> </w:t>
      </w:r>
      <w:r w:rsidRPr="00275AB3">
        <w:rPr>
          <w:lang w:val="en-US"/>
        </w:rPr>
        <w:t>months after treatment discontinuation (see sections</w:t>
      </w:r>
      <w:r w:rsidR="001F3034" w:rsidRPr="00275AB3">
        <w:rPr>
          <w:lang w:val="en-US"/>
        </w:rPr>
        <w:t> </w:t>
      </w:r>
      <w:r w:rsidRPr="00275AB3">
        <w:rPr>
          <w:lang w:val="en-US"/>
        </w:rPr>
        <w:t>4.3 and 4.6</w:t>
      </w:r>
      <w:r w:rsidR="001D6DDF" w:rsidRPr="00275AB3">
        <w:rPr>
          <w:lang w:val="en-US"/>
        </w:rPr>
        <w:t xml:space="preserve"> and</w:t>
      </w:r>
      <w:r w:rsidR="00093520" w:rsidRPr="00275AB3">
        <w:rPr>
          <w:lang w:val="en-US"/>
        </w:rPr>
        <w:t xml:space="preserve"> the </w:t>
      </w:r>
      <w:r w:rsidR="00D14BDD" w:rsidRPr="00275AB3">
        <w:rPr>
          <w:lang w:val="en-US"/>
        </w:rPr>
        <w:t xml:space="preserve">information contained in the </w:t>
      </w:r>
      <w:r w:rsidR="00D84DCD" w:rsidRPr="00275AB3">
        <w:rPr>
          <w:lang w:val="en-US"/>
        </w:rPr>
        <w:t>Physician Information Pack</w:t>
      </w:r>
      <w:r w:rsidR="001D6DDF" w:rsidRPr="00275AB3">
        <w:rPr>
          <w:lang w:val="en-US"/>
        </w:rPr>
        <w:t>)</w:t>
      </w:r>
      <w:r w:rsidRPr="00275AB3">
        <w:rPr>
          <w:lang w:val="en-US"/>
        </w:rPr>
        <w:t>.</w:t>
      </w:r>
    </w:p>
    <w:p w14:paraId="386CE7F2" w14:textId="77777777" w:rsidR="00ED0767" w:rsidRPr="00275AB3" w:rsidRDefault="00ED0767" w:rsidP="0013315B"/>
    <w:p w14:paraId="450B04A2" w14:textId="77777777" w:rsidR="00ED0767" w:rsidRPr="00275AB3" w:rsidRDefault="00AF6727" w:rsidP="0013315B">
      <w:pPr>
        <w:keepNext/>
        <w:rPr>
          <w:bCs/>
          <w:u w:val="single"/>
        </w:rPr>
      </w:pPr>
      <w:r w:rsidRPr="00275AB3">
        <w:rPr>
          <w:bCs/>
          <w:u w:val="single"/>
        </w:rPr>
        <w:t>Tumefactive lesions</w:t>
      </w:r>
    </w:p>
    <w:p w14:paraId="52BD8CE6" w14:textId="77777777" w:rsidR="00ED0767" w:rsidRPr="00275AB3" w:rsidRDefault="00ED0767" w:rsidP="0013315B">
      <w:pPr>
        <w:keepNext/>
      </w:pPr>
    </w:p>
    <w:p w14:paraId="4CD3296C" w14:textId="15EE9A93" w:rsidR="00ED0767" w:rsidRPr="00275AB3" w:rsidRDefault="00AF6727" w:rsidP="0013315B">
      <w:r w:rsidRPr="00275AB3">
        <w:rPr>
          <w:bCs/>
        </w:rPr>
        <w:t xml:space="preserve">Rare cases of tumefactive lesions associated with MS relapse were reported in the post-marketing setting. In case of severe relapses, MRI should be performed to exclude tumefactive lesions. Discontinuation of </w:t>
      </w:r>
      <w:r w:rsidR="00762C4D" w:rsidRPr="00275AB3">
        <w:rPr>
          <w:bCs/>
        </w:rPr>
        <w:t xml:space="preserve">treatment </w:t>
      </w:r>
      <w:r w:rsidRPr="00275AB3">
        <w:rPr>
          <w:bCs/>
        </w:rPr>
        <w:t xml:space="preserve">should be considered by the physician on a case-by-case basis </w:t>
      </w:r>
      <w:proofErr w:type="gramStart"/>
      <w:r w:rsidRPr="00275AB3">
        <w:rPr>
          <w:bCs/>
        </w:rPr>
        <w:t>taking into account</w:t>
      </w:r>
      <w:proofErr w:type="gramEnd"/>
      <w:r w:rsidRPr="00275AB3">
        <w:rPr>
          <w:bCs/>
        </w:rPr>
        <w:t xml:space="preserve"> individual benefits and risks.</w:t>
      </w:r>
    </w:p>
    <w:p w14:paraId="5BE8F437" w14:textId="77777777" w:rsidR="00ED0767" w:rsidRPr="00275AB3" w:rsidRDefault="00ED0767" w:rsidP="0013315B">
      <w:pPr>
        <w:tabs>
          <w:tab w:val="clear" w:pos="567"/>
        </w:tabs>
        <w:rPr>
          <w:u w:val="single"/>
        </w:rPr>
      </w:pPr>
    </w:p>
    <w:p w14:paraId="12EDD5F9" w14:textId="77777777" w:rsidR="00ED0767" w:rsidRPr="00275AB3" w:rsidRDefault="00AF6727" w:rsidP="0013315B">
      <w:pPr>
        <w:keepNext/>
        <w:rPr>
          <w:bCs/>
          <w:u w:val="single"/>
        </w:rPr>
      </w:pPr>
      <w:r w:rsidRPr="00275AB3">
        <w:rPr>
          <w:bCs/>
          <w:u w:val="single"/>
        </w:rPr>
        <w:t xml:space="preserve">Return of disease activity (rebound) </w:t>
      </w:r>
      <w:r w:rsidRPr="00275AB3">
        <w:rPr>
          <w:bCs/>
          <w:iCs/>
          <w:u w:val="single"/>
          <w:lang w:val="en-US"/>
        </w:rPr>
        <w:t>after fingolimod discontinuation</w:t>
      </w:r>
    </w:p>
    <w:p w14:paraId="49366BD3" w14:textId="77777777" w:rsidR="00ED0767" w:rsidRPr="00275AB3" w:rsidRDefault="00ED0767" w:rsidP="0013315B">
      <w:pPr>
        <w:keepNext/>
      </w:pPr>
    </w:p>
    <w:p w14:paraId="47D36A99" w14:textId="77777777" w:rsidR="00ED0767" w:rsidRPr="00275AB3" w:rsidRDefault="00AF6727" w:rsidP="0013315B">
      <w:pPr>
        <w:rPr>
          <w:bCs/>
        </w:rPr>
      </w:pPr>
      <w:r w:rsidRPr="00275AB3">
        <w:rPr>
          <w:bCs/>
        </w:rPr>
        <w:t xml:space="preserve">In the post-marketing setting, severe exacerbation of disease has been observed rarely in some patients stopping fingolimod. This has generally been observed within 12 weeks after stopping </w:t>
      </w:r>
      <w:proofErr w:type="gramStart"/>
      <w:r w:rsidRPr="00275AB3">
        <w:rPr>
          <w:bCs/>
        </w:rPr>
        <w:t>fingolimod, but</w:t>
      </w:r>
      <w:proofErr w:type="gramEnd"/>
      <w:r w:rsidRPr="00275AB3">
        <w:rPr>
          <w:bCs/>
        </w:rPr>
        <w:t xml:space="preserve"> has also been reported up to 24 weeks after fingolimod discontinuation. Caution is therefore indicated when stopping fingolimod therapy. If discontinuation of fingolimod is deemed necessary, the possibility of recurrence of exceptionally high disease activity should be considered and patients should be monitored for relevant signs and symptoms and appropriate treatment initiated as required (see “Stopping therapy” below).</w:t>
      </w:r>
    </w:p>
    <w:p w14:paraId="14AD4D78" w14:textId="77777777" w:rsidR="00ED0767" w:rsidRPr="00275AB3" w:rsidRDefault="00ED0767" w:rsidP="0013315B">
      <w:pPr>
        <w:tabs>
          <w:tab w:val="clear" w:pos="567"/>
        </w:tabs>
        <w:rPr>
          <w:u w:val="single"/>
        </w:rPr>
      </w:pPr>
    </w:p>
    <w:p w14:paraId="5781BEEC" w14:textId="77777777" w:rsidR="00ED0767" w:rsidRPr="00275AB3" w:rsidRDefault="00AF6727" w:rsidP="0013315B">
      <w:pPr>
        <w:keepNext/>
        <w:tabs>
          <w:tab w:val="clear" w:pos="567"/>
        </w:tabs>
        <w:rPr>
          <w:u w:val="single"/>
        </w:rPr>
      </w:pPr>
      <w:r w:rsidRPr="00275AB3">
        <w:rPr>
          <w:u w:val="single"/>
        </w:rPr>
        <w:t>Stopping therapy</w:t>
      </w:r>
    </w:p>
    <w:p w14:paraId="278644C5" w14:textId="77777777" w:rsidR="00ED0767" w:rsidRPr="00275AB3" w:rsidRDefault="00ED0767" w:rsidP="0013315B">
      <w:pPr>
        <w:keepNext/>
        <w:tabs>
          <w:tab w:val="clear" w:pos="567"/>
        </w:tabs>
      </w:pPr>
    </w:p>
    <w:p w14:paraId="6508F5A8" w14:textId="77777777" w:rsidR="00ED0767" w:rsidRPr="00275AB3" w:rsidRDefault="00AF6727" w:rsidP="0013315B">
      <w:pPr>
        <w:tabs>
          <w:tab w:val="clear" w:pos="567"/>
        </w:tabs>
        <w:rPr>
          <w:lang w:val="en-US"/>
        </w:rPr>
      </w:pPr>
      <w:r w:rsidRPr="00275AB3">
        <w:t xml:space="preserve">If a decision is made to stop treatment with </w:t>
      </w:r>
      <w:proofErr w:type="spellStart"/>
      <w:r w:rsidRPr="00275AB3">
        <w:t>Gilenya</w:t>
      </w:r>
      <w:proofErr w:type="spellEnd"/>
      <w:r w:rsidRPr="00275AB3">
        <w:t xml:space="preserve"> a </w:t>
      </w:r>
      <w:proofErr w:type="gramStart"/>
      <w:r w:rsidRPr="00275AB3">
        <w:t>6 week</w:t>
      </w:r>
      <w:proofErr w:type="gramEnd"/>
      <w:r w:rsidRPr="00275AB3">
        <w:t xml:space="preserve"> interval without therapy is needed, based on half-life, to clear fingolimod from the circulation (see section 5.2). Lymphocyte counts progressively return to normal range within 1</w:t>
      </w:r>
      <w:r w:rsidRPr="00275AB3">
        <w:noBreakHyphen/>
        <w:t xml:space="preserve">2 months of stopping therapy in most patients (see section 5.1) although full recovery can take significantly longer in some patients. Starting other therapies during this interval will result in concomitant exposure to fingolimod. </w:t>
      </w:r>
      <w:r w:rsidRPr="00275AB3">
        <w:rPr>
          <w:lang w:val="en-US"/>
        </w:rPr>
        <w:t xml:space="preserve">Use of immunosuppressants soon after the discontinuation of </w:t>
      </w:r>
      <w:proofErr w:type="spellStart"/>
      <w:r w:rsidRPr="00275AB3">
        <w:rPr>
          <w:lang w:val="en-US"/>
        </w:rPr>
        <w:t>Gilenya</w:t>
      </w:r>
      <w:proofErr w:type="spellEnd"/>
      <w:r w:rsidRPr="00275AB3">
        <w:rPr>
          <w:lang w:val="en-US"/>
        </w:rPr>
        <w:t xml:space="preserve"> may lead to an additive effect on the immune system and caution is therefore indicated.</w:t>
      </w:r>
    </w:p>
    <w:p w14:paraId="23C521CC" w14:textId="77777777" w:rsidR="00ED0767" w:rsidRPr="00275AB3" w:rsidRDefault="00ED0767" w:rsidP="0013315B">
      <w:pPr>
        <w:tabs>
          <w:tab w:val="clear" w:pos="567"/>
        </w:tabs>
        <w:rPr>
          <w:lang w:val="en-US"/>
        </w:rPr>
      </w:pPr>
    </w:p>
    <w:p w14:paraId="0A5ED864" w14:textId="62BCD37F" w:rsidR="00C32B3E" w:rsidRPr="00275AB3" w:rsidRDefault="00A7333B" w:rsidP="00C32B3E">
      <w:pPr>
        <w:rPr>
          <w:lang w:val="en-US"/>
        </w:rPr>
      </w:pPr>
      <w:r w:rsidRPr="00D81248">
        <w:rPr>
          <w:bCs/>
        </w:rPr>
        <w:lastRenderedPageBreak/>
        <w:t xml:space="preserve">After stopping fingolimod in the setting of PML, </w:t>
      </w:r>
      <w:r w:rsidR="00A0004F" w:rsidRPr="00D81248">
        <w:rPr>
          <w:bCs/>
        </w:rPr>
        <w:t xml:space="preserve">it is recommended to </w:t>
      </w:r>
      <w:r w:rsidR="00E104BE" w:rsidRPr="00D81248">
        <w:rPr>
          <w:bCs/>
        </w:rPr>
        <w:t>m</w:t>
      </w:r>
      <w:r w:rsidRPr="00D81248">
        <w:rPr>
          <w:bCs/>
        </w:rPr>
        <w:t>onitor</w:t>
      </w:r>
      <w:r w:rsidR="00A0004F" w:rsidRPr="00D81248">
        <w:rPr>
          <w:bCs/>
        </w:rPr>
        <w:t xml:space="preserve"> patients</w:t>
      </w:r>
      <w:r w:rsidRPr="00D81248">
        <w:rPr>
          <w:bCs/>
        </w:rPr>
        <w:t xml:space="preserve"> for development of immune reconstitution inflammatory syndrome (PML-IRIS)</w:t>
      </w:r>
      <w:r w:rsidR="00737EE2" w:rsidRPr="00D81248">
        <w:rPr>
          <w:lang w:val="en-US"/>
        </w:rPr>
        <w:t xml:space="preserve"> </w:t>
      </w:r>
      <w:r w:rsidR="00C32B3E" w:rsidRPr="00D81248">
        <w:rPr>
          <w:lang w:val="en-US"/>
        </w:rPr>
        <w:t xml:space="preserve">(see </w:t>
      </w:r>
      <w:r w:rsidR="00C32B3E" w:rsidRPr="00D81248">
        <w:rPr>
          <w:iCs/>
        </w:rPr>
        <w:t>“Progressive multifocal leukoencephalopathy” above).</w:t>
      </w:r>
    </w:p>
    <w:p w14:paraId="64E19423" w14:textId="77777777" w:rsidR="00A7333B" w:rsidRPr="00275AB3" w:rsidRDefault="00A7333B" w:rsidP="0013315B">
      <w:pPr>
        <w:tabs>
          <w:tab w:val="clear" w:pos="567"/>
        </w:tabs>
      </w:pPr>
    </w:p>
    <w:p w14:paraId="5CAE5AEF" w14:textId="77777777" w:rsidR="00ED0767" w:rsidRPr="00275AB3" w:rsidRDefault="00AF6727" w:rsidP="0013315B">
      <w:pPr>
        <w:tabs>
          <w:tab w:val="clear" w:pos="567"/>
        </w:tabs>
        <w:rPr>
          <w:lang w:val="en-US"/>
        </w:rPr>
      </w:pPr>
      <w:r w:rsidRPr="00275AB3">
        <w:rPr>
          <w:lang w:val="en-US"/>
        </w:rPr>
        <w:t>Caution is also indicated when stopping fingolimod therapy due to the risk of a rebound (see “Return of disease activity (rebound)</w:t>
      </w:r>
      <w:r w:rsidRPr="00275AB3">
        <w:t xml:space="preserve"> </w:t>
      </w:r>
      <w:r w:rsidRPr="00275AB3">
        <w:rPr>
          <w:lang w:val="en-US"/>
        </w:rPr>
        <w:t xml:space="preserve">after fingolimod discontinuation” above). If discontinuation of </w:t>
      </w:r>
      <w:proofErr w:type="spellStart"/>
      <w:r w:rsidRPr="00275AB3">
        <w:rPr>
          <w:lang w:val="en-US"/>
        </w:rPr>
        <w:t>Gilenya</w:t>
      </w:r>
      <w:proofErr w:type="spellEnd"/>
      <w:r w:rsidRPr="00275AB3">
        <w:rPr>
          <w:lang w:val="en-US"/>
        </w:rPr>
        <w:t xml:space="preserve"> is deemed necessary, patients should be monitored during this time for relevant signs of a possible rebound.</w:t>
      </w:r>
    </w:p>
    <w:p w14:paraId="77D9E0A3" w14:textId="77777777" w:rsidR="00E45B40" w:rsidRPr="00275AB3" w:rsidRDefault="00E45B40" w:rsidP="0013315B">
      <w:pPr>
        <w:tabs>
          <w:tab w:val="clear" w:pos="567"/>
        </w:tabs>
        <w:spacing w:line="240" w:lineRule="auto"/>
        <w:rPr>
          <w:lang w:val="en-US"/>
        </w:rPr>
      </w:pPr>
    </w:p>
    <w:p w14:paraId="7C8BD73B" w14:textId="77777777" w:rsidR="00E45B40" w:rsidRPr="00275AB3" w:rsidRDefault="00E45B40" w:rsidP="0013315B">
      <w:pPr>
        <w:keepNext/>
        <w:tabs>
          <w:tab w:val="clear" w:pos="567"/>
        </w:tabs>
        <w:rPr>
          <w:szCs w:val="22"/>
          <w:u w:val="single"/>
        </w:rPr>
      </w:pPr>
      <w:r w:rsidRPr="00275AB3">
        <w:rPr>
          <w:szCs w:val="22"/>
          <w:u w:val="single"/>
        </w:rPr>
        <w:t>Interference with serological testing</w:t>
      </w:r>
    </w:p>
    <w:p w14:paraId="1BCCE2C1" w14:textId="77777777" w:rsidR="00E45B40" w:rsidRPr="00275AB3" w:rsidRDefault="00E45B40" w:rsidP="0013315B">
      <w:pPr>
        <w:keepNext/>
        <w:tabs>
          <w:tab w:val="clear" w:pos="567"/>
        </w:tabs>
        <w:rPr>
          <w:szCs w:val="22"/>
        </w:rPr>
      </w:pPr>
    </w:p>
    <w:p w14:paraId="1E23C462" w14:textId="77777777" w:rsidR="00E45B40" w:rsidRPr="00275AB3" w:rsidRDefault="00E45B40" w:rsidP="0013315B">
      <w:pPr>
        <w:tabs>
          <w:tab w:val="clear" w:pos="567"/>
        </w:tabs>
        <w:spacing w:line="240" w:lineRule="auto"/>
        <w:rPr>
          <w:szCs w:val="24"/>
        </w:rPr>
      </w:pPr>
      <w:r w:rsidRPr="00275AB3">
        <w:rPr>
          <w:szCs w:val="24"/>
        </w:rPr>
        <w:t xml:space="preserve">Since fingolimod reduces blood lymphocyte counts via re-distribution in secondary lymphoid organs, peripheral blood lymphocyte counts cannot be utilised to evaluate the lymphocyte subset status of a patient treated with </w:t>
      </w:r>
      <w:proofErr w:type="spellStart"/>
      <w:r w:rsidRPr="00275AB3">
        <w:rPr>
          <w:szCs w:val="24"/>
        </w:rPr>
        <w:t>Gilenya</w:t>
      </w:r>
      <w:proofErr w:type="spellEnd"/>
      <w:r w:rsidRPr="00275AB3">
        <w:rPr>
          <w:szCs w:val="24"/>
        </w:rPr>
        <w:t>. Laboratory tests involving the use of circulating mononuclear cells require larger blood volumes due to reduction in the number of circulating lymphocytes.</w:t>
      </w:r>
    </w:p>
    <w:p w14:paraId="27E37C23" w14:textId="77777777" w:rsidR="00ED0767" w:rsidRPr="00275AB3" w:rsidRDefault="00ED0767" w:rsidP="0013315B">
      <w:pPr>
        <w:tabs>
          <w:tab w:val="clear" w:pos="567"/>
        </w:tabs>
        <w:spacing w:line="240" w:lineRule="auto"/>
      </w:pPr>
    </w:p>
    <w:p w14:paraId="5D1E011D" w14:textId="77777777" w:rsidR="00ED0767" w:rsidRPr="00275AB3" w:rsidRDefault="00AF6727" w:rsidP="0013315B">
      <w:pPr>
        <w:keepNext/>
        <w:tabs>
          <w:tab w:val="clear" w:pos="567"/>
        </w:tabs>
        <w:spacing w:line="240" w:lineRule="auto"/>
        <w:rPr>
          <w:u w:val="single"/>
        </w:rPr>
      </w:pPr>
      <w:r w:rsidRPr="00275AB3">
        <w:rPr>
          <w:u w:val="single"/>
        </w:rPr>
        <w:t>Paediatric population</w:t>
      </w:r>
    </w:p>
    <w:p w14:paraId="631D8A6D" w14:textId="77777777" w:rsidR="00ED0767" w:rsidRPr="00275AB3" w:rsidRDefault="00ED0767" w:rsidP="0013315B">
      <w:pPr>
        <w:keepNext/>
        <w:tabs>
          <w:tab w:val="clear" w:pos="567"/>
        </w:tabs>
        <w:spacing w:line="240" w:lineRule="auto"/>
        <w:rPr>
          <w:szCs w:val="22"/>
        </w:rPr>
      </w:pPr>
    </w:p>
    <w:p w14:paraId="7F547014" w14:textId="77777777" w:rsidR="00ED0767" w:rsidRPr="00275AB3" w:rsidRDefault="00AF6727" w:rsidP="0013315B">
      <w:pPr>
        <w:tabs>
          <w:tab w:val="clear" w:pos="567"/>
        </w:tabs>
        <w:spacing w:line="240" w:lineRule="auto"/>
      </w:pPr>
      <w:r w:rsidRPr="00275AB3">
        <w:t xml:space="preserve">The safety profile in paediatric patients is </w:t>
      </w:r>
      <w:proofErr w:type="gramStart"/>
      <w:r w:rsidRPr="00275AB3">
        <w:t>similar to</w:t>
      </w:r>
      <w:proofErr w:type="gramEnd"/>
      <w:r w:rsidRPr="00275AB3">
        <w:t xml:space="preserve"> that in adults and the warnings and precautions for adults therefore also apply to paediatric patients.</w:t>
      </w:r>
    </w:p>
    <w:p w14:paraId="655CB277" w14:textId="77777777" w:rsidR="00ED0767" w:rsidRPr="00275AB3" w:rsidRDefault="00ED0767" w:rsidP="0013315B">
      <w:pPr>
        <w:tabs>
          <w:tab w:val="clear" w:pos="567"/>
        </w:tabs>
        <w:spacing w:line="240" w:lineRule="auto"/>
      </w:pPr>
    </w:p>
    <w:p w14:paraId="30375B2B" w14:textId="77777777" w:rsidR="00ED0767" w:rsidRPr="00275AB3" w:rsidRDefault="00AF6727" w:rsidP="0013315B">
      <w:pPr>
        <w:keepNext/>
        <w:tabs>
          <w:tab w:val="clear" w:pos="567"/>
        </w:tabs>
        <w:spacing w:line="240" w:lineRule="auto"/>
      </w:pPr>
      <w:r w:rsidRPr="00275AB3">
        <w:t xml:space="preserve">In particular, the following should be noted when prescribing </w:t>
      </w:r>
      <w:proofErr w:type="spellStart"/>
      <w:r w:rsidRPr="00275AB3">
        <w:t>Gilenya</w:t>
      </w:r>
      <w:proofErr w:type="spellEnd"/>
      <w:r w:rsidRPr="00275AB3">
        <w:t xml:space="preserve"> to paediatric patients:</w:t>
      </w:r>
    </w:p>
    <w:p w14:paraId="56B15597" w14:textId="77777777" w:rsidR="00ED0767" w:rsidRPr="00275AB3" w:rsidRDefault="00AF6727" w:rsidP="00BB5FA6">
      <w:pPr>
        <w:numPr>
          <w:ilvl w:val="0"/>
          <w:numId w:val="9"/>
        </w:numPr>
        <w:tabs>
          <w:tab w:val="clear" w:pos="567"/>
        </w:tabs>
        <w:ind w:left="567" w:hanging="567"/>
        <w:rPr>
          <w:szCs w:val="22"/>
        </w:rPr>
      </w:pPr>
      <w:r w:rsidRPr="00275AB3">
        <w:rPr>
          <w:szCs w:val="22"/>
        </w:rPr>
        <w:t>Precautions should be followed at the time of the first dose (see “Bradyarrhythmia” above). The same precautions as for the first dose are recommended when patients are switched from the 0.25 mg to the 0.5 mg daily dose.</w:t>
      </w:r>
    </w:p>
    <w:p w14:paraId="6C2D5AF1" w14:textId="77777777" w:rsidR="00ED0767" w:rsidRPr="00275AB3" w:rsidRDefault="00AF6727" w:rsidP="00BB5FA6">
      <w:pPr>
        <w:numPr>
          <w:ilvl w:val="0"/>
          <w:numId w:val="9"/>
        </w:numPr>
        <w:tabs>
          <w:tab w:val="clear" w:pos="567"/>
        </w:tabs>
        <w:ind w:left="567" w:hanging="567"/>
        <w:rPr>
          <w:szCs w:val="22"/>
        </w:rPr>
      </w:pPr>
      <w:r w:rsidRPr="00275AB3">
        <w:rPr>
          <w:szCs w:val="22"/>
        </w:rPr>
        <w:t>In the controlled paediatric trial D2311, cases of seizures, anxiety, depressed mood and depression have been reported with a higher incidence in patients treated with fingolimod compared to patients treated with interferon beta-1a. Caution is required in this subgroup population (see “Paediatric population” in section 4.8).</w:t>
      </w:r>
    </w:p>
    <w:p w14:paraId="2306CEA2" w14:textId="77777777" w:rsidR="00ED0767" w:rsidRPr="00275AB3" w:rsidRDefault="00AF6727" w:rsidP="00BB5FA6">
      <w:pPr>
        <w:numPr>
          <w:ilvl w:val="0"/>
          <w:numId w:val="9"/>
        </w:numPr>
        <w:tabs>
          <w:tab w:val="clear" w:pos="567"/>
        </w:tabs>
        <w:ind w:left="567" w:hanging="567"/>
        <w:rPr>
          <w:szCs w:val="22"/>
        </w:rPr>
      </w:pPr>
      <w:r w:rsidRPr="00275AB3">
        <w:rPr>
          <w:szCs w:val="22"/>
        </w:rPr>
        <w:t xml:space="preserve">Mild isolated bilirubin increases have been noted in paediatric patients on </w:t>
      </w:r>
      <w:proofErr w:type="spellStart"/>
      <w:r w:rsidRPr="00275AB3">
        <w:rPr>
          <w:szCs w:val="22"/>
        </w:rPr>
        <w:t>Gilenya</w:t>
      </w:r>
      <w:proofErr w:type="spellEnd"/>
      <w:r w:rsidRPr="00275AB3">
        <w:rPr>
          <w:szCs w:val="22"/>
        </w:rPr>
        <w:t>.</w:t>
      </w:r>
    </w:p>
    <w:p w14:paraId="5731D2B9" w14:textId="77777777" w:rsidR="00ED0767" w:rsidRPr="00275AB3" w:rsidRDefault="00AF6727" w:rsidP="00BB5FA6">
      <w:pPr>
        <w:numPr>
          <w:ilvl w:val="0"/>
          <w:numId w:val="9"/>
        </w:numPr>
        <w:tabs>
          <w:tab w:val="clear" w:pos="567"/>
        </w:tabs>
        <w:ind w:left="567" w:hanging="567"/>
        <w:rPr>
          <w:szCs w:val="22"/>
        </w:rPr>
      </w:pPr>
      <w:r w:rsidRPr="00275AB3">
        <w:rPr>
          <w:szCs w:val="22"/>
        </w:rPr>
        <w:t xml:space="preserve">It is recommended that paediatric patients complete all immunisations in accordance with current immunisation guidelines before starting </w:t>
      </w:r>
      <w:proofErr w:type="spellStart"/>
      <w:r w:rsidRPr="00275AB3">
        <w:rPr>
          <w:szCs w:val="22"/>
        </w:rPr>
        <w:t>Gilenya</w:t>
      </w:r>
      <w:proofErr w:type="spellEnd"/>
      <w:r w:rsidRPr="00275AB3">
        <w:rPr>
          <w:szCs w:val="22"/>
        </w:rPr>
        <w:t xml:space="preserve"> therapy (see “Infections” above).</w:t>
      </w:r>
    </w:p>
    <w:p w14:paraId="2D6DF40D" w14:textId="77777777" w:rsidR="00ED0767" w:rsidRPr="00275AB3" w:rsidRDefault="00AF6727" w:rsidP="00BB5FA6">
      <w:pPr>
        <w:numPr>
          <w:ilvl w:val="0"/>
          <w:numId w:val="9"/>
        </w:numPr>
        <w:tabs>
          <w:tab w:val="clear" w:pos="567"/>
        </w:tabs>
        <w:ind w:left="567" w:hanging="567"/>
        <w:rPr>
          <w:szCs w:val="22"/>
        </w:rPr>
      </w:pPr>
      <w:r w:rsidRPr="00275AB3">
        <w:rPr>
          <w:szCs w:val="22"/>
        </w:rPr>
        <w:t>There are very limited data available in children between 10–12 years old, less than 40 kg or at Tanner stage &lt;2 (see sections 4.8 and 5.1). Caution is required in these subgroups due to very limited knowledge available from the clinical study.</w:t>
      </w:r>
    </w:p>
    <w:p w14:paraId="6E385F53" w14:textId="77777777" w:rsidR="00ED0767" w:rsidRPr="00275AB3" w:rsidRDefault="00AF6727" w:rsidP="00BB5FA6">
      <w:pPr>
        <w:numPr>
          <w:ilvl w:val="0"/>
          <w:numId w:val="9"/>
        </w:numPr>
        <w:tabs>
          <w:tab w:val="clear" w:pos="567"/>
        </w:tabs>
        <w:ind w:left="567" w:hanging="567"/>
        <w:rPr>
          <w:szCs w:val="22"/>
        </w:rPr>
      </w:pPr>
      <w:r w:rsidRPr="00275AB3">
        <w:rPr>
          <w:szCs w:val="22"/>
        </w:rPr>
        <w:t>Long-term safety data in the paediatric population are not available.</w:t>
      </w:r>
    </w:p>
    <w:p w14:paraId="03ADF3BC" w14:textId="77777777" w:rsidR="00ED0767" w:rsidRPr="00275AB3" w:rsidRDefault="00ED0767" w:rsidP="0013315B">
      <w:pPr>
        <w:tabs>
          <w:tab w:val="clear" w:pos="567"/>
        </w:tabs>
        <w:spacing w:line="240" w:lineRule="auto"/>
      </w:pPr>
    </w:p>
    <w:p w14:paraId="436C1B15" w14:textId="77777777" w:rsidR="00ED0767" w:rsidRPr="00275AB3" w:rsidRDefault="00AF6727" w:rsidP="0013315B">
      <w:pPr>
        <w:keepNext/>
        <w:tabs>
          <w:tab w:val="clear" w:pos="567"/>
        </w:tabs>
        <w:spacing w:line="240" w:lineRule="auto"/>
        <w:ind w:left="567" w:hanging="567"/>
      </w:pPr>
      <w:r w:rsidRPr="00275AB3">
        <w:rPr>
          <w:b/>
        </w:rPr>
        <w:t>4.5</w:t>
      </w:r>
      <w:r w:rsidRPr="00275AB3">
        <w:rPr>
          <w:b/>
        </w:rPr>
        <w:tab/>
        <w:t>Interaction with other medicinal products and other forms of interaction</w:t>
      </w:r>
    </w:p>
    <w:p w14:paraId="2557DFC7" w14:textId="77777777" w:rsidR="00ED0767" w:rsidRPr="00275AB3" w:rsidRDefault="00ED0767" w:rsidP="0013315B">
      <w:pPr>
        <w:keepNext/>
        <w:tabs>
          <w:tab w:val="clear" w:pos="567"/>
        </w:tabs>
        <w:spacing w:line="240" w:lineRule="auto"/>
      </w:pPr>
    </w:p>
    <w:p w14:paraId="3730A564" w14:textId="77777777" w:rsidR="00ED0767" w:rsidRPr="00275AB3" w:rsidRDefault="00AF6727" w:rsidP="0013315B">
      <w:pPr>
        <w:keepNext/>
        <w:tabs>
          <w:tab w:val="clear" w:pos="567"/>
        </w:tabs>
        <w:rPr>
          <w:u w:val="single"/>
        </w:rPr>
      </w:pPr>
      <w:r w:rsidRPr="00275AB3">
        <w:rPr>
          <w:u w:val="single"/>
        </w:rPr>
        <w:t>Anti-neoplastic, immunomodulatory or immunosuppressive therapies</w:t>
      </w:r>
    </w:p>
    <w:p w14:paraId="6045CDD6" w14:textId="77777777" w:rsidR="00ED0767" w:rsidRPr="00275AB3" w:rsidRDefault="00ED0767" w:rsidP="0013315B">
      <w:pPr>
        <w:keepNext/>
        <w:tabs>
          <w:tab w:val="clear" w:pos="567"/>
        </w:tabs>
      </w:pPr>
    </w:p>
    <w:p w14:paraId="70F662C8" w14:textId="77777777" w:rsidR="00ED0767" w:rsidRPr="00275AB3" w:rsidRDefault="00AF6727" w:rsidP="0013315B">
      <w:pPr>
        <w:tabs>
          <w:tab w:val="clear" w:pos="567"/>
        </w:tabs>
      </w:pPr>
      <w:r w:rsidRPr="00275AB3">
        <w:t>Anti-neoplastic, immunomodulatory or immunosuppressive therapies should not be co-administered due to the risk of additive immune system effects (see sections 4.3 and 4.4).</w:t>
      </w:r>
    </w:p>
    <w:p w14:paraId="37387CE8" w14:textId="77777777" w:rsidR="00ED0767" w:rsidRPr="00275AB3" w:rsidRDefault="00ED0767" w:rsidP="0013315B">
      <w:pPr>
        <w:tabs>
          <w:tab w:val="clear" w:pos="567"/>
        </w:tabs>
      </w:pPr>
    </w:p>
    <w:p w14:paraId="0D1C99A4" w14:textId="77777777" w:rsidR="00ED0767" w:rsidRPr="00275AB3" w:rsidRDefault="00AF6727" w:rsidP="0013315B">
      <w:pPr>
        <w:tabs>
          <w:tab w:val="clear" w:pos="567"/>
        </w:tabs>
      </w:pPr>
      <w:r w:rsidRPr="00275AB3">
        <w:t xml:space="preserve">Caution should also be exercised when switching patients from long-acting therapies with immune effects such as natalizumab, teriflunomide or mitoxantrone (see section 4.4). In multiple sclerosis clinical </w:t>
      </w:r>
      <w:proofErr w:type="gramStart"/>
      <w:r w:rsidRPr="00275AB3">
        <w:t>studies</w:t>
      </w:r>
      <w:proofErr w:type="gramEnd"/>
      <w:r w:rsidRPr="00275AB3">
        <w:t xml:space="preserve"> the concomitant treatment of relapses with a short course of corticosteroids was not associated with an increased rate of infection.</w:t>
      </w:r>
    </w:p>
    <w:p w14:paraId="1D3ED563" w14:textId="77777777" w:rsidR="00ED0767" w:rsidRPr="00275AB3" w:rsidRDefault="00ED0767" w:rsidP="0013315B">
      <w:pPr>
        <w:tabs>
          <w:tab w:val="clear" w:pos="567"/>
        </w:tabs>
      </w:pPr>
    </w:p>
    <w:p w14:paraId="0E8D0245" w14:textId="77777777" w:rsidR="00ED0767" w:rsidRPr="00275AB3" w:rsidRDefault="00AF6727" w:rsidP="0013315B">
      <w:pPr>
        <w:keepNext/>
        <w:tabs>
          <w:tab w:val="clear" w:pos="567"/>
        </w:tabs>
        <w:rPr>
          <w:u w:val="single"/>
        </w:rPr>
      </w:pPr>
      <w:r w:rsidRPr="00275AB3">
        <w:rPr>
          <w:u w:val="single"/>
        </w:rPr>
        <w:t>Vaccination</w:t>
      </w:r>
    </w:p>
    <w:p w14:paraId="529CD999" w14:textId="77777777" w:rsidR="00ED0767" w:rsidRPr="00275AB3" w:rsidRDefault="00ED0767" w:rsidP="0013315B">
      <w:pPr>
        <w:keepNext/>
        <w:tabs>
          <w:tab w:val="clear" w:pos="567"/>
        </w:tabs>
      </w:pPr>
    </w:p>
    <w:p w14:paraId="665495D3" w14:textId="77777777" w:rsidR="00ED0767" w:rsidRPr="00275AB3" w:rsidRDefault="00AF6727" w:rsidP="0013315B">
      <w:pPr>
        <w:tabs>
          <w:tab w:val="clear" w:pos="567"/>
        </w:tabs>
      </w:pPr>
      <w:r w:rsidRPr="00275AB3">
        <w:rPr>
          <w:rFonts w:cs="Helv"/>
          <w:color w:val="000000"/>
          <w:lang w:bidi="th-TH"/>
        </w:rPr>
        <w:t xml:space="preserve">During and for up to two months after treatment with </w:t>
      </w:r>
      <w:proofErr w:type="spellStart"/>
      <w:r w:rsidRPr="00275AB3">
        <w:rPr>
          <w:rFonts w:cs="Helv"/>
          <w:color w:val="000000"/>
          <w:lang w:bidi="th-TH"/>
        </w:rPr>
        <w:t>Gilenya</w:t>
      </w:r>
      <w:proofErr w:type="spellEnd"/>
      <w:r w:rsidRPr="00275AB3">
        <w:rPr>
          <w:rFonts w:cs="Helv"/>
          <w:color w:val="000000"/>
          <w:lang w:bidi="th-TH"/>
        </w:rPr>
        <w:t xml:space="preserve"> vaccination may be less effective. The use of live attenuated vaccines may carry a risk of infections and should therefore be avoided (see sections 4.4 and 4.8).</w:t>
      </w:r>
    </w:p>
    <w:p w14:paraId="5604B849" w14:textId="77777777" w:rsidR="00ED0767" w:rsidRPr="00275AB3" w:rsidRDefault="00ED0767" w:rsidP="0013315B">
      <w:pPr>
        <w:tabs>
          <w:tab w:val="clear" w:pos="567"/>
        </w:tabs>
        <w:rPr>
          <w:szCs w:val="22"/>
        </w:rPr>
      </w:pPr>
    </w:p>
    <w:p w14:paraId="0E1EB34C" w14:textId="77777777" w:rsidR="00ED0767" w:rsidRPr="00275AB3" w:rsidRDefault="00AF6727" w:rsidP="0013315B">
      <w:pPr>
        <w:keepNext/>
        <w:tabs>
          <w:tab w:val="clear" w:pos="567"/>
        </w:tabs>
        <w:rPr>
          <w:u w:val="single"/>
        </w:rPr>
      </w:pPr>
      <w:r w:rsidRPr="00275AB3">
        <w:rPr>
          <w:u w:val="single"/>
        </w:rPr>
        <w:lastRenderedPageBreak/>
        <w:t>Bradycardia-inducing substances</w:t>
      </w:r>
    </w:p>
    <w:p w14:paraId="4AD117DE" w14:textId="77777777" w:rsidR="00ED0767" w:rsidRPr="00275AB3" w:rsidRDefault="00ED0767" w:rsidP="0013315B">
      <w:pPr>
        <w:keepNext/>
        <w:tabs>
          <w:tab w:val="clear" w:pos="567"/>
        </w:tabs>
      </w:pPr>
    </w:p>
    <w:p w14:paraId="528D6E66" w14:textId="7DACC2D4" w:rsidR="00ED0767" w:rsidRPr="00275AB3" w:rsidRDefault="00AF6727" w:rsidP="0013315B">
      <w:pPr>
        <w:tabs>
          <w:tab w:val="clear" w:pos="567"/>
        </w:tabs>
        <w:rPr>
          <w:lang w:val="en-US"/>
        </w:rPr>
      </w:pPr>
      <w:r w:rsidRPr="00275AB3">
        <w:t xml:space="preserve">Fingolimod has been studied in combination with atenolol and diltiazem. When fingolimod was used with atenolol in an interaction study in healthy volunteers, there was an additional 15% reduction of heart rate at fingolimod treatment initiation, an effect not seen with diltiazem. Treatment with </w:t>
      </w:r>
      <w:proofErr w:type="spellStart"/>
      <w:r w:rsidRPr="00275AB3">
        <w:t>Gilenya</w:t>
      </w:r>
      <w:proofErr w:type="spellEnd"/>
      <w:r w:rsidRPr="00275AB3">
        <w:t xml:space="preserve"> should not be initiated in patients receiving beta blockers, </w:t>
      </w:r>
      <w:r w:rsidRPr="00275AB3">
        <w:rPr>
          <w:lang w:val="en-US"/>
        </w:rPr>
        <w:t>or other substances which may decrease heart rate,</w:t>
      </w:r>
      <w:r w:rsidRPr="00275AB3">
        <w:rPr>
          <w:bCs/>
          <w:lang w:val="en-US"/>
        </w:rPr>
        <w:t xml:space="preserve"> such as class Ia and III antiarrhythmics, calcium channel blockers (such as verapamil or diltiazem), ivabradine, digoxin, </w:t>
      </w:r>
      <w:proofErr w:type="spellStart"/>
      <w:r w:rsidRPr="00275AB3">
        <w:rPr>
          <w:bCs/>
          <w:lang w:val="en-US"/>
        </w:rPr>
        <w:t>anticholinesteratic</w:t>
      </w:r>
      <w:proofErr w:type="spellEnd"/>
      <w:r w:rsidRPr="00275AB3">
        <w:rPr>
          <w:bCs/>
          <w:lang w:val="en-US"/>
        </w:rPr>
        <w:t xml:space="preserve"> agents or pilocarpine</w:t>
      </w:r>
      <w:r w:rsidRPr="00275AB3">
        <w:t xml:space="preserve"> because of the potential additive effects on heart rate (see sections 4.4 and 4.8). </w:t>
      </w:r>
      <w:r w:rsidRPr="00275AB3">
        <w:rPr>
          <w:lang w:val="en-US"/>
        </w:rPr>
        <w:t xml:space="preserve">If treatment with </w:t>
      </w:r>
      <w:proofErr w:type="spellStart"/>
      <w:r w:rsidRPr="00275AB3">
        <w:rPr>
          <w:lang w:val="en-US"/>
        </w:rPr>
        <w:t>Gilenya</w:t>
      </w:r>
      <w:proofErr w:type="spellEnd"/>
      <w:r w:rsidRPr="00275AB3">
        <w:rPr>
          <w:lang w:val="en-US"/>
        </w:rPr>
        <w:t xml:space="preserve"> is considered in such patients, advice from a cardiologist should be sought regarding the switch to </w:t>
      </w:r>
      <w:r w:rsidR="003A128C" w:rsidRPr="00275AB3">
        <w:rPr>
          <w:lang w:val="en-US"/>
        </w:rPr>
        <w:t>non-</w:t>
      </w:r>
      <w:proofErr w:type="gramStart"/>
      <w:r w:rsidR="003A128C" w:rsidRPr="00275AB3">
        <w:rPr>
          <w:lang w:val="en-US"/>
        </w:rPr>
        <w:t>heart</w:t>
      </w:r>
      <w:r w:rsidRPr="00275AB3">
        <w:rPr>
          <w:lang w:val="en-US"/>
        </w:rPr>
        <w:t>-rate</w:t>
      </w:r>
      <w:proofErr w:type="gramEnd"/>
      <w:r w:rsidRPr="00275AB3">
        <w:rPr>
          <w:lang w:val="en-US"/>
        </w:rPr>
        <w:t xml:space="preserve"> lowering medicinal products or appropriate monitoring for treatment initiation, </w:t>
      </w:r>
      <w:r w:rsidRPr="00275AB3">
        <w:t>at least overnight monitoring is recommended, if the heart-rate-lowering medication cannot be stopped</w:t>
      </w:r>
      <w:r w:rsidRPr="00275AB3">
        <w:rPr>
          <w:lang w:val="en-US"/>
        </w:rPr>
        <w:t>.</w:t>
      </w:r>
    </w:p>
    <w:p w14:paraId="16D1153A" w14:textId="77777777" w:rsidR="00ED0767" w:rsidRPr="00275AB3" w:rsidRDefault="00ED0767" w:rsidP="0013315B">
      <w:pPr>
        <w:tabs>
          <w:tab w:val="clear" w:pos="567"/>
        </w:tabs>
      </w:pPr>
    </w:p>
    <w:p w14:paraId="6E280133" w14:textId="77777777" w:rsidR="00ED0767" w:rsidRPr="00275AB3" w:rsidRDefault="00AF6727" w:rsidP="0013315B">
      <w:pPr>
        <w:pStyle w:val="Text"/>
        <w:keepNext/>
        <w:spacing w:before="0"/>
        <w:rPr>
          <w:sz w:val="22"/>
          <w:szCs w:val="22"/>
          <w:u w:val="single"/>
        </w:rPr>
      </w:pPr>
      <w:r w:rsidRPr="00275AB3">
        <w:rPr>
          <w:sz w:val="22"/>
          <w:szCs w:val="22"/>
          <w:u w:val="single"/>
        </w:rPr>
        <w:t>Pharmacokinetic interactions of other substances on fingolimod</w:t>
      </w:r>
    </w:p>
    <w:p w14:paraId="0FC2E509" w14:textId="77777777" w:rsidR="00ED0767" w:rsidRPr="00275AB3" w:rsidRDefault="00ED0767" w:rsidP="0013315B">
      <w:pPr>
        <w:pStyle w:val="Text"/>
        <w:keepNext/>
        <w:spacing w:before="0"/>
        <w:rPr>
          <w:sz w:val="22"/>
          <w:szCs w:val="22"/>
        </w:rPr>
      </w:pPr>
    </w:p>
    <w:p w14:paraId="42D94623" w14:textId="77777777" w:rsidR="00ED0767" w:rsidRPr="00275AB3" w:rsidRDefault="00AF6727" w:rsidP="0013315B">
      <w:pPr>
        <w:tabs>
          <w:tab w:val="clear" w:pos="567"/>
        </w:tabs>
        <w:spacing w:line="240" w:lineRule="auto"/>
        <w:rPr>
          <w:szCs w:val="22"/>
        </w:rPr>
      </w:pPr>
      <w:r w:rsidRPr="00275AB3">
        <w:rPr>
          <w:szCs w:val="22"/>
        </w:rPr>
        <w:t>Fingolimod is metabolised mainly by CYP4F2. Other enzymes like CYP3A4 may also contribute to its metabolism, notably in the case of strong induction of CYP3A4. Potent inhibitors of transporter proteins are not expected to influence fingolimod disposition. Co-administration of fingolimod with ketoconazole resulted in a 1.7-fold increase in fingolimod and fingolimod phosphate exposure (AUC) by inhibition of CYP4F2. Caution should be exercised with substances that may inhibit CYP3A4 (protease inhibitors, azole antifungals, some macrolides such as clarithromycin or telithromycin).</w:t>
      </w:r>
    </w:p>
    <w:p w14:paraId="24648B93" w14:textId="77777777" w:rsidR="00ED0767" w:rsidRPr="00275AB3" w:rsidRDefault="00ED0767" w:rsidP="0013315B">
      <w:pPr>
        <w:tabs>
          <w:tab w:val="clear" w:pos="567"/>
        </w:tabs>
      </w:pPr>
    </w:p>
    <w:p w14:paraId="404B5E98" w14:textId="77777777" w:rsidR="00ED0767" w:rsidRPr="00275AB3" w:rsidRDefault="00AF6727" w:rsidP="0013315B">
      <w:pPr>
        <w:tabs>
          <w:tab w:val="clear" w:pos="567"/>
        </w:tabs>
      </w:pPr>
      <w:r w:rsidRPr="00275AB3">
        <w:t>Co-administration of carbamazepine 600 mg twice daily at steady-state and a single dose of fingolimod 2 mg reduced the AUC of fingolimod and its metabolite by approximately 40%. Other strong CYP3A4 enzyme inducers, for example rifampicin, phenobarbital, phenytoin, efavirenz and St. John’s Wort, may reduce the AUC of fingolimod and its metabolite at least to this extent. As this could potentially impair the efficacy, their co-administration should be used with caution. Concomitant administration with St. John’s Wort is however not recommended (see section 4.4).</w:t>
      </w:r>
    </w:p>
    <w:p w14:paraId="2678BF0B" w14:textId="77777777" w:rsidR="00ED0767" w:rsidRPr="00275AB3" w:rsidRDefault="00ED0767" w:rsidP="0013315B">
      <w:pPr>
        <w:tabs>
          <w:tab w:val="clear" w:pos="567"/>
        </w:tabs>
      </w:pPr>
    </w:p>
    <w:p w14:paraId="0145C9F7" w14:textId="77777777" w:rsidR="00ED0767" w:rsidRPr="00275AB3" w:rsidRDefault="00AF6727" w:rsidP="0013315B">
      <w:pPr>
        <w:keepNext/>
        <w:tabs>
          <w:tab w:val="clear" w:pos="567"/>
        </w:tabs>
        <w:rPr>
          <w:u w:val="single"/>
        </w:rPr>
      </w:pPr>
      <w:r w:rsidRPr="00275AB3">
        <w:rPr>
          <w:u w:val="single"/>
        </w:rPr>
        <w:t>Pharmacokinetic interactions of fingolimod on other substances</w:t>
      </w:r>
    </w:p>
    <w:p w14:paraId="6D61A859" w14:textId="77777777" w:rsidR="00ED0767" w:rsidRPr="00275AB3" w:rsidRDefault="00ED0767" w:rsidP="0013315B">
      <w:pPr>
        <w:keepNext/>
        <w:tabs>
          <w:tab w:val="clear" w:pos="567"/>
        </w:tabs>
      </w:pPr>
    </w:p>
    <w:p w14:paraId="56845132" w14:textId="77777777" w:rsidR="00ED0767" w:rsidRPr="00275AB3" w:rsidRDefault="00AF6727" w:rsidP="0013315B">
      <w:pPr>
        <w:tabs>
          <w:tab w:val="clear" w:pos="567"/>
        </w:tabs>
      </w:pPr>
      <w:r w:rsidRPr="00275AB3">
        <w:t>Fingolimod is unlikely to interact with substances mainly cleared by the CYP450 enzymes or by substrates of the main transporter proteins.</w:t>
      </w:r>
    </w:p>
    <w:p w14:paraId="2D2BE214" w14:textId="77777777" w:rsidR="00ED0767" w:rsidRPr="00275AB3" w:rsidRDefault="00ED0767" w:rsidP="0013315B">
      <w:pPr>
        <w:tabs>
          <w:tab w:val="clear" w:pos="567"/>
        </w:tabs>
      </w:pPr>
    </w:p>
    <w:p w14:paraId="078CD6DC" w14:textId="77777777" w:rsidR="00ED0767" w:rsidRPr="00275AB3" w:rsidRDefault="00AF6727" w:rsidP="0013315B">
      <w:pPr>
        <w:tabs>
          <w:tab w:val="clear" w:pos="567"/>
        </w:tabs>
      </w:pPr>
      <w:r w:rsidRPr="00275AB3">
        <w:t>Co-administration of fingolimod with ciclosporin did not elicit any change in the ciclosporin or fingolimod</w:t>
      </w:r>
      <w:r w:rsidRPr="00275AB3">
        <w:rPr>
          <w:b/>
        </w:rPr>
        <w:t xml:space="preserve"> </w:t>
      </w:r>
      <w:r w:rsidRPr="00275AB3">
        <w:t>exposure. Therefore, fingolimod is not expected to alter the pharmacokinetics of medicinal products that are CYP3A4 substrates.</w:t>
      </w:r>
    </w:p>
    <w:p w14:paraId="411B753D" w14:textId="77777777" w:rsidR="00ED0767" w:rsidRPr="00275AB3" w:rsidRDefault="00ED0767" w:rsidP="0013315B">
      <w:pPr>
        <w:tabs>
          <w:tab w:val="clear" w:pos="567"/>
        </w:tabs>
      </w:pPr>
    </w:p>
    <w:p w14:paraId="556D6B4B" w14:textId="77777777" w:rsidR="00ED0767" w:rsidRPr="00275AB3" w:rsidRDefault="00AF6727" w:rsidP="0013315B">
      <w:pPr>
        <w:tabs>
          <w:tab w:val="clear" w:pos="567"/>
        </w:tabs>
      </w:pPr>
      <w:r w:rsidRPr="00275AB3">
        <w:t>Co-administration of fingolimod with oral contraceptives (</w:t>
      </w:r>
      <w:proofErr w:type="spellStart"/>
      <w:r w:rsidRPr="00275AB3">
        <w:t>ethinylestradiol</w:t>
      </w:r>
      <w:proofErr w:type="spellEnd"/>
      <w:r w:rsidRPr="00275AB3">
        <w:t xml:space="preserve"> and levonorgestrel) did not elicit any change in oral contraceptive exposure. No interaction studies have been performed with oral contraceptives containing other </w:t>
      </w:r>
      <w:proofErr w:type="spellStart"/>
      <w:r w:rsidRPr="00275AB3">
        <w:t>progestagens</w:t>
      </w:r>
      <w:proofErr w:type="spellEnd"/>
      <w:r w:rsidRPr="00275AB3">
        <w:t>, however an effect of fingolimod on their exposure is not expected.</w:t>
      </w:r>
    </w:p>
    <w:p w14:paraId="61B9F6AF" w14:textId="77777777" w:rsidR="00ED0767" w:rsidRPr="00275AB3" w:rsidRDefault="00ED0767" w:rsidP="0013315B">
      <w:pPr>
        <w:tabs>
          <w:tab w:val="clear" w:pos="567"/>
        </w:tabs>
      </w:pPr>
    </w:p>
    <w:p w14:paraId="36397AA1" w14:textId="77777777" w:rsidR="00ED0767" w:rsidRPr="00275AB3" w:rsidRDefault="00AF6727" w:rsidP="0013315B">
      <w:pPr>
        <w:keepNext/>
        <w:tabs>
          <w:tab w:val="clear" w:pos="567"/>
        </w:tabs>
        <w:spacing w:line="240" w:lineRule="auto"/>
        <w:ind w:left="567" w:hanging="567"/>
        <w:rPr>
          <w:szCs w:val="22"/>
        </w:rPr>
      </w:pPr>
      <w:bookmarkStart w:id="0" w:name="OLE_LINK1"/>
      <w:r w:rsidRPr="00275AB3">
        <w:rPr>
          <w:b/>
        </w:rPr>
        <w:t>4</w:t>
      </w:r>
      <w:r w:rsidRPr="00275AB3">
        <w:rPr>
          <w:b/>
          <w:szCs w:val="22"/>
        </w:rPr>
        <w:t>.6</w:t>
      </w:r>
      <w:r w:rsidRPr="00275AB3">
        <w:rPr>
          <w:b/>
          <w:szCs w:val="22"/>
        </w:rPr>
        <w:tab/>
        <w:t>Fertility, pregnancy and lactation</w:t>
      </w:r>
    </w:p>
    <w:p w14:paraId="56225146" w14:textId="77777777" w:rsidR="00ED0767" w:rsidRPr="00275AB3" w:rsidRDefault="00ED0767" w:rsidP="0013315B">
      <w:pPr>
        <w:keepNext/>
        <w:tabs>
          <w:tab w:val="clear" w:pos="567"/>
        </w:tabs>
        <w:spacing w:line="240" w:lineRule="auto"/>
        <w:rPr>
          <w:color w:val="000000"/>
          <w:szCs w:val="22"/>
        </w:rPr>
      </w:pPr>
    </w:p>
    <w:p w14:paraId="7D94BBA6" w14:textId="15809893" w:rsidR="00ED0767" w:rsidRPr="00275AB3" w:rsidRDefault="00AF6727" w:rsidP="0013315B">
      <w:pPr>
        <w:keepNext/>
        <w:tabs>
          <w:tab w:val="clear" w:pos="567"/>
        </w:tabs>
        <w:spacing w:line="240" w:lineRule="auto"/>
        <w:rPr>
          <w:bCs/>
          <w:iCs/>
          <w:color w:val="000000"/>
          <w:szCs w:val="22"/>
          <w:u w:val="single"/>
        </w:rPr>
      </w:pPr>
      <w:r w:rsidRPr="00275AB3">
        <w:rPr>
          <w:bCs/>
          <w:iCs/>
          <w:color w:val="000000"/>
          <w:szCs w:val="22"/>
          <w:u w:val="single"/>
        </w:rPr>
        <w:t>Women of childbearing potential/Contraception in females</w:t>
      </w:r>
    </w:p>
    <w:p w14:paraId="4DEFCB9C" w14:textId="77777777" w:rsidR="00ED0767" w:rsidRPr="00275AB3" w:rsidRDefault="00ED0767" w:rsidP="0013315B">
      <w:pPr>
        <w:keepNext/>
        <w:tabs>
          <w:tab w:val="clear" w:pos="567"/>
        </w:tabs>
        <w:spacing w:line="240" w:lineRule="auto"/>
        <w:rPr>
          <w:bCs/>
          <w:iCs/>
          <w:color w:val="000000"/>
          <w:szCs w:val="22"/>
        </w:rPr>
      </w:pPr>
    </w:p>
    <w:p w14:paraId="036306B4" w14:textId="77777777" w:rsidR="00ED0767" w:rsidRPr="00275AB3" w:rsidRDefault="00AF6727" w:rsidP="0013315B">
      <w:pPr>
        <w:tabs>
          <w:tab w:val="clear" w:pos="567"/>
        </w:tabs>
        <w:rPr>
          <w:szCs w:val="22"/>
        </w:rPr>
      </w:pPr>
      <w:r w:rsidRPr="00275AB3">
        <w:rPr>
          <w:szCs w:val="22"/>
        </w:rPr>
        <w:t>Fingolimod is contraindicated in women of childbearing potential not using effective contraception (see section</w:t>
      </w:r>
      <w:r w:rsidR="00154A66" w:rsidRPr="00275AB3">
        <w:rPr>
          <w:szCs w:val="22"/>
        </w:rPr>
        <w:t> </w:t>
      </w:r>
      <w:r w:rsidRPr="00275AB3">
        <w:rPr>
          <w:szCs w:val="22"/>
        </w:rPr>
        <w:t xml:space="preserve">4.3). Therefore, before initiation of treatment in women of childbearing potential, a negative pregnancy test result must be </w:t>
      </w:r>
      <w:proofErr w:type="gramStart"/>
      <w:r w:rsidRPr="00275AB3">
        <w:rPr>
          <w:szCs w:val="22"/>
        </w:rPr>
        <w:t>available</w:t>
      </w:r>
      <w:proofErr w:type="gramEnd"/>
      <w:r w:rsidRPr="00275AB3">
        <w:rPr>
          <w:szCs w:val="22"/>
        </w:rPr>
        <w:t xml:space="preserve"> and counselling should be provided regarding the serious risk to the foetus. Women of childbearing potential must use effective contraception during treatment and for 2</w:t>
      </w:r>
      <w:r w:rsidR="00154A66" w:rsidRPr="00275AB3">
        <w:rPr>
          <w:szCs w:val="22"/>
        </w:rPr>
        <w:t> </w:t>
      </w:r>
      <w:r w:rsidRPr="00275AB3">
        <w:rPr>
          <w:szCs w:val="22"/>
        </w:rPr>
        <w:t xml:space="preserve">months after discontinuation of </w:t>
      </w:r>
      <w:proofErr w:type="spellStart"/>
      <w:r w:rsidRPr="00275AB3">
        <w:rPr>
          <w:szCs w:val="22"/>
        </w:rPr>
        <w:t>Gilenya</w:t>
      </w:r>
      <w:proofErr w:type="spellEnd"/>
      <w:r w:rsidRPr="00275AB3">
        <w:rPr>
          <w:szCs w:val="22"/>
        </w:rPr>
        <w:t xml:space="preserve">, since fingolimod takes approximately </w:t>
      </w:r>
      <w:r w:rsidR="00154A66" w:rsidRPr="00275AB3">
        <w:rPr>
          <w:szCs w:val="22"/>
        </w:rPr>
        <w:t>2</w:t>
      </w:r>
      <w:r w:rsidR="002B71E3" w:rsidRPr="00275AB3">
        <w:rPr>
          <w:szCs w:val="22"/>
        </w:rPr>
        <w:t> </w:t>
      </w:r>
      <w:r w:rsidRPr="00275AB3">
        <w:rPr>
          <w:szCs w:val="22"/>
        </w:rPr>
        <w:t>months to eliminate from the body after treatment discontinuation (see section 4.4).</w:t>
      </w:r>
    </w:p>
    <w:p w14:paraId="0904D181" w14:textId="77777777" w:rsidR="00154A66" w:rsidRPr="00275AB3" w:rsidRDefault="00154A66" w:rsidP="0013315B">
      <w:pPr>
        <w:tabs>
          <w:tab w:val="clear" w:pos="567"/>
        </w:tabs>
        <w:rPr>
          <w:szCs w:val="22"/>
        </w:rPr>
      </w:pPr>
    </w:p>
    <w:p w14:paraId="18E5F87D" w14:textId="77777777" w:rsidR="00154A66" w:rsidRPr="00275AB3" w:rsidRDefault="00150820" w:rsidP="0013315B">
      <w:pPr>
        <w:tabs>
          <w:tab w:val="clear" w:pos="567"/>
        </w:tabs>
        <w:rPr>
          <w:szCs w:val="22"/>
        </w:rPr>
      </w:pPr>
      <w:r w:rsidRPr="00275AB3">
        <w:rPr>
          <w:szCs w:val="22"/>
        </w:rPr>
        <w:t xml:space="preserve">Specific </w:t>
      </w:r>
      <w:r w:rsidR="00154A66" w:rsidRPr="00275AB3">
        <w:rPr>
          <w:szCs w:val="22"/>
        </w:rPr>
        <w:t xml:space="preserve">measures are also included in the </w:t>
      </w:r>
      <w:r w:rsidR="00D84DCD" w:rsidRPr="00275AB3">
        <w:rPr>
          <w:szCs w:val="22"/>
        </w:rPr>
        <w:t>Physician Information Pack</w:t>
      </w:r>
      <w:r w:rsidR="00154A66" w:rsidRPr="00275AB3">
        <w:rPr>
          <w:szCs w:val="22"/>
        </w:rPr>
        <w:t xml:space="preserve">. These measures </w:t>
      </w:r>
      <w:r w:rsidR="00D14BDD" w:rsidRPr="00275AB3">
        <w:rPr>
          <w:szCs w:val="22"/>
        </w:rPr>
        <w:t>must</w:t>
      </w:r>
      <w:r w:rsidR="00154A66" w:rsidRPr="00275AB3">
        <w:rPr>
          <w:szCs w:val="22"/>
        </w:rPr>
        <w:t xml:space="preserve"> be implemented before fingolimod is prescribed to female patients and during treatment.</w:t>
      </w:r>
    </w:p>
    <w:p w14:paraId="497A96D8" w14:textId="77777777" w:rsidR="00ED0767" w:rsidRPr="00275AB3" w:rsidRDefault="00ED0767" w:rsidP="0013315B">
      <w:pPr>
        <w:tabs>
          <w:tab w:val="clear" w:pos="567"/>
        </w:tabs>
        <w:rPr>
          <w:szCs w:val="22"/>
        </w:rPr>
      </w:pPr>
    </w:p>
    <w:p w14:paraId="7EF9C896" w14:textId="77777777" w:rsidR="00154A66" w:rsidRPr="00275AB3" w:rsidRDefault="00154A66" w:rsidP="0013315B">
      <w:pPr>
        <w:tabs>
          <w:tab w:val="clear" w:pos="567"/>
        </w:tabs>
        <w:rPr>
          <w:szCs w:val="22"/>
        </w:rPr>
      </w:pPr>
      <w:r w:rsidRPr="00275AB3">
        <w:rPr>
          <w:szCs w:val="22"/>
        </w:rPr>
        <w:t>When stopping fingolimod therapy for planning a pregnancy the possible return of disease activity should be considered (see section 4.4).</w:t>
      </w:r>
    </w:p>
    <w:p w14:paraId="4F9126D1" w14:textId="77777777" w:rsidR="00ED0767" w:rsidRPr="00275AB3" w:rsidRDefault="00ED0767" w:rsidP="0013315B">
      <w:pPr>
        <w:tabs>
          <w:tab w:val="clear" w:pos="567"/>
        </w:tabs>
        <w:rPr>
          <w:szCs w:val="22"/>
        </w:rPr>
      </w:pPr>
    </w:p>
    <w:p w14:paraId="0E8AF160" w14:textId="77777777" w:rsidR="00ED0767" w:rsidRPr="00275AB3" w:rsidRDefault="00AF6727" w:rsidP="0013315B">
      <w:pPr>
        <w:keepNext/>
        <w:tabs>
          <w:tab w:val="clear" w:pos="567"/>
        </w:tabs>
        <w:spacing w:line="240" w:lineRule="auto"/>
        <w:rPr>
          <w:bCs/>
          <w:iCs/>
          <w:color w:val="000000"/>
          <w:szCs w:val="22"/>
          <w:u w:val="single"/>
        </w:rPr>
      </w:pPr>
      <w:r w:rsidRPr="00275AB3">
        <w:rPr>
          <w:bCs/>
          <w:iCs/>
          <w:color w:val="000000"/>
          <w:szCs w:val="22"/>
          <w:u w:val="single"/>
        </w:rPr>
        <w:t>Pregnancy</w:t>
      </w:r>
    </w:p>
    <w:p w14:paraId="035AB45D" w14:textId="77777777" w:rsidR="00ED0767" w:rsidRPr="00275AB3" w:rsidRDefault="00ED0767" w:rsidP="0013315B">
      <w:pPr>
        <w:keepNext/>
        <w:tabs>
          <w:tab w:val="clear" w:pos="567"/>
        </w:tabs>
        <w:spacing w:line="240" w:lineRule="auto"/>
        <w:rPr>
          <w:bCs/>
          <w:iCs/>
          <w:color w:val="000000"/>
          <w:szCs w:val="22"/>
        </w:rPr>
      </w:pPr>
    </w:p>
    <w:p w14:paraId="49C60803" w14:textId="77777777" w:rsidR="00ED0767" w:rsidRPr="00275AB3" w:rsidRDefault="00154A66" w:rsidP="0013315B">
      <w:pPr>
        <w:tabs>
          <w:tab w:val="clear" w:pos="567"/>
        </w:tabs>
        <w:autoSpaceDE w:val="0"/>
        <w:autoSpaceDN w:val="0"/>
        <w:adjustRightInd w:val="0"/>
        <w:rPr>
          <w:szCs w:val="22"/>
          <w:lang w:bidi="th-TH"/>
        </w:rPr>
      </w:pPr>
      <w:r w:rsidRPr="00275AB3">
        <w:rPr>
          <w:szCs w:val="22"/>
          <w:lang w:bidi="th-TH"/>
        </w:rPr>
        <w:t>Based on human experience, post-marketing data suggest that use of fingolimod is associated with a 2</w:t>
      </w:r>
      <w:r w:rsidR="002B71E3" w:rsidRPr="00275AB3">
        <w:rPr>
          <w:szCs w:val="22"/>
          <w:lang w:bidi="th-TH"/>
        </w:rPr>
        <w:noBreakHyphen/>
      </w:r>
      <w:r w:rsidRPr="00275AB3">
        <w:rPr>
          <w:szCs w:val="22"/>
          <w:lang w:bidi="th-TH"/>
        </w:rPr>
        <w:t>fold increased risk of major congenital malformations when administered during pregnancy compared with the rate observed in the general population (2-3%; EUROCAT).</w:t>
      </w:r>
    </w:p>
    <w:p w14:paraId="4D2E25B8" w14:textId="77777777" w:rsidR="00ED0767" w:rsidRPr="00275AB3" w:rsidRDefault="00ED0767" w:rsidP="0013315B">
      <w:pPr>
        <w:tabs>
          <w:tab w:val="clear" w:pos="567"/>
        </w:tabs>
        <w:autoSpaceDE w:val="0"/>
        <w:autoSpaceDN w:val="0"/>
        <w:adjustRightInd w:val="0"/>
        <w:rPr>
          <w:szCs w:val="22"/>
          <w:lang w:bidi="th-TH"/>
        </w:rPr>
      </w:pPr>
    </w:p>
    <w:p w14:paraId="7E69DA62" w14:textId="77777777" w:rsidR="00ED0767" w:rsidRPr="00275AB3" w:rsidRDefault="00154A66" w:rsidP="0013315B">
      <w:pPr>
        <w:keepNext/>
        <w:tabs>
          <w:tab w:val="clear" w:pos="567"/>
        </w:tabs>
        <w:autoSpaceDE w:val="0"/>
        <w:autoSpaceDN w:val="0"/>
        <w:adjustRightInd w:val="0"/>
        <w:rPr>
          <w:szCs w:val="22"/>
          <w:lang w:bidi="th-TH"/>
        </w:rPr>
      </w:pPr>
      <w:r w:rsidRPr="00275AB3">
        <w:rPr>
          <w:szCs w:val="22"/>
          <w:lang w:bidi="th-TH"/>
        </w:rPr>
        <w:t>The following major malformations were most frequently reported</w:t>
      </w:r>
      <w:r w:rsidR="00AF6727" w:rsidRPr="00275AB3">
        <w:rPr>
          <w:szCs w:val="22"/>
          <w:lang w:bidi="th-TH"/>
        </w:rPr>
        <w:t>:</w:t>
      </w:r>
    </w:p>
    <w:p w14:paraId="3DEBD9F0" w14:textId="77777777" w:rsidR="00ED0767" w:rsidRPr="00275AB3" w:rsidRDefault="00AF6727" w:rsidP="0013315B">
      <w:pPr>
        <w:tabs>
          <w:tab w:val="clear" w:pos="567"/>
        </w:tabs>
        <w:autoSpaceDE w:val="0"/>
        <w:autoSpaceDN w:val="0"/>
        <w:adjustRightInd w:val="0"/>
        <w:ind w:left="567" w:hanging="567"/>
        <w:rPr>
          <w:szCs w:val="22"/>
          <w:lang w:bidi="th-TH"/>
        </w:rPr>
      </w:pPr>
      <w:r w:rsidRPr="00275AB3">
        <w:rPr>
          <w:szCs w:val="22"/>
          <w:lang w:bidi="th-TH"/>
        </w:rPr>
        <w:t>-</w:t>
      </w:r>
      <w:r w:rsidR="00D71A29" w:rsidRPr="00275AB3">
        <w:rPr>
          <w:szCs w:val="22"/>
          <w:lang w:bidi="th-TH"/>
        </w:rPr>
        <w:tab/>
      </w:r>
      <w:r w:rsidRPr="00275AB3">
        <w:rPr>
          <w:szCs w:val="22"/>
          <w:lang w:bidi="th-TH"/>
        </w:rPr>
        <w:t>Congenital heart disease such as atrial and ventricular septal defects, tetralogy of Fallot</w:t>
      </w:r>
    </w:p>
    <w:p w14:paraId="1C149B3D" w14:textId="77777777" w:rsidR="00ED0767" w:rsidRPr="00275AB3" w:rsidRDefault="00AF6727" w:rsidP="0013315B">
      <w:pPr>
        <w:tabs>
          <w:tab w:val="clear" w:pos="567"/>
        </w:tabs>
        <w:autoSpaceDE w:val="0"/>
        <w:autoSpaceDN w:val="0"/>
        <w:adjustRightInd w:val="0"/>
        <w:ind w:left="567" w:hanging="567"/>
        <w:rPr>
          <w:szCs w:val="22"/>
          <w:lang w:bidi="th-TH"/>
        </w:rPr>
      </w:pPr>
      <w:r w:rsidRPr="00275AB3">
        <w:rPr>
          <w:szCs w:val="22"/>
          <w:lang w:bidi="th-TH"/>
        </w:rPr>
        <w:t>-</w:t>
      </w:r>
      <w:r w:rsidR="00D71A29" w:rsidRPr="00275AB3">
        <w:rPr>
          <w:szCs w:val="22"/>
          <w:lang w:bidi="th-TH"/>
        </w:rPr>
        <w:tab/>
      </w:r>
      <w:r w:rsidRPr="00275AB3">
        <w:rPr>
          <w:szCs w:val="22"/>
          <w:lang w:bidi="th-TH"/>
        </w:rPr>
        <w:t>Renal abnormalities</w:t>
      </w:r>
    </w:p>
    <w:p w14:paraId="5D943ED6" w14:textId="77777777" w:rsidR="00ED0767" w:rsidRPr="00275AB3" w:rsidRDefault="00AF6727" w:rsidP="0013315B">
      <w:pPr>
        <w:tabs>
          <w:tab w:val="clear" w:pos="567"/>
        </w:tabs>
        <w:autoSpaceDE w:val="0"/>
        <w:autoSpaceDN w:val="0"/>
        <w:adjustRightInd w:val="0"/>
        <w:ind w:left="567" w:hanging="567"/>
        <w:rPr>
          <w:szCs w:val="22"/>
          <w:lang w:bidi="th-TH"/>
        </w:rPr>
      </w:pPr>
      <w:r w:rsidRPr="00275AB3">
        <w:rPr>
          <w:szCs w:val="22"/>
          <w:lang w:bidi="th-TH"/>
        </w:rPr>
        <w:t>-</w:t>
      </w:r>
      <w:r w:rsidR="00D71A29" w:rsidRPr="00275AB3">
        <w:rPr>
          <w:szCs w:val="22"/>
          <w:lang w:bidi="th-TH"/>
        </w:rPr>
        <w:tab/>
      </w:r>
      <w:r w:rsidRPr="00275AB3">
        <w:rPr>
          <w:szCs w:val="22"/>
          <w:lang w:bidi="th-TH"/>
        </w:rPr>
        <w:t>Musculoskeletal abnormalities</w:t>
      </w:r>
    </w:p>
    <w:p w14:paraId="1B3B831E" w14:textId="77777777" w:rsidR="00ED0767" w:rsidRPr="00275AB3" w:rsidRDefault="00ED0767" w:rsidP="0013315B">
      <w:pPr>
        <w:tabs>
          <w:tab w:val="clear" w:pos="567"/>
        </w:tabs>
        <w:autoSpaceDE w:val="0"/>
        <w:autoSpaceDN w:val="0"/>
        <w:adjustRightInd w:val="0"/>
        <w:rPr>
          <w:szCs w:val="22"/>
          <w:lang w:bidi="th-TH"/>
        </w:rPr>
      </w:pPr>
    </w:p>
    <w:p w14:paraId="5521D48A" w14:textId="77777777" w:rsidR="00ED0767" w:rsidRPr="00275AB3" w:rsidRDefault="00AF6727" w:rsidP="0013315B">
      <w:pPr>
        <w:tabs>
          <w:tab w:val="clear" w:pos="567"/>
        </w:tabs>
        <w:autoSpaceDE w:val="0"/>
        <w:autoSpaceDN w:val="0"/>
        <w:adjustRightInd w:val="0"/>
        <w:rPr>
          <w:szCs w:val="22"/>
          <w:lang w:bidi="th-TH"/>
        </w:rPr>
      </w:pPr>
      <w:r w:rsidRPr="00275AB3">
        <w:rPr>
          <w:szCs w:val="22"/>
          <w:lang w:bidi="th-TH"/>
        </w:rPr>
        <w:t>There are no data on the effects of fingolimod on labour and delivery.</w:t>
      </w:r>
    </w:p>
    <w:p w14:paraId="0DE38648" w14:textId="77777777" w:rsidR="00ED0767" w:rsidRPr="00275AB3" w:rsidRDefault="00ED0767" w:rsidP="0013315B">
      <w:pPr>
        <w:tabs>
          <w:tab w:val="clear" w:pos="567"/>
        </w:tabs>
        <w:autoSpaceDE w:val="0"/>
        <w:autoSpaceDN w:val="0"/>
        <w:adjustRightInd w:val="0"/>
        <w:rPr>
          <w:szCs w:val="22"/>
        </w:rPr>
      </w:pPr>
    </w:p>
    <w:p w14:paraId="6CA32AF5" w14:textId="77777777" w:rsidR="00ED0767" w:rsidRPr="00275AB3" w:rsidRDefault="00AF6727" w:rsidP="0013315B">
      <w:pPr>
        <w:tabs>
          <w:tab w:val="clear" w:pos="567"/>
        </w:tabs>
        <w:autoSpaceDE w:val="0"/>
        <w:autoSpaceDN w:val="0"/>
        <w:adjustRightInd w:val="0"/>
        <w:rPr>
          <w:szCs w:val="22"/>
          <w:lang w:bidi="th-TH"/>
        </w:rPr>
      </w:pPr>
      <w:r w:rsidRPr="00275AB3">
        <w:rPr>
          <w:szCs w:val="22"/>
          <w:lang w:bidi="th-TH"/>
        </w:rPr>
        <w:t>Animal studies have shown reproductive toxicity including foetal loss and organ defects, notably persistent truncus arteriosus and ventricular septal defect (see section 5.3). Furthermore, the receptor affected by fingolimod (sphingosine 1-phosphate receptor) is known to be involved in vascular formation during embryogenesis.</w:t>
      </w:r>
    </w:p>
    <w:p w14:paraId="4AB3D8B0" w14:textId="77777777" w:rsidR="00ED0767" w:rsidRPr="00275AB3" w:rsidRDefault="00ED0767" w:rsidP="0013315B">
      <w:pPr>
        <w:tabs>
          <w:tab w:val="clear" w:pos="567"/>
        </w:tabs>
        <w:autoSpaceDE w:val="0"/>
        <w:autoSpaceDN w:val="0"/>
        <w:adjustRightInd w:val="0"/>
        <w:rPr>
          <w:szCs w:val="22"/>
          <w:lang w:val="en-US" w:bidi="th-TH"/>
        </w:rPr>
      </w:pPr>
    </w:p>
    <w:p w14:paraId="708CB020" w14:textId="77777777" w:rsidR="00ED0767" w:rsidRPr="00275AB3" w:rsidRDefault="004049A5" w:rsidP="0013315B">
      <w:pPr>
        <w:tabs>
          <w:tab w:val="clear" w:pos="567"/>
        </w:tabs>
        <w:autoSpaceDE w:val="0"/>
        <w:autoSpaceDN w:val="0"/>
        <w:adjustRightInd w:val="0"/>
        <w:rPr>
          <w:szCs w:val="22"/>
          <w:lang w:val="en-US" w:bidi="th-TH"/>
        </w:rPr>
      </w:pPr>
      <w:r w:rsidRPr="00275AB3">
        <w:rPr>
          <w:szCs w:val="22"/>
          <w:lang w:val="en-US" w:bidi="th-TH"/>
        </w:rPr>
        <w:t>Consequently, f</w:t>
      </w:r>
      <w:r w:rsidR="00AF6727" w:rsidRPr="00275AB3">
        <w:rPr>
          <w:szCs w:val="22"/>
          <w:lang w:val="en-US" w:bidi="th-TH"/>
        </w:rPr>
        <w:t>ingolimod is contraindicated during pregnancy (see section</w:t>
      </w:r>
      <w:r w:rsidRPr="00275AB3">
        <w:rPr>
          <w:szCs w:val="22"/>
          <w:lang w:val="en-US" w:bidi="th-TH"/>
        </w:rPr>
        <w:t> </w:t>
      </w:r>
      <w:r w:rsidR="00AF6727" w:rsidRPr="00275AB3">
        <w:rPr>
          <w:szCs w:val="22"/>
          <w:lang w:val="en-US" w:bidi="th-TH"/>
        </w:rPr>
        <w:t>4.3). Fingolimod should be stopped 2</w:t>
      </w:r>
      <w:r w:rsidRPr="00275AB3">
        <w:rPr>
          <w:szCs w:val="22"/>
          <w:lang w:val="en-US" w:bidi="th-TH"/>
        </w:rPr>
        <w:t> </w:t>
      </w:r>
      <w:r w:rsidR="00AF6727" w:rsidRPr="00275AB3">
        <w:rPr>
          <w:szCs w:val="22"/>
          <w:lang w:val="en-US" w:bidi="th-TH"/>
        </w:rPr>
        <w:t>months before planning a pregnancy (</w:t>
      </w:r>
      <w:r w:rsidR="00AF6727" w:rsidRPr="00275AB3">
        <w:rPr>
          <w:szCs w:val="22"/>
        </w:rPr>
        <w:t>see section 4.4</w:t>
      </w:r>
      <w:r w:rsidR="00AF6727" w:rsidRPr="00275AB3">
        <w:rPr>
          <w:szCs w:val="22"/>
          <w:lang w:val="en-US" w:bidi="th-TH"/>
        </w:rPr>
        <w:t xml:space="preserve">). If a woman becomes pregnant during treatment, </w:t>
      </w:r>
      <w:r w:rsidRPr="00275AB3">
        <w:rPr>
          <w:szCs w:val="22"/>
          <w:lang w:val="en-US" w:bidi="th-TH"/>
        </w:rPr>
        <w:t>fingolimod</w:t>
      </w:r>
      <w:r w:rsidR="00AF6727" w:rsidRPr="00275AB3">
        <w:rPr>
          <w:szCs w:val="22"/>
          <w:lang w:val="en-US" w:bidi="th-TH"/>
        </w:rPr>
        <w:t xml:space="preserve"> must be discontinued. Medical advice should be given regarding the risk of harmful effects to the </w:t>
      </w:r>
      <w:proofErr w:type="spellStart"/>
      <w:r w:rsidR="00AF6727" w:rsidRPr="00275AB3">
        <w:rPr>
          <w:szCs w:val="22"/>
          <w:lang w:val="en-US" w:bidi="th-TH"/>
        </w:rPr>
        <w:t>foetus</w:t>
      </w:r>
      <w:proofErr w:type="spellEnd"/>
      <w:r w:rsidR="00AF6727" w:rsidRPr="00275AB3">
        <w:rPr>
          <w:szCs w:val="22"/>
          <w:lang w:val="en-US" w:bidi="th-TH"/>
        </w:rPr>
        <w:t xml:space="preserve"> associated with treatment and </w:t>
      </w:r>
      <w:r w:rsidR="00AF6727" w:rsidRPr="00275AB3">
        <w:rPr>
          <w:szCs w:val="22"/>
        </w:rPr>
        <w:t>ultrasonography examinations</w:t>
      </w:r>
      <w:r w:rsidR="008C1BC3" w:rsidRPr="00275AB3">
        <w:rPr>
          <w:szCs w:val="22"/>
          <w:lang w:val="en-US" w:bidi="th-TH"/>
        </w:rPr>
        <w:t xml:space="preserve"> should be performed</w:t>
      </w:r>
      <w:r w:rsidR="00AF6727" w:rsidRPr="00275AB3">
        <w:rPr>
          <w:szCs w:val="22"/>
          <w:lang w:val="en-US" w:bidi="th-TH"/>
        </w:rPr>
        <w:t>.</w:t>
      </w:r>
    </w:p>
    <w:p w14:paraId="604DB3CF" w14:textId="77777777" w:rsidR="00ED0767" w:rsidRPr="00275AB3" w:rsidRDefault="00ED0767" w:rsidP="0013315B">
      <w:pPr>
        <w:tabs>
          <w:tab w:val="clear" w:pos="567"/>
        </w:tabs>
        <w:spacing w:line="240" w:lineRule="auto"/>
        <w:rPr>
          <w:szCs w:val="22"/>
        </w:rPr>
      </w:pPr>
    </w:p>
    <w:p w14:paraId="1FF7F387" w14:textId="77777777" w:rsidR="00ED0767" w:rsidRPr="00275AB3" w:rsidRDefault="00AF6727" w:rsidP="0013315B">
      <w:pPr>
        <w:keepNext/>
        <w:tabs>
          <w:tab w:val="clear" w:pos="567"/>
        </w:tabs>
        <w:spacing w:line="240" w:lineRule="auto"/>
        <w:rPr>
          <w:bCs/>
          <w:iCs/>
          <w:color w:val="000000"/>
          <w:szCs w:val="22"/>
          <w:u w:val="single"/>
        </w:rPr>
      </w:pPr>
      <w:r w:rsidRPr="00275AB3">
        <w:rPr>
          <w:bCs/>
          <w:iCs/>
          <w:color w:val="000000"/>
          <w:szCs w:val="22"/>
          <w:u w:val="single"/>
        </w:rPr>
        <w:t>Breast-feeding</w:t>
      </w:r>
    </w:p>
    <w:p w14:paraId="06464808" w14:textId="77777777" w:rsidR="00ED0767" w:rsidRPr="00275AB3" w:rsidRDefault="00ED0767" w:rsidP="0013315B">
      <w:pPr>
        <w:keepNext/>
        <w:tabs>
          <w:tab w:val="clear" w:pos="567"/>
        </w:tabs>
        <w:spacing w:line="240" w:lineRule="auto"/>
        <w:rPr>
          <w:bCs/>
          <w:iCs/>
          <w:color w:val="000000"/>
          <w:szCs w:val="22"/>
        </w:rPr>
      </w:pPr>
    </w:p>
    <w:p w14:paraId="5146010B" w14:textId="6BCB038D" w:rsidR="00ED0767" w:rsidRPr="00275AB3" w:rsidRDefault="00AF6727" w:rsidP="0013315B">
      <w:pPr>
        <w:tabs>
          <w:tab w:val="clear" w:pos="567"/>
        </w:tabs>
        <w:autoSpaceDE w:val="0"/>
        <w:autoSpaceDN w:val="0"/>
        <w:adjustRightInd w:val="0"/>
        <w:rPr>
          <w:lang w:bidi="th-TH"/>
        </w:rPr>
      </w:pPr>
      <w:r w:rsidRPr="00275AB3">
        <w:rPr>
          <w:szCs w:val="24"/>
          <w:lang w:bidi="th-TH"/>
        </w:rPr>
        <w:t>Fingolimod is excreted in milk of treated animals during lactation</w:t>
      </w:r>
      <w:r w:rsidRPr="00275AB3">
        <w:rPr>
          <w:lang w:bidi="th-TH"/>
        </w:rPr>
        <w:t xml:space="preserve"> </w:t>
      </w:r>
      <w:r w:rsidRPr="00275AB3">
        <w:rPr>
          <w:szCs w:val="24"/>
          <w:lang w:bidi="th-TH"/>
        </w:rPr>
        <w:t xml:space="preserve">(see section 5.3). Due to the potential for serious adverse reactions to fingolimod in nursing infants, women receiving </w:t>
      </w:r>
      <w:proofErr w:type="spellStart"/>
      <w:r w:rsidRPr="00275AB3">
        <w:rPr>
          <w:szCs w:val="24"/>
          <w:lang w:bidi="th-TH"/>
        </w:rPr>
        <w:t>Gilenya</w:t>
      </w:r>
      <w:proofErr w:type="spellEnd"/>
      <w:r w:rsidRPr="00275AB3">
        <w:rPr>
          <w:lang w:bidi="th-TH"/>
        </w:rPr>
        <w:t xml:space="preserve"> should not breastfeed.</w:t>
      </w:r>
    </w:p>
    <w:p w14:paraId="05A2EE4C" w14:textId="77777777" w:rsidR="00ED0767" w:rsidRPr="00275AB3" w:rsidRDefault="00ED0767" w:rsidP="0013315B">
      <w:pPr>
        <w:tabs>
          <w:tab w:val="clear" w:pos="567"/>
        </w:tabs>
        <w:spacing w:line="240" w:lineRule="auto"/>
        <w:rPr>
          <w:szCs w:val="22"/>
        </w:rPr>
      </w:pPr>
    </w:p>
    <w:p w14:paraId="569C9148" w14:textId="77777777" w:rsidR="00ED0767" w:rsidRPr="00275AB3" w:rsidRDefault="00AF6727" w:rsidP="0013315B">
      <w:pPr>
        <w:keepNext/>
        <w:tabs>
          <w:tab w:val="clear" w:pos="567"/>
        </w:tabs>
        <w:spacing w:line="240" w:lineRule="auto"/>
        <w:rPr>
          <w:bCs/>
          <w:iCs/>
          <w:color w:val="000000"/>
          <w:szCs w:val="22"/>
          <w:u w:val="single"/>
        </w:rPr>
      </w:pPr>
      <w:r w:rsidRPr="00275AB3">
        <w:rPr>
          <w:bCs/>
          <w:iCs/>
          <w:color w:val="000000"/>
          <w:szCs w:val="22"/>
          <w:u w:val="single"/>
        </w:rPr>
        <w:t>Fertility</w:t>
      </w:r>
    </w:p>
    <w:p w14:paraId="4F7E4F6C" w14:textId="77777777" w:rsidR="00ED0767" w:rsidRPr="00275AB3" w:rsidRDefault="00ED0767" w:rsidP="0013315B">
      <w:pPr>
        <w:keepNext/>
        <w:tabs>
          <w:tab w:val="clear" w:pos="567"/>
        </w:tabs>
        <w:spacing w:line="240" w:lineRule="auto"/>
        <w:rPr>
          <w:bCs/>
          <w:iCs/>
          <w:color w:val="000000"/>
          <w:szCs w:val="22"/>
        </w:rPr>
      </w:pPr>
    </w:p>
    <w:bookmarkEnd w:id="0"/>
    <w:p w14:paraId="3BB9BB06" w14:textId="77777777" w:rsidR="00ED0767" w:rsidRPr="00275AB3" w:rsidRDefault="00AF6727" w:rsidP="0013315B">
      <w:pPr>
        <w:tabs>
          <w:tab w:val="clear" w:pos="567"/>
        </w:tabs>
        <w:autoSpaceDE w:val="0"/>
        <w:autoSpaceDN w:val="0"/>
        <w:adjustRightInd w:val="0"/>
        <w:rPr>
          <w:szCs w:val="22"/>
        </w:rPr>
      </w:pPr>
      <w:r w:rsidRPr="00275AB3">
        <w:t xml:space="preserve">Data from </w:t>
      </w:r>
      <w:r w:rsidRPr="00275AB3">
        <w:rPr>
          <w:lang w:bidi="th-TH"/>
        </w:rPr>
        <w:t>preclinical</w:t>
      </w:r>
      <w:r w:rsidRPr="00275AB3">
        <w:t xml:space="preserve"> studies do not suggest that fingolimod would be associated with an increased risk of reduced fertility </w:t>
      </w:r>
      <w:r w:rsidRPr="00275AB3">
        <w:rPr>
          <w:szCs w:val="22"/>
        </w:rPr>
        <w:t>(see section 5.3).</w:t>
      </w:r>
    </w:p>
    <w:p w14:paraId="5F48B862" w14:textId="77777777" w:rsidR="00ED0767" w:rsidRPr="00275AB3" w:rsidRDefault="00ED0767" w:rsidP="0013315B">
      <w:pPr>
        <w:tabs>
          <w:tab w:val="clear" w:pos="567"/>
        </w:tabs>
        <w:spacing w:line="240" w:lineRule="auto"/>
      </w:pPr>
    </w:p>
    <w:p w14:paraId="03D67454" w14:textId="77777777" w:rsidR="00ED0767" w:rsidRPr="00275AB3" w:rsidRDefault="00AF6727" w:rsidP="0013315B">
      <w:pPr>
        <w:keepNext/>
        <w:tabs>
          <w:tab w:val="clear" w:pos="567"/>
        </w:tabs>
        <w:spacing w:line="240" w:lineRule="auto"/>
        <w:ind w:left="567" w:hanging="567"/>
      </w:pPr>
      <w:r w:rsidRPr="00275AB3">
        <w:rPr>
          <w:b/>
        </w:rPr>
        <w:t>4.7</w:t>
      </w:r>
      <w:r w:rsidRPr="00275AB3">
        <w:rPr>
          <w:b/>
        </w:rPr>
        <w:tab/>
        <w:t>Effects on ability to drive and use machines</w:t>
      </w:r>
    </w:p>
    <w:p w14:paraId="55395D22" w14:textId="77777777" w:rsidR="00ED0767" w:rsidRPr="00275AB3" w:rsidRDefault="00ED0767" w:rsidP="0013315B">
      <w:pPr>
        <w:keepNext/>
        <w:tabs>
          <w:tab w:val="clear" w:pos="567"/>
        </w:tabs>
        <w:spacing w:line="240" w:lineRule="auto"/>
      </w:pPr>
    </w:p>
    <w:p w14:paraId="14B6B80C" w14:textId="406C8A4F" w:rsidR="00ED0767" w:rsidRPr="00275AB3" w:rsidRDefault="00E96535" w:rsidP="0013315B">
      <w:pPr>
        <w:tabs>
          <w:tab w:val="clear" w:pos="567"/>
        </w:tabs>
        <w:spacing w:line="240" w:lineRule="auto"/>
        <w:rPr>
          <w:szCs w:val="22"/>
        </w:rPr>
      </w:pPr>
      <w:r w:rsidRPr="00275AB3">
        <w:rPr>
          <w:szCs w:val="22"/>
        </w:rPr>
        <w:t xml:space="preserve">Fingolimod </w:t>
      </w:r>
      <w:r w:rsidR="00AF6727" w:rsidRPr="00275AB3">
        <w:rPr>
          <w:szCs w:val="22"/>
        </w:rPr>
        <w:t>has no or negligible influence on the ability to drive and use machines.</w:t>
      </w:r>
    </w:p>
    <w:p w14:paraId="40BF5DE8" w14:textId="77777777" w:rsidR="00ED0767" w:rsidRPr="00275AB3" w:rsidRDefault="00ED0767" w:rsidP="0013315B">
      <w:pPr>
        <w:tabs>
          <w:tab w:val="clear" w:pos="567"/>
        </w:tabs>
        <w:spacing w:line="240" w:lineRule="auto"/>
        <w:rPr>
          <w:szCs w:val="22"/>
        </w:rPr>
      </w:pPr>
    </w:p>
    <w:p w14:paraId="088253F1" w14:textId="4837621E" w:rsidR="00ED0767" w:rsidRPr="00275AB3" w:rsidRDefault="00AF6727" w:rsidP="0013315B">
      <w:pPr>
        <w:tabs>
          <w:tab w:val="clear" w:pos="567"/>
        </w:tabs>
        <w:spacing w:line="240" w:lineRule="auto"/>
        <w:rPr>
          <w:szCs w:val="22"/>
        </w:rPr>
      </w:pPr>
      <w:r w:rsidRPr="00275AB3">
        <w:rPr>
          <w:szCs w:val="22"/>
        </w:rPr>
        <w:t xml:space="preserve">However, dizziness or drowsiness may occasionally occur when initiating </w:t>
      </w:r>
      <w:r w:rsidR="00762C4D" w:rsidRPr="00275AB3">
        <w:rPr>
          <w:szCs w:val="22"/>
        </w:rPr>
        <w:t>treatment</w:t>
      </w:r>
      <w:r w:rsidRPr="00275AB3">
        <w:rPr>
          <w:szCs w:val="22"/>
        </w:rPr>
        <w:t xml:space="preserve">. On initiation of </w:t>
      </w:r>
      <w:proofErr w:type="spellStart"/>
      <w:r w:rsidRPr="00275AB3">
        <w:rPr>
          <w:szCs w:val="22"/>
        </w:rPr>
        <w:t>Gilenya</w:t>
      </w:r>
      <w:proofErr w:type="spellEnd"/>
      <w:r w:rsidRPr="00275AB3">
        <w:rPr>
          <w:szCs w:val="22"/>
        </w:rPr>
        <w:t xml:space="preserve"> it is recommended that patients be observed for a period of 6 hours (see section 4.4, Bradyarrhythmia).</w:t>
      </w:r>
    </w:p>
    <w:p w14:paraId="0ADB030B" w14:textId="77777777" w:rsidR="00ED0767" w:rsidRPr="00275AB3" w:rsidRDefault="00ED0767" w:rsidP="0013315B">
      <w:pPr>
        <w:tabs>
          <w:tab w:val="clear" w:pos="567"/>
        </w:tabs>
        <w:spacing w:line="240" w:lineRule="auto"/>
      </w:pPr>
    </w:p>
    <w:p w14:paraId="0F108335" w14:textId="77777777" w:rsidR="00ED0767" w:rsidRPr="00275AB3" w:rsidRDefault="00AF6727" w:rsidP="0013315B">
      <w:pPr>
        <w:keepNext/>
        <w:tabs>
          <w:tab w:val="clear" w:pos="567"/>
        </w:tabs>
        <w:spacing w:line="240" w:lineRule="auto"/>
        <w:ind w:left="567" w:hanging="567"/>
        <w:rPr>
          <w:b/>
        </w:rPr>
      </w:pPr>
      <w:r w:rsidRPr="00275AB3">
        <w:rPr>
          <w:b/>
        </w:rPr>
        <w:t>4.8</w:t>
      </w:r>
      <w:r w:rsidRPr="00275AB3">
        <w:rPr>
          <w:b/>
        </w:rPr>
        <w:tab/>
        <w:t>Undesirable effects</w:t>
      </w:r>
    </w:p>
    <w:p w14:paraId="0786434D" w14:textId="77777777" w:rsidR="00ED0767" w:rsidRPr="00275AB3" w:rsidRDefault="00ED0767" w:rsidP="0013315B">
      <w:pPr>
        <w:pStyle w:val="Text"/>
        <w:keepNext/>
        <w:spacing w:before="0"/>
        <w:jc w:val="left"/>
        <w:rPr>
          <w:bCs/>
          <w:i/>
          <w:iCs/>
          <w:sz w:val="22"/>
          <w:szCs w:val="22"/>
          <w:lang w:val="en-GB"/>
        </w:rPr>
      </w:pPr>
    </w:p>
    <w:p w14:paraId="44D0998B" w14:textId="77777777" w:rsidR="00ED0767" w:rsidRPr="00275AB3" w:rsidRDefault="00AF6727" w:rsidP="0013315B">
      <w:pPr>
        <w:keepNext/>
        <w:tabs>
          <w:tab w:val="clear" w:pos="567"/>
        </w:tabs>
        <w:spacing w:line="240" w:lineRule="auto"/>
        <w:rPr>
          <w:bCs/>
          <w:iCs/>
          <w:color w:val="000000"/>
          <w:szCs w:val="22"/>
          <w:u w:val="single"/>
        </w:rPr>
      </w:pPr>
      <w:r w:rsidRPr="00275AB3">
        <w:rPr>
          <w:bCs/>
          <w:iCs/>
          <w:color w:val="000000"/>
          <w:szCs w:val="22"/>
          <w:u w:val="single"/>
        </w:rPr>
        <w:t>Summary of the safety profile</w:t>
      </w:r>
    </w:p>
    <w:p w14:paraId="119F48A8" w14:textId="77777777" w:rsidR="00ED0767" w:rsidRPr="00275AB3" w:rsidRDefault="00ED0767" w:rsidP="0013315B">
      <w:pPr>
        <w:keepNext/>
        <w:tabs>
          <w:tab w:val="clear" w:pos="567"/>
        </w:tabs>
        <w:spacing w:line="240" w:lineRule="auto"/>
        <w:rPr>
          <w:bCs/>
          <w:iCs/>
          <w:color w:val="000000"/>
          <w:szCs w:val="22"/>
        </w:rPr>
      </w:pPr>
    </w:p>
    <w:p w14:paraId="26B322BC" w14:textId="03A10B30" w:rsidR="00ED0767" w:rsidRPr="00275AB3" w:rsidRDefault="009A5537" w:rsidP="0013315B">
      <w:pPr>
        <w:tabs>
          <w:tab w:val="clear" w:pos="567"/>
        </w:tabs>
        <w:spacing w:line="240" w:lineRule="auto"/>
      </w:pPr>
      <w:r w:rsidRPr="00275AB3">
        <w:rPr>
          <w:sz w:val="23"/>
          <w:szCs w:val="23"/>
        </w:rPr>
        <w:t xml:space="preserve">The most </w:t>
      </w:r>
      <w:r w:rsidRPr="00275AB3">
        <w:rPr>
          <w:szCs w:val="22"/>
        </w:rPr>
        <w:t>frequent adverse reactions (incidence ≥10%) at the 0.5 mg dose were headache</w:t>
      </w:r>
      <w:r w:rsidR="00426889" w:rsidRPr="00275AB3">
        <w:rPr>
          <w:szCs w:val="22"/>
        </w:rPr>
        <w:t xml:space="preserve"> (24.5%)</w:t>
      </w:r>
      <w:r w:rsidRPr="00275AB3">
        <w:rPr>
          <w:szCs w:val="22"/>
        </w:rPr>
        <w:t>, hepatic enzyme increased</w:t>
      </w:r>
      <w:r w:rsidR="00426889" w:rsidRPr="00275AB3">
        <w:rPr>
          <w:szCs w:val="22"/>
        </w:rPr>
        <w:t xml:space="preserve"> (15.2%)</w:t>
      </w:r>
      <w:r w:rsidRPr="00275AB3">
        <w:rPr>
          <w:szCs w:val="22"/>
        </w:rPr>
        <w:t>, diarrhoea</w:t>
      </w:r>
      <w:r w:rsidR="00426889" w:rsidRPr="00275AB3">
        <w:rPr>
          <w:szCs w:val="22"/>
        </w:rPr>
        <w:t xml:space="preserve"> (12.6%)</w:t>
      </w:r>
      <w:r w:rsidRPr="00275AB3">
        <w:rPr>
          <w:szCs w:val="22"/>
        </w:rPr>
        <w:t>, cough</w:t>
      </w:r>
      <w:r w:rsidR="00426889" w:rsidRPr="00275AB3">
        <w:rPr>
          <w:szCs w:val="22"/>
        </w:rPr>
        <w:t xml:space="preserve"> (12.3%)</w:t>
      </w:r>
      <w:r w:rsidRPr="00275AB3">
        <w:rPr>
          <w:szCs w:val="22"/>
        </w:rPr>
        <w:t>, influenza</w:t>
      </w:r>
      <w:r w:rsidR="00426889" w:rsidRPr="00275AB3">
        <w:rPr>
          <w:szCs w:val="22"/>
        </w:rPr>
        <w:t xml:space="preserve"> (11.4%)</w:t>
      </w:r>
      <w:r w:rsidRPr="00275AB3">
        <w:rPr>
          <w:szCs w:val="22"/>
        </w:rPr>
        <w:t xml:space="preserve">, sinusitis </w:t>
      </w:r>
      <w:r w:rsidR="00426889" w:rsidRPr="00275AB3">
        <w:rPr>
          <w:szCs w:val="22"/>
        </w:rPr>
        <w:t xml:space="preserve">(10.9%) </w:t>
      </w:r>
      <w:r w:rsidRPr="00275AB3">
        <w:rPr>
          <w:szCs w:val="22"/>
        </w:rPr>
        <w:t>and back pain</w:t>
      </w:r>
      <w:r w:rsidR="00426889" w:rsidRPr="00275AB3">
        <w:rPr>
          <w:szCs w:val="22"/>
        </w:rPr>
        <w:t xml:space="preserve"> (10.0%)</w:t>
      </w:r>
      <w:r w:rsidRPr="00275AB3">
        <w:rPr>
          <w:szCs w:val="22"/>
        </w:rPr>
        <w:t>.</w:t>
      </w:r>
    </w:p>
    <w:p w14:paraId="414847A2" w14:textId="77777777" w:rsidR="00ED0767" w:rsidRPr="00275AB3" w:rsidRDefault="00ED0767" w:rsidP="0013315B">
      <w:pPr>
        <w:tabs>
          <w:tab w:val="clear" w:pos="567"/>
        </w:tabs>
        <w:spacing w:line="240" w:lineRule="auto"/>
        <w:rPr>
          <w:bCs/>
          <w:iCs/>
          <w:color w:val="000000"/>
          <w:szCs w:val="22"/>
          <w:u w:val="single"/>
        </w:rPr>
      </w:pPr>
    </w:p>
    <w:p w14:paraId="0CF0FAAE" w14:textId="77777777" w:rsidR="00ED0767" w:rsidRPr="00275AB3" w:rsidRDefault="00AF6727" w:rsidP="0013315B">
      <w:pPr>
        <w:keepNext/>
        <w:tabs>
          <w:tab w:val="clear" w:pos="567"/>
        </w:tabs>
        <w:spacing w:line="240" w:lineRule="auto"/>
        <w:rPr>
          <w:bCs/>
          <w:iCs/>
          <w:color w:val="000000"/>
          <w:szCs w:val="22"/>
          <w:u w:val="single"/>
        </w:rPr>
      </w:pPr>
      <w:r w:rsidRPr="00275AB3">
        <w:rPr>
          <w:bCs/>
          <w:iCs/>
          <w:color w:val="000000"/>
          <w:szCs w:val="22"/>
          <w:u w:val="single"/>
        </w:rPr>
        <w:lastRenderedPageBreak/>
        <w:t>Tabulated list of adverse reactions</w:t>
      </w:r>
    </w:p>
    <w:p w14:paraId="0BFA69FD" w14:textId="77777777" w:rsidR="009A5537" w:rsidRPr="00275AB3" w:rsidRDefault="009A5537" w:rsidP="0013315B">
      <w:pPr>
        <w:keepNext/>
        <w:tabs>
          <w:tab w:val="clear" w:pos="567"/>
        </w:tabs>
        <w:spacing w:line="240" w:lineRule="auto"/>
      </w:pPr>
    </w:p>
    <w:p w14:paraId="13CD9D1C" w14:textId="6B423D3C" w:rsidR="00ED0767" w:rsidRPr="00275AB3" w:rsidRDefault="00052A82" w:rsidP="0013315B">
      <w:pPr>
        <w:keepNext/>
        <w:tabs>
          <w:tab w:val="clear" w:pos="567"/>
        </w:tabs>
        <w:spacing w:line="240" w:lineRule="auto"/>
      </w:pPr>
      <w:r w:rsidRPr="00275AB3">
        <w:t>Adverse reactions reported in clinical trials and derived from post-marketing experience via spontaneous case reports or literature cases are shown below. Frequencies were defined using the following convention: very common (≥1/10); common (≥1/100 to &lt;1/10); uncommon (≥1/1</w:t>
      </w:r>
      <w:r w:rsidR="00D56410" w:rsidRPr="00275AB3">
        <w:t> </w:t>
      </w:r>
      <w:r w:rsidRPr="00275AB3">
        <w:t>000 to &lt;1/100)</w:t>
      </w:r>
      <w:r w:rsidRPr="00275AB3">
        <w:rPr>
          <w:color w:val="000000"/>
        </w:rPr>
        <w:t>; rare (≥1/10</w:t>
      </w:r>
      <w:r w:rsidR="00D56410" w:rsidRPr="00275AB3">
        <w:rPr>
          <w:color w:val="000000"/>
        </w:rPr>
        <w:t> </w:t>
      </w:r>
      <w:r w:rsidRPr="00275AB3">
        <w:rPr>
          <w:color w:val="000000"/>
        </w:rPr>
        <w:t>000 to &lt;1/1</w:t>
      </w:r>
      <w:r w:rsidR="00D56410" w:rsidRPr="00275AB3">
        <w:rPr>
          <w:color w:val="000000"/>
        </w:rPr>
        <w:t> </w:t>
      </w:r>
      <w:r w:rsidRPr="00275AB3">
        <w:rPr>
          <w:color w:val="000000"/>
        </w:rPr>
        <w:t>000); very rare (&lt;1/10</w:t>
      </w:r>
      <w:r w:rsidR="00D56410" w:rsidRPr="00275AB3">
        <w:rPr>
          <w:color w:val="000000"/>
        </w:rPr>
        <w:t> </w:t>
      </w:r>
      <w:r w:rsidRPr="00275AB3">
        <w:rPr>
          <w:color w:val="000000"/>
        </w:rPr>
        <w:t>000); not known (cannot be estimated from the available data)</w:t>
      </w:r>
      <w:r w:rsidRPr="00275AB3">
        <w:t xml:space="preserve">. </w:t>
      </w:r>
      <w:r w:rsidR="009A5537" w:rsidRPr="00275AB3">
        <w:t>Within each frequency grouping, adverse reactions are presented in the order of decreasing seriousness.</w:t>
      </w:r>
    </w:p>
    <w:p w14:paraId="02C34F1B" w14:textId="77777777" w:rsidR="009A5537" w:rsidRPr="00275AB3" w:rsidRDefault="009A5537" w:rsidP="0013315B">
      <w:pPr>
        <w:keepNext/>
        <w:tabs>
          <w:tab w:val="clear" w:pos="567"/>
        </w:tabs>
        <w:spacing w:line="240" w:lineRule="auto"/>
        <w:rPr>
          <w:bCs/>
          <w:iCs/>
          <w:color w:val="000000"/>
          <w:szCs w:val="22"/>
          <w:u w:val="single"/>
        </w:rPr>
      </w:pPr>
    </w:p>
    <w:tbl>
      <w:tblPr>
        <w:tblW w:w="9072" w:type="dxa"/>
        <w:tblInd w:w="108" w:type="dxa"/>
        <w:tblLayout w:type="fixed"/>
        <w:tblLook w:val="0000" w:firstRow="0" w:lastRow="0" w:firstColumn="0" w:lastColumn="0" w:noHBand="0" w:noVBand="0"/>
        <w:tblPrChange w:id="1" w:author="Author">
          <w:tblPr>
            <w:tblW w:w="9072" w:type="dxa"/>
            <w:tblInd w:w="108" w:type="dxa"/>
            <w:tblLayout w:type="fixed"/>
            <w:tblLook w:val="0000" w:firstRow="0" w:lastRow="0" w:firstColumn="0" w:lastColumn="0" w:noHBand="0" w:noVBand="0"/>
          </w:tblPr>
        </w:tblPrChange>
      </w:tblPr>
      <w:tblGrid>
        <w:gridCol w:w="2523"/>
        <w:gridCol w:w="6549"/>
        <w:tblGridChange w:id="2">
          <w:tblGrid>
            <w:gridCol w:w="2523"/>
            <w:gridCol w:w="6549"/>
          </w:tblGrid>
        </w:tblGridChange>
      </w:tblGrid>
      <w:tr w:rsidR="00ED0767" w:rsidRPr="00275AB3" w14:paraId="7185C69C" w14:textId="77777777" w:rsidTr="00AF7644">
        <w:trPr>
          <w:cantSplit/>
          <w:trPrChange w:id="3"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4"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521101FA"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napToGrid w:val="0"/>
                <w:sz w:val="22"/>
                <w:szCs w:val="22"/>
                <w:lang w:val="en-GB"/>
              </w:rPr>
              <w:t>Infections and infestations</w:t>
            </w:r>
          </w:p>
        </w:tc>
      </w:tr>
      <w:tr w:rsidR="00ED0767" w:rsidRPr="00275AB3" w14:paraId="0674A497" w14:textId="77777777" w:rsidTr="00AF7644">
        <w:trPr>
          <w:cantSplit/>
          <w:trPrChange w:id="5"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6" w:author="Author">
              <w:tcPr>
                <w:tcW w:w="2523" w:type="dxa"/>
                <w:tcBorders>
                  <w:top w:val="single" w:sz="4" w:space="0" w:color="auto"/>
                  <w:left w:val="single" w:sz="4" w:space="0" w:color="auto"/>
                  <w:bottom w:val="single" w:sz="4" w:space="0" w:color="auto"/>
                  <w:right w:val="single" w:sz="4" w:space="0" w:color="auto"/>
                </w:tcBorders>
              </w:tcPr>
            </w:tcPrChange>
          </w:tcPr>
          <w:p w14:paraId="34213300"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Very common:</w:t>
            </w:r>
          </w:p>
        </w:tc>
        <w:tc>
          <w:tcPr>
            <w:tcW w:w="6549" w:type="dxa"/>
            <w:tcBorders>
              <w:top w:val="single" w:sz="4" w:space="0" w:color="auto"/>
              <w:left w:val="single" w:sz="4" w:space="0" w:color="auto"/>
              <w:bottom w:val="single" w:sz="4" w:space="0" w:color="auto"/>
              <w:right w:val="single" w:sz="4" w:space="0" w:color="auto"/>
            </w:tcBorders>
            <w:tcPrChange w:id="7" w:author="Author">
              <w:tcPr>
                <w:tcW w:w="6549" w:type="dxa"/>
                <w:tcBorders>
                  <w:top w:val="single" w:sz="4" w:space="0" w:color="auto"/>
                  <w:left w:val="single" w:sz="4" w:space="0" w:color="auto"/>
                  <w:bottom w:val="single" w:sz="4" w:space="0" w:color="auto"/>
                  <w:right w:val="single" w:sz="4" w:space="0" w:color="auto"/>
                </w:tcBorders>
              </w:tcPr>
            </w:tcPrChange>
          </w:tcPr>
          <w:p w14:paraId="78AE693A"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Influenza</w:t>
            </w:r>
          </w:p>
          <w:p w14:paraId="5607DB4B"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Sinusitis</w:t>
            </w:r>
          </w:p>
        </w:tc>
      </w:tr>
      <w:tr w:rsidR="00ED0767" w:rsidRPr="00275AB3" w14:paraId="5248A53E" w14:textId="77777777" w:rsidTr="00AF7644">
        <w:trPr>
          <w:cantSplit/>
          <w:trPrChange w:id="8"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9" w:author="Author">
              <w:tcPr>
                <w:tcW w:w="2523" w:type="dxa"/>
                <w:tcBorders>
                  <w:top w:val="single" w:sz="4" w:space="0" w:color="auto"/>
                  <w:left w:val="single" w:sz="4" w:space="0" w:color="auto"/>
                  <w:bottom w:val="single" w:sz="4" w:space="0" w:color="auto"/>
                  <w:right w:val="single" w:sz="4" w:space="0" w:color="auto"/>
                </w:tcBorders>
              </w:tcPr>
            </w:tcPrChange>
          </w:tcPr>
          <w:p w14:paraId="43DAEE40"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10" w:author="Author">
              <w:tcPr>
                <w:tcW w:w="6549" w:type="dxa"/>
                <w:tcBorders>
                  <w:top w:val="single" w:sz="4" w:space="0" w:color="auto"/>
                  <w:left w:val="single" w:sz="4" w:space="0" w:color="auto"/>
                  <w:bottom w:val="single" w:sz="4" w:space="0" w:color="auto"/>
                  <w:right w:val="single" w:sz="4" w:space="0" w:color="auto"/>
                </w:tcBorders>
              </w:tcPr>
            </w:tcPrChange>
          </w:tcPr>
          <w:p w14:paraId="40F2EC56"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Herpes viral infections</w:t>
            </w:r>
          </w:p>
          <w:p w14:paraId="426165FA"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Bronchitis</w:t>
            </w:r>
          </w:p>
          <w:p w14:paraId="2D91ED48"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Tinea versicolor</w:t>
            </w:r>
          </w:p>
        </w:tc>
      </w:tr>
      <w:tr w:rsidR="00ED0767" w:rsidRPr="00275AB3" w14:paraId="69EDD44D" w14:textId="77777777" w:rsidTr="00AF7644">
        <w:trPr>
          <w:cantSplit/>
          <w:trPrChange w:id="11"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2" w:author="Author">
              <w:tcPr>
                <w:tcW w:w="2523" w:type="dxa"/>
                <w:tcBorders>
                  <w:top w:val="single" w:sz="4" w:space="0" w:color="auto"/>
                  <w:left w:val="single" w:sz="4" w:space="0" w:color="auto"/>
                  <w:bottom w:val="single" w:sz="4" w:space="0" w:color="auto"/>
                  <w:right w:val="single" w:sz="4" w:space="0" w:color="auto"/>
                </w:tcBorders>
              </w:tcPr>
            </w:tcPrChange>
          </w:tcPr>
          <w:p w14:paraId="47F81D4E"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Uncommon:</w:t>
            </w:r>
          </w:p>
        </w:tc>
        <w:tc>
          <w:tcPr>
            <w:tcW w:w="6549" w:type="dxa"/>
            <w:tcBorders>
              <w:top w:val="single" w:sz="4" w:space="0" w:color="auto"/>
              <w:left w:val="single" w:sz="4" w:space="0" w:color="auto"/>
              <w:bottom w:val="single" w:sz="4" w:space="0" w:color="auto"/>
              <w:right w:val="single" w:sz="4" w:space="0" w:color="auto"/>
            </w:tcBorders>
            <w:tcPrChange w:id="13" w:author="Author">
              <w:tcPr>
                <w:tcW w:w="6549" w:type="dxa"/>
                <w:tcBorders>
                  <w:top w:val="single" w:sz="4" w:space="0" w:color="auto"/>
                  <w:left w:val="single" w:sz="4" w:space="0" w:color="auto"/>
                  <w:bottom w:val="single" w:sz="4" w:space="0" w:color="auto"/>
                  <w:right w:val="single" w:sz="4" w:space="0" w:color="auto"/>
                </w:tcBorders>
              </w:tcPr>
            </w:tcPrChange>
          </w:tcPr>
          <w:p w14:paraId="148914C0"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Pneumonia</w:t>
            </w:r>
          </w:p>
        </w:tc>
      </w:tr>
      <w:tr w:rsidR="00ED0767" w:rsidRPr="00275AB3" w14:paraId="70513EB3" w14:textId="77777777" w:rsidTr="00AF7644">
        <w:trPr>
          <w:cantSplit/>
          <w:trPrChange w:id="14"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5" w:author="Author">
              <w:tcPr>
                <w:tcW w:w="2523" w:type="dxa"/>
                <w:tcBorders>
                  <w:top w:val="single" w:sz="4" w:space="0" w:color="auto"/>
                  <w:left w:val="single" w:sz="4" w:space="0" w:color="auto"/>
                  <w:bottom w:val="single" w:sz="4" w:space="0" w:color="auto"/>
                  <w:right w:val="single" w:sz="4" w:space="0" w:color="auto"/>
                </w:tcBorders>
              </w:tcPr>
            </w:tcPrChange>
          </w:tcPr>
          <w:p w14:paraId="63F683E8"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Not known:</w:t>
            </w:r>
          </w:p>
        </w:tc>
        <w:tc>
          <w:tcPr>
            <w:tcW w:w="6549" w:type="dxa"/>
            <w:tcBorders>
              <w:top w:val="single" w:sz="4" w:space="0" w:color="auto"/>
              <w:left w:val="single" w:sz="4" w:space="0" w:color="auto"/>
              <w:bottom w:val="single" w:sz="4" w:space="0" w:color="auto"/>
              <w:right w:val="single" w:sz="4" w:space="0" w:color="auto"/>
            </w:tcBorders>
            <w:tcPrChange w:id="16" w:author="Author">
              <w:tcPr>
                <w:tcW w:w="6549" w:type="dxa"/>
                <w:tcBorders>
                  <w:top w:val="single" w:sz="4" w:space="0" w:color="auto"/>
                  <w:left w:val="single" w:sz="4" w:space="0" w:color="auto"/>
                  <w:bottom w:val="single" w:sz="4" w:space="0" w:color="auto"/>
                  <w:right w:val="single" w:sz="4" w:space="0" w:color="auto"/>
                </w:tcBorders>
              </w:tcPr>
            </w:tcPrChange>
          </w:tcPr>
          <w:p w14:paraId="032F57BE" w14:textId="1F68BA7E"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Progressive multifocal leukoencephalopathy (PML)**</w:t>
            </w:r>
          </w:p>
          <w:p w14:paraId="4A45BC2F" w14:textId="0FC74812"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Cryptococcal infections**</w:t>
            </w:r>
          </w:p>
        </w:tc>
      </w:tr>
      <w:tr w:rsidR="00ED0767" w:rsidRPr="00275AB3" w14:paraId="4D554ADB" w14:textId="77777777" w:rsidTr="00AF7644">
        <w:trPr>
          <w:cantSplit/>
          <w:trPrChange w:id="17"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18"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77DF51E2" w14:textId="77777777" w:rsidR="00ED0767" w:rsidRPr="00275AB3" w:rsidRDefault="00AF6727" w:rsidP="0013315B">
            <w:pPr>
              <w:pStyle w:val="Table"/>
              <w:keepNext/>
              <w:keepLines w:val="0"/>
              <w:tabs>
                <w:tab w:val="clear" w:pos="284"/>
              </w:tabs>
              <w:spacing w:before="0" w:after="0"/>
              <w:rPr>
                <w:rFonts w:ascii="Times New Roman" w:hAnsi="Times New Roman"/>
                <w:b/>
                <w:bCs/>
                <w:sz w:val="22"/>
                <w:szCs w:val="22"/>
                <w:lang w:val="en-GB"/>
              </w:rPr>
            </w:pPr>
            <w:r w:rsidRPr="00275AB3">
              <w:rPr>
                <w:rFonts w:ascii="Times New Roman" w:hAnsi="Times New Roman"/>
                <w:b/>
                <w:bCs/>
                <w:sz w:val="22"/>
                <w:szCs w:val="22"/>
                <w:lang w:val="en-GB"/>
              </w:rPr>
              <w:t>Neoplasms benign, malignant and unspecified (</w:t>
            </w:r>
            <w:proofErr w:type="spellStart"/>
            <w:r w:rsidRPr="00275AB3">
              <w:rPr>
                <w:rFonts w:ascii="Times New Roman" w:hAnsi="Times New Roman"/>
                <w:b/>
                <w:bCs/>
                <w:sz w:val="22"/>
                <w:szCs w:val="22"/>
                <w:lang w:val="en-GB"/>
              </w:rPr>
              <w:t>incl</w:t>
            </w:r>
            <w:proofErr w:type="spellEnd"/>
            <w:r w:rsidRPr="00275AB3">
              <w:rPr>
                <w:rFonts w:ascii="Times New Roman" w:hAnsi="Times New Roman"/>
                <w:b/>
                <w:bCs/>
                <w:sz w:val="22"/>
                <w:szCs w:val="22"/>
                <w:lang w:val="en-GB"/>
              </w:rPr>
              <w:t xml:space="preserve"> cysts and polyps)</w:t>
            </w:r>
          </w:p>
        </w:tc>
      </w:tr>
      <w:tr w:rsidR="00ED0767" w:rsidRPr="00275AB3" w14:paraId="0F732CCD" w14:textId="77777777" w:rsidTr="00AF7644">
        <w:trPr>
          <w:cantSplit/>
          <w:trPrChange w:id="19"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20" w:author="Author">
              <w:tcPr>
                <w:tcW w:w="2523" w:type="dxa"/>
                <w:tcBorders>
                  <w:top w:val="single" w:sz="4" w:space="0" w:color="auto"/>
                  <w:left w:val="single" w:sz="4" w:space="0" w:color="auto"/>
                  <w:bottom w:val="single" w:sz="4" w:space="0" w:color="auto"/>
                  <w:right w:val="single" w:sz="4" w:space="0" w:color="auto"/>
                </w:tcBorders>
              </w:tcPr>
            </w:tcPrChange>
          </w:tcPr>
          <w:p w14:paraId="5C2581DB"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21" w:author="Author">
              <w:tcPr>
                <w:tcW w:w="6549" w:type="dxa"/>
                <w:tcBorders>
                  <w:top w:val="single" w:sz="4" w:space="0" w:color="auto"/>
                  <w:left w:val="single" w:sz="4" w:space="0" w:color="auto"/>
                  <w:bottom w:val="single" w:sz="4" w:space="0" w:color="auto"/>
                  <w:right w:val="single" w:sz="4" w:space="0" w:color="auto"/>
                </w:tcBorders>
              </w:tcPr>
            </w:tcPrChange>
          </w:tcPr>
          <w:p w14:paraId="25F3A7A5"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Basal cell carcinoma</w:t>
            </w:r>
          </w:p>
        </w:tc>
      </w:tr>
      <w:tr w:rsidR="00ED0767" w:rsidRPr="00275AB3" w14:paraId="33C684D8" w14:textId="77777777" w:rsidTr="00AF7644">
        <w:trPr>
          <w:cantSplit/>
          <w:trPrChange w:id="22"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23" w:author="Author">
              <w:tcPr>
                <w:tcW w:w="2523" w:type="dxa"/>
                <w:tcBorders>
                  <w:top w:val="single" w:sz="4" w:space="0" w:color="auto"/>
                  <w:left w:val="single" w:sz="4" w:space="0" w:color="auto"/>
                  <w:bottom w:val="single" w:sz="4" w:space="0" w:color="auto"/>
                  <w:right w:val="single" w:sz="4" w:space="0" w:color="auto"/>
                </w:tcBorders>
              </w:tcPr>
            </w:tcPrChange>
          </w:tcPr>
          <w:p w14:paraId="508A6F5E"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Uncommon:</w:t>
            </w:r>
          </w:p>
        </w:tc>
        <w:tc>
          <w:tcPr>
            <w:tcW w:w="6549" w:type="dxa"/>
            <w:tcBorders>
              <w:top w:val="single" w:sz="4" w:space="0" w:color="auto"/>
              <w:left w:val="single" w:sz="4" w:space="0" w:color="auto"/>
              <w:bottom w:val="single" w:sz="4" w:space="0" w:color="auto"/>
              <w:right w:val="single" w:sz="4" w:space="0" w:color="auto"/>
            </w:tcBorders>
            <w:tcPrChange w:id="24" w:author="Author">
              <w:tcPr>
                <w:tcW w:w="6549" w:type="dxa"/>
                <w:tcBorders>
                  <w:top w:val="single" w:sz="4" w:space="0" w:color="auto"/>
                  <w:left w:val="single" w:sz="4" w:space="0" w:color="auto"/>
                  <w:bottom w:val="single" w:sz="4" w:space="0" w:color="auto"/>
                  <w:right w:val="single" w:sz="4" w:space="0" w:color="auto"/>
                </w:tcBorders>
              </w:tcPr>
            </w:tcPrChange>
          </w:tcPr>
          <w:p w14:paraId="3BD97D8B" w14:textId="77777777" w:rsidR="00ED0767" w:rsidRDefault="00AF6727" w:rsidP="0013315B">
            <w:pPr>
              <w:pStyle w:val="Table"/>
              <w:keepNext/>
              <w:keepLines w:val="0"/>
              <w:tabs>
                <w:tab w:val="clear" w:pos="284"/>
              </w:tabs>
              <w:spacing w:before="0" w:after="0"/>
              <w:rPr>
                <w:ins w:id="25" w:author="Author"/>
                <w:rFonts w:ascii="Times New Roman" w:hAnsi="Times New Roman"/>
                <w:bCs/>
                <w:sz w:val="22"/>
                <w:szCs w:val="22"/>
                <w:lang w:val="en-GB"/>
              </w:rPr>
            </w:pPr>
            <w:r w:rsidRPr="00275AB3">
              <w:rPr>
                <w:rFonts w:ascii="Times New Roman" w:hAnsi="Times New Roman"/>
                <w:bCs/>
                <w:sz w:val="22"/>
                <w:szCs w:val="22"/>
                <w:lang w:val="en-GB"/>
              </w:rPr>
              <w:t>Malignant melanoma****</w:t>
            </w:r>
          </w:p>
          <w:p w14:paraId="69DF3A25" w14:textId="2B757820" w:rsidR="004A0B55" w:rsidRPr="00275AB3" w:rsidRDefault="004A0B55" w:rsidP="0013315B">
            <w:pPr>
              <w:pStyle w:val="Table"/>
              <w:keepNext/>
              <w:keepLines w:val="0"/>
              <w:tabs>
                <w:tab w:val="clear" w:pos="284"/>
              </w:tabs>
              <w:spacing w:before="0" w:after="0"/>
              <w:rPr>
                <w:rFonts w:ascii="Times New Roman" w:hAnsi="Times New Roman"/>
                <w:bCs/>
                <w:sz w:val="22"/>
                <w:szCs w:val="22"/>
                <w:lang w:val="en-GB"/>
              </w:rPr>
            </w:pPr>
            <w:ins w:id="26" w:author="Author">
              <w:r w:rsidRPr="004046FD">
                <w:rPr>
                  <w:rFonts w:ascii="Times New Roman" w:hAnsi="Times New Roman"/>
                  <w:bCs/>
                  <w:sz w:val="22"/>
                  <w:szCs w:val="22"/>
                  <w:lang w:val="en-GB"/>
                </w:rPr>
                <w:t>Squamous cell carcinoma*****</w:t>
              </w:r>
            </w:ins>
          </w:p>
        </w:tc>
      </w:tr>
      <w:tr w:rsidR="00ED0767" w:rsidRPr="00275AB3" w14:paraId="3C11EE45" w14:textId="77777777" w:rsidTr="00AF7644">
        <w:trPr>
          <w:cantSplit/>
          <w:trPrChange w:id="27" w:author="Author">
            <w:trPr>
              <w:cantSplit/>
              <w:trHeight w:val="528"/>
            </w:trPr>
          </w:trPrChange>
        </w:trPr>
        <w:tc>
          <w:tcPr>
            <w:tcW w:w="2523" w:type="dxa"/>
            <w:tcBorders>
              <w:top w:val="single" w:sz="4" w:space="0" w:color="auto"/>
              <w:left w:val="single" w:sz="4" w:space="0" w:color="auto"/>
              <w:bottom w:val="single" w:sz="4" w:space="0" w:color="auto"/>
              <w:right w:val="single" w:sz="4" w:space="0" w:color="auto"/>
            </w:tcBorders>
            <w:tcPrChange w:id="28" w:author="Author">
              <w:tcPr>
                <w:tcW w:w="2523" w:type="dxa"/>
                <w:tcBorders>
                  <w:top w:val="single" w:sz="4" w:space="0" w:color="auto"/>
                  <w:left w:val="single" w:sz="4" w:space="0" w:color="auto"/>
                  <w:bottom w:val="single" w:sz="4" w:space="0" w:color="auto"/>
                  <w:right w:val="single" w:sz="4" w:space="0" w:color="auto"/>
                </w:tcBorders>
              </w:tcPr>
            </w:tcPrChange>
          </w:tcPr>
          <w:p w14:paraId="61E31F6B"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Rare:</w:t>
            </w:r>
          </w:p>
        </w:tc>
        <w:tc>
          <w:tcPr>
            <w:tcW w:w="6549" w:type="dxa"/>
            <w:tcBorders>
              <w:top w:val="single" w:sz="4" w:space="0" w:color="auto"/>
              <w:left w:val="single" w:sz="4" w:space="0" w:color="auto"/>
              <w:bottom w:val="single" w:sz="4" w:space="0" w:color="auto"/>
              <w:right w:val="single" w:sz="4" w:space="0" w:color="auto"/>
            </w:tcBorders>
            <w:tcPrChange w:id="29" w:author="Author">
              <w:tcPr>
                <w:tcW w:w="6549" w:type="dxa"/>
                <w:tcBorders>
                  <w:top w:val="single" w:sz="4" w:space="0" w:color="auto"/>
                  <w:left w:val="single" w:sz="4" w:space="0" w:color="auto"/>
                  <w:bottom w:val="single" w:sz="4" w:space="0" w:color="auto"/>
                  <w:right w:val="single" w:sz="4" w:space="0" w:color="auto"/>
                </w:tcBorders>
              </w:tcPr>
            </w:tcPrChange>
          </w:tcPr>
          <w:p w14:paraId="61393A9D" w14:textId="6B83B37E" w:rsidR="00ED0767" w:rsidRPr="00275AB3" w:rsidDel="004046FD" w:rsidRDefault="00AF6727">
            <w:pPr>
              <w:pStyle w:val="Table"/>
              <w:keepNext/>
              <w:keepLines w:val="0"/>
              <w:tabs>
                <w:tab w:val="clear" w:pos="284"/>
              </w:tabs>
              <w:spacing w:before="0" w:after="0"/>
              <w:rPr>
                <w:del w:id="30" w:author="Author"/>
                <w:rFonts w:ascii="Times New Roman" w:hAnsi="Times New Roman"/>
                <w:bCs/>
                <w:sz w:val="22"/>
                <w:szCs w:val="22"/>
                <w:lang w:val="en-GB"/>
              </w:rPr>
            </w:pPr>
            <w:r w:rsidRPr="00275AB3">
              <w:rPr>
                <w:rFonts w:ascii="Times New Roman" w:hAnsi="Times New Roman"/>
                <w:bCs/>
                <w:sz w:val="22"/>
                <w:szCs w:val="22"/>
                <w:lang w:val="en-GB"/>
              </w:rPr>
              <w:t>Lymphoma***</w:t>
            </w:r>
          </w:p>
          <w:p w14:paraId="6B8A84B4" w14:textId="5C1F1963" w:rsidR="00ED0767" w:rsidRPr="00275AB3" w:rsidRDefault="00AF6727" w:rsidP="004046FD">
            <w:pPr>
              <w:pStyle w:val="Table"/>
              <w:keepNext/>
              <w:keepLines w:val="0"/>
              <w:tabs>
                <w:tab w:val="clear" w:pos="284"/>
              </w:tabs>
              <w:spacing w:before="0" w:after="0"/>
              <w:rPr>
                <w:rFonts w:ascii="Times New Roman" w:hAnsi="Times New Roman"/>
                <w:bCs/>
                <w:sz w:val="22"/>
                <w:szCs w:val="22"/>
                <w:lang w:val="en-GB"/>
              </w:rPr>
            </w:pPr>
            <w:del w:id="31" w:author="Author">
              <w:r w:rsidRPr="00275AB3" w:rsidDel="004A0B55">
                <w:rPr>
                  <w:rFonts w:ascii="Times New Roman" w:hAnsi="Times New Roman"/>
                  <w:bCs/>
                  <w:sz w:val="22"/>
                  <w:szCs w:val="22"/>
                  <w:lang w:val="en-GB"/>
                </w:rPr>
                <w:delText>Squamous cell carcinoma****</w:delText>
              </w:r>
            </w:del>
          </w:p>
        </w:tc>
      </w:tr>
      <w:tr w:rsidR="00ED0767" w:rsidRPr="00275AB3" w14:paraId="161C7166" w14:textId="77777777" w:rsidTr="00AF7644">
        <w:trPr>
          <w:cantSplit/>
          <w:trPrChange w:id="32"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33" w:author="Author">
              <w:tcPr>
                <w:tcW w:w="2523" w:type="dxa"/>
                <w:tcBorders>
                  <w:top w:val="single" w:sz="4" w:space="0" w:color="auto"/>
                  <w:left w:val="single" w:sz="4" w:space="0" w:color="auto"/>
                  <w:bottom w:val="single" w:sz="4" w:space="0" w:color="auto"/>
                  <w:right w:val="single" w:sz="4" w:space="0" w:color="auto"/>
                </w:tcBorders>
              </w:tcPr>
            </w:tcPrChange>
          </w:tcPr>
          <w:p w14:paraId="16EE90BB"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Very rare:</w:t>
            </w:r>
          </w:p>
        </w:tc>
        <w:tc>
          <w:tcPr>
            <w:tcW w:w="6549" w:type="dxa"/>
            <w:tcBorders>
              <w:top w:val="single" w:sz="4" w:space="0" w:color="auto"/>
              <w:left w:val="single" w:sz="4" w:space="0" w:color="auto"/>
              <w:bottom w:val="single" w:sz="4" w:space="0" w:color="auto"/>
              <w:right w:val="single" w:sz="4" w:space="0" w:color="auto"/>
            </w:tcBorders>
            <w:tcPrChange w:id="34" w:author="Author">
              <w:tcPr>
                <w:tcW w:w="6549" w:type="dxa"/>
                <w:tcBorders>
                  <w:top w:val="single" w:sz="4" w:space="0" w:color="auto"/>
                  <w:left w:val="single" w:sz="4" w:space="0" w:color="auto"/>
                  <w:bottom w:val="single" w:sz="4" w:space="0" w:color="auto"/>
                  <w:right w:val="single" w:sz="4" w:space="0" w:color="auto"/>
                </w:tcBorders>
              </w:tcPr>
            </w:tcPrChange>
          </w:tcPr>
          <w:p w14:paraId="59330A3B"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Kaposi’s sarcoma****</w:t>
            </w:r>
          </w:p>
        </w:tc>
      </w:tr>
      <w:tr w:rsidR="00ED0767" w:rsidRPr="00275AB3" w14:paraId="7E517D7A" w14:textId="77777777" w:rsidTr="00AF7644">
        <w:trPr>
          <w:cantSplit/>
          <w:trPrChange w:id="35"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36" w:author="Author">
              <w:tcPr>
                <w:tcW w:w="2523" w:type="dxa"/>
                <w:tcBorders>
                  <w:top w:val="single" w:sz="4" w:space="0" w:color="auto"/>
                  <w:left w:val="single" w:sz="4" w:space="0" w:color="auto"/>
                  <w:bottom w:val="single" w:sz="4" w:space="0" w:color="auto"/>
                  <w:right w:val="single" w:sz="4" w:space="0" w:color="auto"/>
                </w:tcBorders>
              </w:tcPr>
            </w:tcPrChange>
          </w:tcPr>
          <w:p w14:paraId="5C37021C"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Not known</w:t>
            </w:r>
          </w:p>
        </w:tc>
        <w:tc>
          <w:tcPr>
            <w:tcW w:w="6549" w:type="dxa"/>
            <w:tcBorders>
              <w:top w:val="single" w:sz="4" w:space="0" w:color="auto"/>
              <w:left w:val="single" w:sz="4" w:space="0" w:color="auto"/>
              <w:bottom w:val="single" w:sz="4" w:space="0" w:color="auto"/>
              <w:right w:val="single" w:sz="4" w:space="0" w:color="auto"/>
            </w:tcBorders>
            <w:tcPrChange w:id="37" w:author="Author">
              <w:tcPr>
                <w:tcW w:w="6549" w:type="dxa"/>
                <w:tcBorders>
                  <w:top w:val="single" w:sz="4" w:space="0" w:color="auto"/>
                  <w:left w:val="single" w:sz="4" w:space="0" w:color="auto"/>
                  <w:bottom w:val="single" w:sz="4" w:space="0" w:color="auto"/>
                  <w:right w:val="single" w:sz="4" w:space="0" w:color="auto"/>
                </w:tcBorders>
              </w:tcPr>
            </w:tcPrChange>
          </w:tcPr>
          <w:p w14:paraId="4558E4E2"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Merkel cell carcinoma***</w:t>
            </w:r>
          </w:p>
        </w:tc>
      </w:tr>
      <w:tr w:rsidR="00ED0767" w:rsidRPr="00275AB3" w14:paraId="32E58546" w14:textId="77777777" w:rsidTr="00AF7644">
        <w:trPr>
          <w:cantSplit/>
          <w:trPrChange w:id="38"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39"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1747A72F"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napToGrid w:val="0"/>
                <w:sz w:val="22"/>
                <w:szCs w:val="22"/>
                <w:lang w:val="en-GB"/>
              </w:rPr>
              <w:t>Blood and lymphatic system disorders</w:t>
            </w:r>
          </w:p>
        </w:tc>
      </w:tr>
      <w:tr w:rsidR="00ED0767" w:rsidRPr="00275AB3" w14:paraId="3FAE7C57" w14:textId="77777777" w:rsidTr="00AF7644">
        <w:trPr>
          <w:cantSplit/>
          <w:trPrChange w:id="40"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41" w:author="Author">
              <w:tcPr>
                <w:tcW w:w="2523" w:type="dxa"/>
                <w:tcBorders>
                  <w:top w:val="single" w:sz="4" w:space="0" w:color="auto"/>
                  <w:left w:val="single" w:sz="4" w:space="0" w:color="auto"/>
                  <w:bottom w:val="single" w:sz="4" w:space="0" w:color="auto"/>
                  <w:right w:val="single" w:sz="4" w:space="0" w:color="auto"/>
                </w:tcBorders>
              </w:tcPr>
            </w:tcPrChange>
          </w:tcPr>
          <w:p w14:paraId="2A36A80C"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42" w:author="Author">
              <w:tcPr>
                <w:tcW w:w="6549" w:type="dxa"/>
                <w:tcBorders>
                  <w:top w:val="single" w:sz="4" w:space="0" w:color="auto"/>
                  <w:left w:val="single" w:sz="4" w:space="0" w:color="auto"/>
                  <w:bottom w:val="single" w:sz="4" w:space="0" w:color="auto"/>
                  <w:right w:val="single" w:sz="4" w:space="0" w:color="auto"/>
                </w:tcBorders>
              </w:tcPr>
            </w:tcPrChange>
          </w:tcPr>
          <w:p w14:paraId="0DD99121"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Lymphopenia</w:t>
            </w:r>
          </w:p>
          <w:p w14:paraId="6EA15E60"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proofErr w:type="spellStart"/>
            <w:r w:rsidRPr="00275AB3">
              <w:rPr>
                <w:rFonts w:ascii="Times New Roman" w:hAnsi="Times New Roman"/>
                <w:bCs/>
                <w:sz w:val="22"/>
                <w:szCs w:val="22"/>
                <w:lang w:val="en-GB"/>
              </w:rPr>
              <w:t>Leucopenia</w:t>
            </w:r>
            <w:proofErr w:type="spellEnd"/>
          </w:p>
        </w:tc>
      </w:tr>
      <w:tr w:rsidR="00ED0767" w:rsidRPr="00275AB3" w14:paraId="18C2B06A" w14:textId="77777777" w:rsidTr="00AF7644">
        <w:trPr>
          <w:cantSplit/>
          <w:trPrChange w:id="43"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44" w:author="Author">
              <w:tcPr>
                <w:tcW w:w="2523" w:type="dxa"/>
                <w:tcBorders>
                  <w:top w:val="single" w:sz="4" w:space="0" w:color="auto"/>
                  <w:left w:val="single" w:sz="4" w:space="0" w:color="auto"/>
                  <w:bottom w:val="single" w:sz="4" w:space="0" w:color="auto"/>
                  <w:right w:val="single" w:sz="4" w:space="0" w:color="auto"/>
                </w:tcBorders>
              </w:tcPr>
            </w:tcPrChange>
          </w:tcPr>
          <w:p w14:paraId="23E4EC00"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Uncommon:</w:t>
            </w:r>
          </w:p>
        </w:tc>
        <w:tc>
          <w:tcPr>
            <w:tcW w:w="6549" w:type="dxa"/>
            <w:tcBorders>
              <w:top w:val="single" w:sz="4" w:space="0" w:color="auto"/>
              <w:left w:val="single" w:sz="4" w:space="0" w:color="auto"/>
              <w:bottom w:val="single" w:sz="4" w:space="0" w:color="auto"/>
              <w:right w:val="single" w:sz="4" w:space="0" w:color="auto"/>
            </w:tcBorders>
            <w:tcPrChange w:id="45" w:author="Author">
              <w:tcPr>
                <w:tcW w:w="6549" w:type="dxa"/>
                <w:tcBorders>
                  <w:top w:val="single" w:sz="4" w:space="0" w:color="auto"/>
                  <w:left w:val="single" w:sz="4" w:space="0" w:color="auto"/>
                  <w:bottom w:val="single" w:sz="4" w:space="0" w:color="auto"/>
                  <w:right w:val="single" w:sz="4" w:space="0" w:color="auto"/>
                </w:tcBorders>
              </w:tcPr>
            </w:tcPrChange>
          </w:tcPr>
          <w:p w14:paraId="203E800A"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Thrombocytopenia</w:t>
            </w:r>
          </w:p>
        </w:tc>
      </w:tr>
      <w:tr w:rsidR="00ED0767" w:rsidRPr="00275AB3" w14:paraId="674153EC" w14:textId="77777777" w:rsidTr="00AF7644">
        <w:trPr>
          <w:cantSplit/>
          <w:trPrChange w:id="46"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47" w:author="Author">
              <w:tcPr>
                <w:tcW w:w="2523" w:type="dxa"/>
                <w:tcBorders>
                  <w:top w:val="single" w:sz="4" w:space="0" w:color="auto"/>
                  <w:left w:val="single" w:sz="4" w:space="0" w:color="auto"/>
                  <w:bottom w:val="single" w:sz="4" w:space="0" w:color="auto"/>
                  <w:right w:val="single" w:sz="4" w:space="0" w:color="auto"/>
                </w:tcBorders>
              </w:tcPr>
            </w:tcPrChange>
          </w:tcPr>
          <w:p w14:paraId="7FF68F7F"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Not known:</w:t>
            </w:r>
          </w:p>
        </w:tc>
        <w:tc>
          <w:tcPr>
            <w:tcW w:w="6549" w:type="dxa"/>
            <w:tcBorders>
              <w:top w:val="single" w:sz="4" w:space="0" w:color="auto"/>
              <w:left w:val="single" w:sz="4" w:space="0" w:color="auto"/>
              <w:bottom w:val="single" w:sz="4" w:space="0" w:color="auto"/>
              <w:right w:val="single" w:sz="4" w:space="0" w:color="auto"/>
            </w:tcBorders>
            <w:tcPrChange w:id="48" w:author="Author">
              <w:tcPr>
                <w:tcW w:w="6549" w:type="dxa"/>
                <w:tcBorders>
                  <w:top w:val="single" w:sz="4" w:space="0" w:color="auto"/>
                  <w:left w:val="single" w:sz="4" w:space="0" w:color="auto"/>
                  <w:bottom w:val="single" w:sz="4" w:space="0" w:color="auto"/>
                  <w:right w:val="single" w:sz="4" w:space="0" w:color="auto"/>
                </w:tcBorders>
              </w:tcPr>
            </w:tcPrChange>
          </w:tcPr>
          <w:p w14:paraId="2FE29F82" w14:textId="77777777" w:rsidR="00AD257E" w:rsidRPr="00275AB3" w:rsidRDefault="00AD257E" w:rsidP="0013315B">
            <w:pPr>
              <w:pStyle w:val="Table"/>
              <w:keepLines w:val="0"/>
              <w:tabs>
                <w:tab w:val="clear" w:pos="284"/>
              </w:tabs>
              <w:spacing w:before="0" w:after="0"/>
              <w:rPr>
                <w:rFonts w:ascii="Times New Roman" w:hAnsi="Times New Roman"/>
                <w:bCs/>
                <w:sz w:val="22"/>
                <w:szCs w:val="22"/>
                <w:lang w:val="es-ES"/>
              </w:rPr>
            </w:pPr>
            <w:proofErr w:type="spellStart"/>
            <w:r w:rsidRPr="00275AB3">
              <w:rPr>
                <w:rFonts w:ascii="Times New Roman" w:hAnsi="Times New Roman"/>
                <w:bCs/>
                <w:sz w:val="22"/>
                <w:szCs w:val="22"/>
                <w:lang w:val="es-ES"/>
              </w:rPr>
              <w:t>Autoimmune</w:t>
            </w:r>
            <w:proofErr w:type="spellEnd"/>
            <w:r w:rsidRPr="00275AB3">
              <w:rPr>
                <w:rFonts w:ascii="Times New Roman" w:hAnsi="Times New Roman"/>
                <w:bCs/>
                <w:sz w:val="22"/>
                <w:szCs w:val="22"/>
                <w:lang w:val="es-ES"/>
              </w:rPr>
              <w:t xml:space="preserve"> </w:t>
            </w:r>
            <w:proofErr w:type="spellStart"/>
            <w:r w:rsidRPr="00275AB3">
              <w:rPr>
                <w:rFonts w:ascii="Times New Roman" w:hAnsi="Times New Roman"/>
                <w:bCs/>
                <w:sz w:val="22"/>
                <w:szCs w:val="22"/>
                <w:lang w:val="es-ES"/>
              </w:rPr>
              <w:t>haemolytic</w:t>
            </w:r>
            <w:proofErr w:type="spellEnd"/>
            <w:r w:rsidRPr="00275AB3">
              <w:rPr>
                <w:rFonts w:ascii="Times New Roman" w:hAnsi="Times New Roman"/>
                <w:bCs/>
                <w:sz w:val="22"/>
                <w:szCs w:val="22"/>
                <w:lang w:val="es-ES"/>
              </w:rPr>
              <w:t xml:space="preserve"> </w:t>
            </w:r>
            <w:proofErr w:type="spellStart"/>
            <w:r w:rsidRPr="00275AB3">
              <w:rPr>
                <w:rFonts w:ascii="Times New Roman" w:hAnsi="Times New Roman"/>
                <w:bCs/>
                <w:sz w:val="22"/>
                <w:szCs w:val="22"/>
                <w:lang w:val="es-ES"/>
              </w:rPr>
              <w:t>anaemia</w:t>
            </w:r>
            <w:proofErr w:type="spellEnd"/>
            <w:r w:rsidRPr="00275AB3">
              <w:rPr>
                <w:rFonts w:ascii="Times New Roman" w:hAnsi="Times New Roman"/>
                <w:bCs/>
                <w:sz w:val="22"/>
                <w:szCs w:val="22"/>
                <w:lang w:val="es-ES"/>
              </w:rPr>
              <w:t>***</w:t>
            </w:r>
          </w:p>
          <w:p w14:paraId="30EBF5CC" w14:textId="55FEBBB1" w:rsidR="00691DB8" w:rsidRPr="00275AB3" w:rsidRDefault="00AF6727" w:rsidP="0013315B">
            <w:pPr>
              <w:pStyle w:val="Table"/>
              <w:keepLines w:val="0"/>
              <w:tabs>
                <w:tab w:val="clear" w:pos="284"/>
              </w:tabs>
              <w:spacing w:before="0" w:after="0"/>
              <w:rPr>
                <w:rFonts w:ascii="Times New Roman" w:hAnsi="Times New Roman"/>
                <w:bCs/>
                <w:sz w:val="22"/>
                <w:szCs w:val="22"/>
                <w:lang w:val="es-ES"/>
              </w:rPr>
            </w:pPr>
            <w:proofErr w:type="spellStart"/>
            <w:r w:rsidRPr="00275AB3">
              <w:rPr>
                <w:rFonts w:ascii="Times New Roman" w:hAnsi="Times New Roman"/>
                <w:bCs/>
                <w:sz w:val="22"/>
                <w:szCs w:val="22"/>
                <w:lang w:val="es-ES"/>
              </w:rPr>
              <w:t>Peripheral</w:t>
            </w:r>
            <w:proofErr w:type="spellEnd"/>
            <w:r w:rsidRPr="00275AB3">
              <w:rPr>
                <w:rFonts w:ascii="Times New Roman" w:hAnsi="Times New Roman"/>
                <w:bCs/>
                <w:sz w:val="22"/>
                <w:szCs w:val="22"/>
                <w:lang w:val="es-ES"/>
              </w:rPr>
              <w:t xml:space="preserve"> </w:t>
            </w:r>
            <w:proofErr w:type="spellStart"/>
            <w:r w:rsidRPr="00275AB3">
              <w:rPr>
                <w:rFonts w:ascii="Times New Roman" w:hAnsi="Times New Roman"/>
                <w:bCs/>
                <w:sz w:val="22"/>
                <w:szCs w:val="22"/>
                <w:lang w:val="es-ES"/>
              </w:rPr>
              <w:t>oedema</w:t>
            </w:r>
            <w:proofErr w:type="spellEnd"/>
            <w:r w:rsidRPr="00275AB3">
              <w:rPr>
                <w:rFonts w:ascii="Times New Roman" w:hAnsi="Times New Roman"/>
                <w:bCs/>
                <w:sz w:val="22"/>
                <w:szCs w:val="22"/>
                <w:lang w:val="es-ES"/>
              </w:rPr>
              <w:t>***</w:t>
            </w:r>
          </w:p>
        </w:tc>
      </w:tr>
      <w:tr w:rsidR="00ED0767" w:rsidRPr="00275AB3" w14:paraId="5E11572F" w14:textId="77777777" w:rsidTr="00AF7644">
        <w:trPr>
          <w:cantSplit/>
          <w:trPrChange w:id="49"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50"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503D6325"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
                <w:sz w:val="22"/>
                <w:szCs w:val="22"/>
                <w:lang w:val="en-GB"/>
              </w:rPr>
              <w:t>Immune system disorders</w:t>
            </w:r>
          </w:p>
        </w:tc>
      </w:tr>
      <w:tr w:rsidR="00ED0767" w:rsidRPr="00275AB3" w14:paraId="4BAEFB38" w14:textId="77777777" w:rsidTr="00AF7644">
        <w:trPr>
          <w:cantSplit/>
          <w:trPrChange w:id="51"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52" w:author="Author">
              <w:tcPr>
                <w:tcW w:w="2523" w:type="dxa"/>
                <w:tcBorders>
                  <w:top w:val="single" w:sz="4" w:space="0" w:color="auto"/>
                  <w:left w:val="single" w:sz="4" w:space="0" w:color="auto"/>
                  <w:bottom w:val="single" w:sz="4" w:space="0" w:color="auto"/>
                  <w:right w:val="single" w:sz="4" w:space="0" w:color="auto"/>
                </w:tcBorders>
              </w:tcPr>
            </w:tcPrChange>
          </w:tcPr>
          <w:p w14:paraId="5A4A909F" w14:textId="77777777" w:rsidR="00ED0767" w:rsidRPr="00D81248" w:rsidRDefault="00AF6727" w:rsidP="0013315B">
            <w:pPr>
              <w:pStyle w:val="Table"/>
              <w:keepNext/>
              <w:keepLines w:val="0"/>
              <w:tabs>
                <w:tab w:val="clear" w:pos="284"/>
              </w:tabs>
              <w:spacing w:before="0" w:after="0"/>
              <w:rPr>
                <w:rFonts w:ascii="Times New Roman" w:hAnsi="Times New Roman"/>
                <w:bCs/>
                <w:sz w:val="22"/>
                <w:szCs w:val="22"/>
                <w:lang w:val="en-GB"/>
              </w:rPr>
            </w:pPr>
            <w:r w:rsidRPr="00D81248">
              <w:rPr>
                <w:rFonts w:ascii="Times New Roman" w:hAnsi="Times New Roman"/>
                <w:bCs/>
                <w:sz w:val="22"/>
                <w:szCs w:val="22"/>
                <w:lang w:val="en-GB"/>
              </w:rPr>
              <w:t>Not known:</w:t>
            </w:r>
          </w:p>
        </w:tc>
        <w:tc>
          <w:tcPr>
            <w:tcW w:w="6549" w:type="dxa"/>
            <w:tcBorders>
              <w:top w:val="single" w:sz="4" w:space="0" w:color="auto"/>
              <w:left w:val="single" w:sz="4" w:space="0" w:color="auto"/>
              <w:bottom w:val="single" w:sz="4" w:space="0" w:color="auto"/>
              <w:right w:val="single" w:sz="4" w:space="0" w:color="auto"/>
            </w:tcBorders>
            <w:tcPrChange w:id="53" w:author="Author">
              <w:tcPr>
                <w:tcW w:w="6549" w:type="dxa"/>
                <w:tcBorders>
                  <w:top w:val="single" w:sz="4" w:space="0" w:color="auto"/>
                  <w:left w:val="single" w:sz="4" w:space="0" w:color="auto"/>
                  <w:bottom w:val="single" w:sz="4" w:space="0" w:color="auto"/>
                  <w:right w:val="single" w:sz="4" w:space="0" w:color="auto"/>
                </w:tcBorders>
              </w:tcPr>
            </w:tcPrChange>
          </w:tcPr>
          <w:p w14:paraId="3446DFFA" w14:textId="77777777" w:rsidR="00ED0767" w:rsidRPr="00D81248" w:rsidRDefault="00C32B3E" w:rsidP="00AC3098">
            <w:pPr>
              <w:pStyle w:val="Table"/>
              <w:keepNext/>
              <w:keepLines w:val="0"/>
              <w:tabs>
                <w:tab w:val="clear" w:pos="284"/>
              </w:tabs>
              <w:spacing w:before="0" w:after="0"/>
              <w:rPr>
                <w:rFonts w:ascii="Times New Roman" w:hAnsi="Times New Roman"/>
                <w:bCs/>
                <w:sz w:val="22"/>
                <w:szCs w:val="22"/>
                <w:lang w:val="en-GB"/>
              </w:rPr>
            </w:pPr>
            <w:r w:rsidRPr="00D81248">
              <w:rPr>
                <w:rFonts w:ascii="Times New Roman" w:hAnsi="Times New Roman"/>
                <w:bCs/>
                <w:sz w:val="22"/>
                <w:szCs w:val="22"/>
                <w:lang w:val="en-GB"/>
              </w:rPr>
              <w:t>Hypersensitivity reactions, including rash, urticaria and angioedema upon treatment initiation***</w:t>
            </w:r>
          </w:p>
          <w:p w14:paraId="799B08D6" w14:textId="2747CD32" w:rsidR="00BD76AE" w:rsidRPr="00275AB3" w:rsidRDefault="00AC3098" w:rsidP="00AC3098">
            <w:pPr>
              <w:keepLines/>
              <w:tabs>
                <w:tab w:val="clear" w:pos="567"/>
              </w:tabs>
              <w:spacing w:line="240" w:lineRule="auto"/>
              <w:jc w:val="both"/>
              <w:rPr>
                <w:bCs/>
                <w:szCs w:val="22"/>
              </w:rPr>
            </w:pPr>
            <w:r w:rsidRPr="00D81248">
              <w:rPr>
                <w:color w:val="000000"/>
                <w:szCs w:val="22"/>
                <w:lang w:val="fr-FR"/>
                <w14:ligatures w14:val="standardContextual"/>
              </w:rPr>
              <w:t xml:space="preserve">Immune reconstitution </w:t>
            </w:r>
            <w:proofErr w:type="spellStart"/>
            <w:r w:rsidRPr="00D81248">
              <w:rPr>
                <w:color w:val="000000"/>
                <w:szCs w:val="22"/>
                <w:lang w:val="fr-FR"/>
                <w14:ligatures w14:val="standardContextual"/>
              </w:rPr>
              <w:t>inflammatory</w:t>
            </w:r>
            <w:proofErr w:type="spellEnd"/>
            <w:r w:rsidRPr="00D81248">
              <w:rPr>
                <w:color w:val="000000"/>
                <w:szCs w:val="22"/>
                <w:lang w:val="fr-FR"/>
                <w14:ligatures w14:val="standardContextual"/>
              </w:rPr>
              <w:t xml:space="preserve"> syndrome (IRIS)</w:t>
            </w:r>
            <w:r w:rsidRPr="00D81248">
              <w:rPr>
                <w:bCs/>
                <w:szCs w:val="22"/>
                <w:lang w:val="fr-FR"/>
              </w:rPr>
              <w:t>**</w:t>
            </w:r>
          </w:p>
        </w:tc>
      </w:tr>
      <w:tr w:rsidR="00ED0767" w:rsidRPr="00275AB3" w14:paraId="78F97E05" w14:textId="77777777" w:rsidTr="00AF7644">
        <w:trPr>
          <w:cantSplit/>
          <w:trPrChange w:id="54"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55"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12E86864"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napToGrid w:val="0"/>
                <w:sz w:val="22"/>
                <w:szCs w:val="22"/>
                <w:lang w:val="en-GB"/>
              </w:rPr>
              <w:t>Psychiatric disorders</w:t>
            </w:r>
          </w:p>
        </w:tc>
      </w:tr>
      <w:tr w:rsidR="00ED0767" w:rsidRPr="00275AB3" w14:paraId="11306354" w14:textId="77777777" w:rsidTr="00AF7644">
        <w:trPr>
          <w:cantSplit/>
          <w:trPrChange w:id="56"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57" w:author="Author">
              <w:tcPr>
                <w:tcW w:w="2523" w:type="dxa"/>
                <w:tcBorders>
                  <w:top w:val="single" w:sz="4" w:space="0" w:color="auto"/>
                  <w:left w:val="single" w:sz="4" w:space="0" w:color="auto"/>
                  <w:bottom w:val="single" w:sz="4" w:space="0" w:color="auto"/>
                  <w:right w:val="single" w:sz="4" w:space="0" w:color="auto"/>
                </w:tcBorders>
              </w:tcPr>
            </w:tcPrChange>
          </w:tcPr>
          <w:p w14:paraId="166480C7"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58" w:author="Author">
              <w:tcPr>
                <w:tcW w:w="6549" w:type="dxa"/>
                <w:tcBorders>
                  <w:top w:val="single" w:sz="4" w:space="0" w:color="auto"/>
                  <w:left w:val="single" w:sz="4" w:space="0" w:color="auto"/>
                  <w:bottom w:val="single" w:sz="4" w:space="0" w:color="auto"/>
                  <w:right w:val="single" w:sz="4" w:space="0" w:color="auto"/>
                </w:tcBorders>
              </w:tcPr>
            </w:tcPrChange>
          </w:tcPr>
          <w:p w14:paraId="28AD089E"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Depression</w:t>
            </w:r>
          </w:p>
        </w:tc>
      </w:tr>
      <w:tr w:rsidR="00ED0767" w:rsidRPr="00275AB3" w14:paraId="01E83F8E" w14:textId="77777777" w:rsidTr="00AF7644">
        <w:trPr>
          <w:cantSplit/>
          <w:trPrChange w:id="59"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60" w:author="Author">
              <w:tcPr>
                <w:tcW w:w="2523" w:type="dxa"/>
                <w:tcBorders>
                  <w:top w:val="single" w:sz="4" w:space="0" w:color="auto"/>
                  <w:left w:val="single" w:sz="4" w:space="0" w:color="auto"/>
                  <w:bottom w:val="single" w:sz="4" w:space="0" w:color="auto"/>
                  <w:right w:val="single" w:sz="4" w:space="0" w:color="auto"/>
                </w:tcBorders>
              </w:tcPr>
            </w:tcPrChange>
          </w:tcPr>
          <w:p w14:paraId="085F3D66"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Uncommon:</w:t>
            </w:r>
          </w:p>
        </w:tc>
        <w:tc>
          <w:tcPr>
            <w:tcW w:w="6549" w:type="dxa"/>
            <w:tcBorders>
              <w:top w:val="single" w:sz="4" w:space="0" w:color="auto"/>
              <w:left w:val="single" w:sz="4" w:space="0" w:color="auto"/>
              <w:bottom w:val="single" w:sz="4" w:space="0" w:color="auto"/>
              <w:right w:val="single" w:sz="4" w:space="0" w:color="auto"/>
            </w:tcBorders>
            <w:tcPrChange w:id="61" w:author="Author">
              <w:tcPr>
                <w:tcW w:w="6549" w:type="dxa"/>
                <w:tcBorders>
                  <w:top w:val="single" w:sz="4" w:space="0" w:color="auto"/>
                  <w:left w:val="single" w:sz="4" w:space="0" w:color="auto"/>
                  <w:bottom w:val="single" w:sz="4" w:space="0" w:color="auto"/>
                  <w:right w:val="single" w:sz="4" w:space="0" w:color="auto"/>
                </w:tcBorders>
              </w:tcPr>
            </w:tcPrChange>
          </w:tcPr>
          <w:p w14:paraId="48C32827"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Depressed mood</w:t>
            </w:r>
          </w:p>
        </w:tc>
      </w:tr>
      <w:tr w:rsidR="00ED0767" w:rsidRPr="00275AB3" w14:paraId="79D62E5A" w14:textId="77777777" w:rsidTr="00AF7644">
        <w:trPr>
          <w:cantSplit/>
          <w:trPrChange w:id="62"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63"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45DAE6D4"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napToGrid w:val="0"/>
                <w:sz w:val="22"/>
                <w:szCs w:val="22"/>
                <w:lang w:val="en-GB"/>
              </w:rPr>
              <w:t>Nervous system disorders</w:t>
            </w:r>
          </w:p>
        </w:tc>
      </w:tr>
      <w:tr w:rsidR="00ED0767" w:rsidRPr="00275AB3" w14:paraId="4752543D" w14:textId="77777777" w:rsidTr="00AF7644">
        <w:trPr>
          <w:cantSplit/>
          <w:trPrChange w:id="64"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65" w:author="Author">
              <w:tcPr>
                <w:tcW w:w="2523" w:type="dxa"/>
                <w:tcBorders>
                  <w:top w:val="single" w:sz="4" w:space="0" w:color="auto"/>
                  <w:left w:val="single" w:sz="4" w:space="0" w:color="auto"/>
                  <w:bottom w:val="single" w:sz="4" w:space="0" w:color="auto"/>
                  <w:right w:val="single" w:sz="4" w:space="0" w:color="auto"/>
                </w:tcBorders>
              </w:tcPr>
            </w:tcPrChange>
          </w:tcPr>
          <w:p w14:paraId="28BD33A6"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Very common:</w:t>
            </w:r>
          </w:p>
        </w:tc>
        <w:tc>
          <w:tcPr>
            <w:tcW w:w="6549" w:type="dxa"/>
            <w:tcBorders>
              <w:top w:val="single" w:sz="4" w:space="0" w:color="auto"/>
              <w:left w:val="single" w:sz="4" w:space="0" w:color="auto"/>
              <w:bottom w:val="single" w:sz="4" w:space="0" w:color="auto"/>
              <w:right w:val="single" w:sz="4" w:space="0" w:color="auto"/>
            </w:tcBorders>
            <w:tcPrChange w:id="66" w:author="Author">
              <w:tcPr>
                <w:tcW w:w="6549" w:type="dxa"/>
                <w:tcBorders>
                  <w:top w:val="single" w:sz="4" w:space="0" w:color="auto"/>
                  <w:left w:val="single" w:sz="4" w:space="0" w:color="auto"/>
                  <w:bottom w:val="single" w:sz="4" w:space="0" w:color="auto"/>
                  <w:right w:val="single" w:sz="4" w:space="0" w:color="auto"/>
                </w:tcBorders>
              </w:tcPr>
            </w:tcPrChange>
          </w:tcPr>
          <w:p w14:paraId="7D733201"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Headache</w:t>
            </w:r>
          </w:p>
        </w:tc>
      </w:tr>
      <w:tr w:rsidR="00ED0767" w:rsidRPr="00275AB3" w14:paraId="305BA529" w14:textId="77777777" w:rsidTr="00AF7644">
        <w:trPr>
          <w:cantSplit/>
          <w:trPrChange w:id="67"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68" w:author="Author">
              <w:tcPr>
                <w:tcW w:w="2523" w:type="dxa"/>
                <w:tcBorders>
                  <w:top w:val="single" w:sz="4" w:space="0" w:color="auto"/>
                  <w:left w:val="single" w:sz="4" w:space="0" w:color="auto"/>
                  <w:bottom w:val="single" w:sz="4" w:space="0" w:color="auto"/>
                  <w:right w:val="single" w:sz="4" w:space="0" w:color="auto"/>
                </w:tcBorders>
              </w:tcPr>
            </w:tcPrChange>
          </w:tcPr>
          <w:p w14:paraId="3C767603"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69" w:author="Author">
              <w:tcPr>
                <w:tcW w:w="6549" w:type="dxa"/>
                <w:tcBorders>
                  <w:top w:val="single" w:sz="4" w:space="0" w:color="auto"/>
                  <w:left w:val="single" w:sz="4" w:space="0" w:color="auto"/>
                  <w:bottom w:val="single" w:sz="4" w:space="0" w:color="auto"/>
                  <w:right w:val="single" w:sz="4" w:space="0" w:color="auto"/>
                </w:tcBorders>
              </w:tcPr>
            </w:tcPrChange>
          </w:tcPr>
          <w:p w14:paraId="279A205E"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Dizziness</w:t>
            </w:r>
          </w:p>
          <w:p w14:paraId="5ED8705E"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Migraine</w:t>
            </w:r>
          </w:p>
        </w:tc>
      </w:tr>
      <w:tr w:rsidR="00ED0767" w:rsidRPr="00275AB3" w14:paraId="7A0DA187" w14:textId="77777777" w:rsidTr="00AF7644">
        <w:trPr>
          <w:cantSplit/>
          <w:trPrChange w:id="70"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71" w:author="Author">
              <w:tcPr>
                <w:tcW w:w="2523" w:type="dxa"/>
                <w:tcBorders>
                  <w:top w:val="single" w:sz="4" w:space="0" w:color="auto"/>
                  <w:left w:val="single" w:sz="4" w:space="0" w:color="auto"/>
                  <w:bottom w:val="single" w:sz="4" w:space="0" w:color="auto"/>
                  <w:right w:val="single" w:sz="4" w:space="0" w:color="auto"/>
                </w:tcBorders>
              </w:tcPr>
            </w:tcPrChange>
          </w:tcPr>
          <w:p w14:paraId="46DBD5A9"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Uncommon:</w:t>
            </w:r>
          </w:p>
        </w:tc>
        <w:tc>
          <w:tcPr>
            <w:tcW w:w="6549" w:type="dxa"/>
            <w:tcBorders>
              <w:top w:val="single" w:sz="4" w:space="0" w:color="auto"/>
              <w:left w:val="single" w:sz="4" w:space="0" w:color="auto"/>
              <w:bottom w:val="single" w:sz="4" w:space="0" w:color="auto"/>
              <w:right w:val="single" w:sz="4" w:space="0" w:color="auto"/>
            </w:tcBorders>
            <w:tcPrChange w:id="72" w:author="Author">
              <w:tcPr>
                <w:tcW w:w="6549" w:type="dxa"/>
                <w:tcBorders>
                  <w:top w:val="single" w:sz="4" w:space="0" w:color="auto"/>
                  <w:left w:val="single" w:sz="4" w:space="0" w:color="auto"/>
                  <w:bottom w:val="single" w:sz="4" w:space="0" w:color="auto"/>
                  <w:right w:val="single" w:sz="4" w:space="0" w:color="auto"/>
                </w:tcBorders>
              </w:tcPr>
            </w:tcPrChange>
          </w:tcPr>
          <w:p w14:paraId="7AA07DF9"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Seizure</w:t>
            </w:r>
          </w:p>
        </w:tc>
      </w:tr>
      <w:tr w:rsidR="00ED0767" w:rsidRPr="00275AB3" w14:paraId="2C154C73" w14:textId="77777777" w:rsidTr="00AF7644">
        <w:trPr>
          <w:cantSplit/>
          <w:trPrChange w:id="73"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74" w:author="Author">
              <w:tcPr>
                <w:tcW w:w="2523" w:type="dxa"/>
                <w:tcBorders>
                  <w:top w:val="single" w:sz="4" w:space="0" w:color="auto"/>
                  <w:left w:val="single" w:sz="4" w:space="0" w:color="auto"/>
                  <w:bottom w:val="single" w:sz="4" w:space="0" w:color="auto"/>
                  <w:right w:val="single" w:sz="4" w:space="0" w:color="auto"/>
                </w:tcBorders>
              </w:tcPr>
            </w:tcPrChange>
          </w:tcPr>
          <w:p w14:paraId="77FAC3C8"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Rare:</w:t>
            </w:r>
          </w:p>
        </w:tc>
        <w:tc>
          <w:tcPr>
            <w:tcW w:w="6549" w:type="dxa"/>
            <w:tcBorders>
              <w:top w:val="single" w:sz="4" w:space="0" w:color="auto"/>
              <w:left w:val="single" w:sz="4" w:space="0" w:color="auto"/>
              <w:bottom w:val="single" w:sz="4" w:space="0" w:color="auto"/>
              <w:right w:val="single" w:sz="4" w:space="0" w:color="auto"/>
            </w:tcBorders>
            <w:tcPrChange w:id="75" w:author="Author">
              <w:tcPr>
                <w:tcW w:w="6549" w:type="dxa"/>
                <w:tcBorders>
                  <w:top w:val="single" w:sz="4" w:space="0" w:color="auto"/>
                  <w:left w:val="single" w:sz="4" w:space="0" w:color="auto"/>
                  <w:bottom w:val="single" w:sz="4" w:space="0" w:color="auto"/>
                  <w:right w:val="single" w:sz="4" w:space="0" w:color="auto"/>
                </w:tcBorders>
              </w:tcPr>
            </w:tcPrChange>
          </w:tcPr>
          <w:p w14:paraId="6A35C6B7"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Posterior reversible encephalopathy syndrome (PRES)*</w:t>
            </w:r>
          </w:p>
        </w:tc>
      </w:tr>
      <w:tr w:rsidR="00ED0767" w:rsidRPr="00275AB3" w14:paraId="610A327E" w14:textId="77777777" w:rsidTr="00AF7644">
        <w:trPr>
          <w:cantSplit/>
          <w:trPrChange w:id="76"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77" w:author="Author">
              <w:tcPr>
                <w:tcW w:w="2523" w:type="dxa"/>
                <w:tcBorders>
                  <w:top w:val="single" w:sz="4" w:space="0" w:color="auto"/>
                  <w:left w:val="single" w:sz="4" w:space="0" w:color="auto"/>
                  <w:bottom w:val="single" w:sz="4" w:space="0" w:color="auto"/>
                  <w:right w:val="single" w:sz="4" w:space="0" w:color="auto"/>
                </w:tcBorders>
              </w:tcPr>
            </w:tcPrChange>
          </w:tcPr>
          <w:p w14:paraId="482295D1"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Not known:</w:t>
            </w:r>
          </w:p>
        </w:tc>
        <w:tc>
          <w:tcPr>
            <w:tcW w:w="6549" w:type="dxa"/>
            <w:tcBorders>
              <w:top w:val="single" w:sz="4" w:space="0" w:color="auto"/>
              <w:left w:val="single" w:sz="4" w:space="0" w:color="auto"/>
              <w:bottom w:val="single" w:sz="4" w:space="0" w:color="auto"/>
              <w:right w:val="single" w:sz="4" w:space="0" w:color="auto"/>
            </w:tcBorders>
            <w:tcPrChange w:id="78" w:author="Author">
              <w:tcPr>
                <w:tcW w:w="6549" w:type="dxa"/>
                <w:tcBorders>
                  <w:top w:val="single" w:sz="4" w:space="0" w:color="auto"/>
                  <w:left w:val="single" w:sz="4" w:space="0" w:color="auto"/>
                  <w:bottom w:val="single" w:sz="4" w:space="0" w:color="auto"/>
                  <w:right w:val="single" w:sz="4" w:space="0" w:color="auto"/>
                </w:tcBorders>
              </w:tcPr>
            </w:tcPrChange>
          </w:tcPr>
          <w:p w14:paraId="71DA5C0C" w14:textId="5436DB38"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 xml:space="preserve">Severe exacerbation of disease after </w:t>
            </w:r>
            <w:r w:rsidR="00E96535" w:rsidRPr="00275AB3">
              <w:rPr>
                <w:rFonts w:ascii="Times New Roman" w:hAnsi="Times New Roman"/>
                <w:bCs/>
                <w:sz w:val="22"/>
                <w:szCs w:val="22"/>
                <w:lang w:val="en-GB"/>
              </w:rPr>
              <w:t xml:space="preserve">fingolimod </w:t>
            </w:r>
            <w:r w:rsidRPr="00275AB3">
              <w:rPr>
                <w:rFonts w:ascii="Times New Roman" w:hAnsi="Times New Roman"/>
                <w:bCs/>
                <w:sz w:val="22"/>
                <w:szCs w:val="22"/>
                <w:lang w:val="en-GB"/>
              </w:rPr>
              <w:t>discontinuation***</w:t>
            </w:r>
          </w:p>
        </w:tc>
      </w:tr>
      <w:tr w:rsidR="00ED0767" w:rsidRPr="00275AB3" w14:paraId="31CB8489" w14:textId="77777777" w:rsidTr="00AF7644">
        <w:trPr>
          <w:cantSplit/>
          <w:trPrChange w:id="79"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80"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5F3FE89C"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napToGrid w:val="0"/>
                <w:sz w:val="22"/>
                <w:szCs w:val="22"/>
                <w:lang w:val="en-GB"/>
              </w:rPr>
              <w:t>Eye disorders</w:t>
            </w:r>
          </w:p>
        </w:tc>
      </w:tr>
      <w:tr w:rsidR="00ED0767" w:rsidRPr="00275AB3" w14:paraId="5C2295A2" w14:textId="77777777" w:rsidTr="00AF7644">
        <w:trPr>
          <w:cantSplit/>
          <w:trPrChange w:id="81"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82" w:author="Author">
              <w:tcPr>
                <w:tcW w:w="2523" w:type="dxa"/>
                <w:tcBorders>
                  <w:top w:val="single" w:sz="4" w:space="0" w:color="auto"/>
                  <w:left w:val="single" w:sz="4" w:space="0" w:color="auto"/>
                  <w:bottom w:val="single" w:sz="4" w:space="0" w:color="auto"/>
                  <w:right w:val="single" w:sz="4" w:space="0" w:color="auto"/>
                </w:tcBorders>
              </w:tcPr>
            </w:tcPrChange>
          </w:tcPr>
          <w:p w14:paraId="67A849C5"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83" w:author="Author">
              <w:tcPr>
                <w:tcW w:w="6549" w:type="dxa"/>
                <w:tcBorders>
                  <w:top w:val="single" w:sz="4" w:space="0" w:color="auto"/>
                  <w:left w:val="single" w:sz="4" w:space="0" w:color="auto"/>
                  <w:bottom w:val="single" w:sz="4" w:space="0" w:color="auto"/>
                  <w:right w:val="single" w:sz="4" w:space="0" w:color="auto"/>
                </w:tcBorders>
              </w:tcPr>
            </w:tcPrChange>
          </w:tcPr>
          <w:p w14:paraId="3E22E7C7"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Vision blurred</w:t>
            </w:r>
          </w:p>
        </w:tc>
      </w:tr>
      <w:tr w:rsidR="00ED0767" w:rsidRPr="00275AB3" w14:paraId="0FFC7B36" w14:textId="77777777" w:rsidTr="00AF7644">
        <w:trPr>
          <w:cantSplit/>
          <w:trPrChange w:id="84"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85" w:author="Author">
              <w:tcPr>
                <w:tcW w:w="2523" w:type="dxa"/>
                <w:tcBorders>
                  <w:top w:val="single" w:sz="4" w:space="0" w:color="auto"/>
                  <w:left w:val="single" w:sz="4" w:space="0" w:color="auto"/>
                  <w:bottom w:val="single" w:sz="4" w:space="0" w:color="auto"/>
                  <w:right w:val="single" w:sz="4" w:space="0" w:color="auto"/>
                </w:tcBorders>
              </w:tcPr>
            </w:tcPrChange>
          </w:tcPr>
          <w:p w14:paraId="35D3479C"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Uncommon:</w:t>
            </w:r>
          </w:p>
        </w:tc>
        <w:tc>
          <w:tcPr>
            <w:tcW w:w="6549" w:type="dxa"/>
            <w:tcBorders>
              <w:top w:val="single" w:sz="4" w:space="0" w:color="auto"/>
              <w:left w:val="single" w:sz="4" w:space="0" w:color="auto"/>
              <w:bottom w:val="single" w:sz="4" w:space="0" w:color="auto"/>
              <w:right w:val="single" w:sz="4" w:space="0" w:color="auto"/>
            </w:tcBorders>
            <w:tcPrChange w:id="86" w:author="Author">
              <w:tcPr>
                <w:tcW w:w="6549" w:type="dxa"/>
                <w:tcBorders>
                  <w:top w:val="single" w:sz="4" w:space="0" w:color="auto"/>
                  <w:left w:val="single" w:sz="4" w:space="0" w:color="auto"/>
                  <w:bottom w:val="single" w:sz="4" w:space="0" w:color="auto"/>
                  <w:right w:val="single" w:sz="4" w:space="0" w:color="auto"/>
                </w:tcBorders>
              </w:tcPr>
            </w:tcPrChange>
          </w:tcPr>
          <w:p w14:paraId="056F0AC3"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Macular oedema</w:t>
            </w:r>
          </w:p>
        </w:tc>
      </w:tr>
      <w:tr w:rsidR="00ED0767" w:rsidRPr="00275AB3" w14:paraId="437D9D5A" w14:textId="77777777" w:rsidTr="00AF7644">
        <w:trPr>
          <w:cantSplit/>
          <w:trPrChange w:id="87"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88"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640F8C13"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napToGrid w:val="0"/>
                <w:sz w:val="22"/>
                <w:szCs w:val="22"/>
                <w:lang w:val="en-GB"/>
              </w:rPr>
              <w:t>Cardiac disorders</w:t>
            </w:r>
          </w:p>
        </w:tc>
      </w:tr>
      <w:tr w:rsidR="00ED0767" w:rsidRPr="00275AB3" w14:paraId="518856C5" w14:textId="77777777" w:rsidTr="00AF7644">
        <w:trPr>
          <w:cantSplit/>
          <w:trPrChange w:id="89"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90" w:author="Author">
              <w:tcPr>
                <w:tcW w:w="2523" w:type="dxa"/>
                <w:tcBorders>
                  <w:top w:val="single" w:sz="4" w:space="0" w:color="auto"/>
                  <w:left w:val="single" w:sz="4" w:space="0" w:color="auto"/>
                  <w:bottom w:val="single" w:sz="4" w:space="0" w:color="auto"/>
                  <w:right w:val="single" w:sz="4" w:space="0" w:color="auto"/>
                </w:tcBorders>
              </w:tcPr>
            </w:tcPrChange>
          </w:tcPr>
          <w:p w14:paraId="450A677A"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91" w:author="Author">
              <w:tcPr>
                <w:tcW w:w="6549" w:type="dxa"/>
                <w:tcBorders>
                  <w:top w:val="single" w:sz="4" w:space="0" w:color="auto"/>
                  <w:left w:val="single" w:sz="4" w:space="0" w:color="auto"/>
                  <w:bottom w:val="single" w:sz="4" w:space="0" w:color="auto"/>
                  <w:right w:val="single" w:sz="4" w:space="0" w:color="auto"/>
                </w:tcBorders>
              </w:tcPr>
            </w:tcPrChange>
          </w:tcPr>
          <w:p w14:paraId="3B308EBC"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Bradycardia</w:t>
            </w:r>
          </w:p>
          <w:p w14:paraId="50E08CDA"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Atrioventricular block</w:t>
            </w:r>
          </w:p>
        </w:tc>
      </w:tr>
      <w:tr w:rsidR="00ED0767" w:rsidRPr="00275AB3" w14:paraId="1C3A3D00" w14:textId="77777777" w:rsidTr="00AF7644">
        <w:trPr>
          <w:cantSplit/>
          <w:trPrChange w:id="92"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93" w:author="Author">
              <w:tcPr>
                <w:tcW w:w="2523" w:type="dxa"/>
                <w:tcBorders>
                  <w:top w:val="single" w:sz="4" w:space="0" w:color="auto"/>
                  <w:left w:val="single" w:sz="4" w:space="0" w:color="auto"/>
                  <w:bottom w:val="single" w:sz="4" w:space="0" w:color="auto"/>
                  <w:right w:val="single" w:sz="4" w:space="0" w:color="auto"/>
                </w:tcBorders>
              </w:tcPr>
            </w:tcPrChange>
          </w:tcPr>
          <w:p w14:paraId="767599A8"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Very rare:</w:t>
            </w:r>
          </w:p>
        </w:tc>
        <w:tc>
          <w:tcPr>
            <w:tcW w:w="6549" w:type="dxa"/>
            <w:tcBorders>
              <w:top w:val="single" w:sz="4" w:space="0" w:color="auto"/>
              <w:left w:val="single" w:sz="4" w:space="0" w:color="auto"/>
              <w:bottom w:val="single" w:sz="4" w:space="0" w:color="auto"/>
              <w:right w:val="single" w:sz="4" w:space="0" w:color="auto"/>
            </w:tcBorders>
            <w:tcPrChange w:id="94" w:author="Author">
              <w:tcPr>
                <w:tcW w:w="6549" w:type="dxa"/>
                <w:tcBorders>
                  <w:top w:val="single" w:sz="4" w:space="0" w:color="auto"/>
                  <w:left w:val="single" w:sz="4" w:space="0" w:color="auto"/>
                  <w:bottom w:val="single" w:sz="4" w:space="0" w:color="auto"/>
                  <w:right w:val="single" w:sz="4" w:space="0" w:color="auto"/>
                </w:tcBorders>
              </w:tcPr>
            </w:tcPrChange>
          </w:tcPr>
          <w:p w14:paraId="1894B6EC"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T-wave inversion***</w:t>
            </w:r>
          </w:p>
        </w:tc>
      </w:tr>
      <w:tr w:rsidR="00ED0767" w:rsidRPr="00275AB3" w14:paraId="7E449827" w14:textId="77777777" w:rsidTr="00AF7644">
        <w:trPr>
          <w:cantSplit/>
          <w:trPrChange w:id="95"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96"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0142E47F"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napToGrid w:val="0"/>
                <w:sz w:val="22"/>
                <w:szCs w:val="22"/>
                <w:lang w:val="en-GB"/>
              </w:rPr>
              <w:t>Vascular disorders</w:t>
            </w:r>
          </w:p>
        </w:tc>
      </w:tr>
      <w:tr w:rsidR="00ED0767" w:rsidRPr="00275AB3" w14:paraId="11D414DE" w14:textId="77777777" w:rsidTr="00AF7644">
        <w:trPr>
          <w:cantSplit/>
          <w:trPrChange w:id="97"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98" w:author="Author">
              <w:tcPr>
                <w:tcW w:w="2523" w:type="dxa"/>
                <w:tcBorders>
                  <w:top w:val="single" w:sz="4" w:space="0" w:color="auto"/>
                  <w:left w:val="single" w:sz="4" w:space="0" w:color="auto"/>
                  <w:bottom w:val="single" w:sz="4" w:space="0" w:color="auto"/>
                  <w:right w:val="single" w:sz="4" w:space="0" w:color="auto"/>
                </w:tcBorders>
              </w:tcPr>
            </w:tcPrChange>
          </w:tcPr>
          <w:p w14:paraId="288DFCF7"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99" w:author="Author">
              <w:tcPr>
                <w:tcW w:w="6549" w:type="dxa"/>
                <w:tcBorders>
                  <w:top w:val="single" w:sz="4" w:space="0" w:color="auto"/>
                  <w:left w:val="single" w:sz="4" w:space="0" w:color="auto"/>
                  <w:bottom w:val="single" w:sz="4" w:space="0" w:color="auto"/>
                  <w:right w:val="single" w:sz="4" w:space="0" w:color="auto"/>
                </w:tcBorders>
              </w:tcPr>
            </w:tcPrChange>
          </w:tcPr>
          <w:p w14:paraId="6A2E6B37"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Hypertension</w:t>
            </w:r>
          </w:p>
        </w:tc>
      </w:tr>
      <w:tr w:rsidR="00ED0767" w:rsidRPr="00275AB3" w14:paraId="4F743FE9" w14:textId="77777777" w:rsidTr="00AF7644">
        <w:trPr>
          <w:cantSplit/>
          <w:trPrChange w:id="100"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101"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1031541B"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napToGrid w:val="0"/>
                <w:sz w:val="22"/>
                <w:szCs w:val="22"/>
                <w:lang w:val="en-GB"/>
              </w:rPr>
              <w:lastRenderedPageBreak/>
              <w:t>Respiratory, thoracic and mediastinal disorders</w:t>
            </w:r>
          </w:p>
        </w:tc>
      </w:tr>
      <w:tr w:rsidR="00ED0767" w:rsidRPr="00275AB3" w14:paraId="04C47AE8" w14:textId="77777777" w:rsidTr="00AF7644">
        <w:trPr>
          <w:cantSplit/>
          <w:trPrChange w:id="102"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03" w:author="Author">
              <w:tcPr>
                <w:tcW w:w="2523" w:type="dxa"/>
                <w:tcBorders>
                  <w:top w:val="single" w:sz="4" w:space="0" w:color="auto"/>
                  <w:left w:val="single" w:sz="4" w:space="0" w:color="auto"/>
                  <w:bottom w:val="single" w:sz="4" w:space="0" w:color="auto"/>
                  <w:right w:val="single" w:sz="4" w:space="0" w:color="auto"/>
                </w:tcBorders>
              </w:tcPr>
            </w:tcPrChange>
          </w:tcPr>
          <w:p w14:paraId="39C4BF03"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Very common:</w:t>
            </w:r>
          </w:p>
        </w:tc>
        <w:tc>
          <w:tcPr>
            <w:tcW w:w="6549" w:type="dxa"/>
            <w:tcBorders>
              <w:top w:val="single" w:sz="4" w:space="0" w:color="auto"/>
              <w:left w:val="single" w:sz="4" w:space="0" w:color="auto"/>
              <w:bottom w:val="single" w:sz="4" w:space="0" w:color="auto"/>
              <w:right w:val="single" w:sz="4" w:space="0" w:color="auto"/>
            </w:tcBorders>
            <w:tcPrChange w:id="104" w:author="Author">
              <w:tcPr>
                <w:tcW w:w="6549" w:type="dxa"/>
                <w:tcBorders>
                  <w:top w:val="single" w:sz="4" w:space="0" w:color="auto"/>
                  <w:left w:val="single" w:sz="4" w:space="0" w:color="auto"/>
                  <w:bottom w:val="single" w:sz="4" w:space="0" w:color="auto"/>
                  <w:right w:val="single" w:sz="4" w:space="0" w:color="auto"/>
                </w:tcBorders>
              </w:tcPr>
            </w:tcPrChange>
          </w:tcPr>
          <w:p w14:paraId="4BE0A91C"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Cough</w:t>
            </w:r>
          </w:p>
        </w:tc>
      </w:tr>
      <w:tr w:rsidR="00ED0767" w:rsidRPr="00275AB3" w14:paraId="6320236C" w14:textId="77777777" w:rsidTr="00AF7644">
        <w:trPr>
          <w:cantSplit/>
          <w:trPrChange w:id="105"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06" w:author="Author">
              <w:tcPr>
                <w:tcW w:w="2523" w:type="dxa"/>
                <w:tcBorders>
                  <w:top w:val="single" w:sz="4" w:space="0" w:color="auto"/>
                  <w:left w:val="single" w:sz="4" w:space="0" w:color="auto"/>
                  <w:bottom w:val="single" w:sz="4" w:space="0" w:color="auto"/>
                  <w:right w:val="single" w:sz="4" w:space="0" w:color="auto"/>
                </w:tcBorders>
              </w:tcPr>
            </w:tcPrChange>
          </w:tcPr>
          <w:p w14:paraId="00ABC0B2"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107" w:author="Author">
              <w:tcPr>
                <w:tcW w:w="6549" w:type="dxa"/>
                <w:tcBorders>
                  <w:top w:val="single" w:sz="4" w:space="0" w:color="auto"/>
                  <w:left w:val="single" w:sz="4" w:space="0" w:color="auto"/>
                  <w:bottom w:val="single" w:sz="4" w:space="0" w:color="auto"/>
                  <w:right w:val="single" w:sz="4" w:space="0" w:color="auto"/>
                </w:tcBorders>
              </w:tcPr>
            </w:tcPrChange>
          </w:tcPr>
          <w:p w14:paraId="580C18CC"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Dyspnoea</w:t>
            </w:r>
          </w:p>
        </w:tc>
      </w:tr>
      <w:tr w:rsidR="00ED0767" w:rsidRPr="00275AB3" w14:paraId="73B314A4" w14:textId="77777777" w:rsidTr="00AF7644">
        <w:trPr>
          <w:cantSplit/>
          <w:trPrChange w:id="108"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109"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62FBDF51"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napToGrid w:val="0"/>
                <w:sz w:val="22"/>
                <w:szCs w:val="22"/>
                <w:lang w:val="en-GB"/>
              </w:rPr>
              <w:t>Gastrointestinal disorders</w:t>
            </w:r>
          </w:p>
        </w:tc>
      </w:tr>
      <w:tr w:rsidR="00ED0767" w:rsidRPr="00275AB3" w14:paraId="5A0853D2" w14:textId="77777777" w:rsidTr="00AF7644">
        <w:trPr>
          <w:cantSplit/>
          <w:trPrChange w:id="110"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11" w:author="Author">
              <w:tcPr>
                <w:tcW w:w="2523" w:type="dxa"/>
                <w:tcBorders>
                  <w:top w:val="single" w:sz="4" w:space="0" w:color="auto"/>
                  <w:left w:val="single" w:sz="4" w:space="0" w:color="auto"/>
                  <w:bottom w:val="single" w:sz="4" w:space="0" w:color="auto"/>
                  <w:right w:val="single" w:sz="4" w:space="0" w:color="auto"/>
                </w:tcBorders>
              </w:tcPr>
            </w:tcPrChange>
          </w:tcPr>
          <w:p w14:paraId="382BDF33"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Very common:</w:t>
            </w:r>
          </w:p>
        </w:tc>
        <w:tc>
          <w:tcPr>
            <w:tcW w:w="6549" w:type="dxa"/>
            <w:tcBorders>
              <w:top w:val="single" w:sz="4" w:space="0" w:color="auto"/>
              <w:left w:val="single" w:sz="4" w:space="0" w:color="auto"/>
              <w:bottom w:val="single" w:sz="4" w:space="0" w:color="auto"/>
              <w:right w:val="single" w:sz="4" w:space="0" w:color="auto"/>
            </w:tcBorders>
            <w:tcPrChange w:id="112" w:author="Author">
              <w:tcPr>
                <w:tcW w:w="6549" w:type="dxa"/>
                <w:tcBorders>
                  <w:top w:val="single" w:sz="4" w:space="0" w:color="auto"/>
                  <w:left w:val="single" w:sz="4" w:space="0" w:color="auto"/>
                  <w:bottom w:val="single" w:sz="4" w:space="0" w:color="auto"/>
                  <w:right w:val="single" w:sz="4" w:space="0" w:color="auto"/>
                </w:tcBorders>
              </w:tcPr>
            </w:tcPrChange>
          </w:tcPr>
          <w:p w14:paraId="061E78AE"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Diarrhoea</w:t>
            </w:r>
          </w:p>
        </w:tc>
      </w:tr>
      <w:tr w:rsidR="00ED0767" w:rsidRPr="00275AB3" w14:paraId="0F2727A4" w14:textId="77777777" w:rsidTr="00AF7644">
        <w:trPr>
          <w:cantSplit/>
          <w:trPrChange w:id="113"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14" w:author="Author">
              <w:tcPr>
                <w:tcW w:w="2523" w:type="dxa"/>
                <w:tcBorders>
                  <w:top w:val="single" w:sz="4" w:space="0" w:color="auto"/>
                  <w:left w:val="single" w:sz="4" w:space="0" w:color="auto"/>
                  <w:bottom w:val="single" w:sz="4" w:space="0" w:color="auto"/>
                  <w:right w:val="single" w:sz="4" w:space="0" w:color="auto"/>
                </w:tcBorders>
              </w:tcPr>
            </w:tcPrChange>
          </w:tcPr>
          <w:p w14:paraId="0C848A5D"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Uncommon:</w:t>
            </w:r>
          </w:p>
        </w:tc>
        <w:tc>
          <w:tcPr>
            <w:tcW w:w="6549" w:type="dxa"/>
            <w:tcBorders>
              <w:top w:val="single" w:sz="4" w:space="0" w:color="auto"/>
              <w:left w:val="single" w:sz="4" w:space="0" w:color="auto"/>
              <w:bottom w:val="single" w:sz="4" w:space="0" w:color="auto"/>
              <w:right w:val="single" w:sz="4" w:space="0" w:color="auto"/>
            </w:tcBorders>
            <w:tcPrChange w:id="115" w:author="Author">
              <w:tcPr>
                <w:tcW w:w="6549" w:type="dxa"/>
                <w:tcBorders>
                  <w:top w:val="single" w:sz="4" w:space="0" w:color="auto"/>
                  <w:left w:val="single" w:sz="4" w:space="0" w:color="auto"/>
                  <w:bottom w:val="single" w:sz="4" w:space="0" w:color="auto"/>
                  <w:right w:val="single" w:sz="4" w:space="0" w:color="auto"/>
                </w:tcBorders>
              </w:tcPr>
            </w:tcPrChange>
          </w:tcPr>
          <w:p w14:paraId="53BCDAEA"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Nausea***</w:t>
            </w:r>
          </w:p>
        </w:tc>
      </w:tr>
      <w:tr w:rsidR="006513DC" w:rsidRPr="00275AB3" w14:paraId="0EE28273" w14:textId="77777777" w:rsidTr="00AF7644">
        <w:trPr>
          <w:cantSplit/>
          <w:trPrChange w:id="116"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117"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4FE492DA" w14:textId="713C4857" w:rsidR="006513DC" w:rsidRPr="00275AB3" w:rsidRDefault="006513DC" w:rsidP="0013315B">
            <w:pPr>
              <w:pStyle w:val="Table"/>
              <w:keepNext/>
              <w:keepLines w:val="0"/>
              <w:tabs>
                <w:tab w:val="clear" w:pos="284"/>
              </w:tabs>
              <w:spacing w:before="0" w:after="0"/>
              <w:rPr>
                <w:rFonts w:ascii="Times New Roman" w:hAnsi="Times New Roman"/>
                <w:b/>
                <w:bCs/>
                <w:sz w:val="22"/>
                <w:szCs w:val="22"/>
                <w:lang w:val="en-GB"/>
              </w:rPr>
            </w:pPr>
            <w:r w:rsidRPr="00275AB3">
              <w:rPr>
                <w:rFonts w:ascii="Times New Roman" w:hAnsi="Times New Roman"/>
                <w:b/>
                <w:bCs/>
                <w:sz w:val="22"/>
                <w:szCs w:val="22"/>
                <w:lang w:val="en-GB"/>
              </w:rPr>
              <w:t>Hepatobiliary disorders</w:t>
            </w:r>
          </w:p>
        </w:tc>
      </w:tr>
      <w:tr w:rsidR="006513DC" w:rsidRPr="00275AB3" w14:paraId="53BA40B8" w14:textId="77777777" w:rsidTr="00AF7644">
        <w:trPr>
          <w:cantSplit/>
          <w:trPrChange w:id="118"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19" w:author="Author">
              <w:tcPr>
                <w:tcW w:w="2523" w:type="dxa"/>
                <w:tcBorders>
                  <w:top w:val="single" w:sz="4" w:space="0" w:color="auto"/>
                  <w:left w:val="single" w:sz="4" w:space="0" w:color="auto"/>
                  <w:bottom w:val="single" w:sz="4" w:space="0" w:color="auto"/>
                  <w:right w:val="single" w:sz="4" w:space="0" w:color="auto"/>
                </w:tcBorders>
              </w:tcPr>
            </w:tcPrChange>
          </w:tcPr>
          <w:p w14:paraId="1C850FD1" w14:textId="3D831C09" w:rsidR="006513DC" w:rsidRPr="00275AB3" w:rsidRDefault="006513DC"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Not known:</w:t>
            </w:r>
          </w:p>
        </w:tc>
        <w:tc>
          <w:tcPr>
            <w:tcW w:w="6549" w:type="dxa"/>
            <w:tcBorders>
              <w:top w:val="single" w:sz="4" w:space="0" w:color="auto"/>
              <w:left w:val="single" w:sz="4" w:space="0" w:color="auto"/>
              <w:bottom w:val="single" w:sz="4" w:space="0" w:color="auto"/>
              <w:right w:val="single" w:sz="4" w:space="0" w:color="auto"/>
            </w:tcBorders>
            <w:tcPrChange w:id="120" w:author="Author">
              <w:tcPr>
                <w:tcW w:w="6549" w:type="dxa"/>
                <w:tcBorders>
                  <w:top w:val="single" w:sz="4" w:space="0" w:color="auto"/>
                  <w:left w:val="single" w:sz="4" w:space="0" w:color="auto"/>
                  <w:bottom w:val="single" w:sz="4" w:space="0" w:color="auto"/>
                  <w:right w:val="single" w:sz="4" w:space="0" w:color="auto"/>
                </w:tcBorders>
              </w:tcPr>
            </w:tcPrChange>
          </w:tcPr>
          <w:p w14:paraId="37BC73FB" w14:textId="7FD8B4F3" w:rsidR="006513DC" w:rsidRPr="00275AB3" w:rsidRDefault="006513DC"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 xml:space="preserve">Acute </w:t>
            </w:r>
            <w:r w:rsidR="00002CD2" w:rsidRPr="00275AB3">
              <w:rPr>
                <w:rFonts w:ascii="Times New Roman" w:hAnsi="Times New Roman"/>
                <w:bCs/>
                <w:sz w:val="22"/>
                <w:szCs w:val="22"/>
                <w:lang w:val="en-GB"/>
              </w:rPr>
              <w:t>hepatic failure</w:t>
            </w:r>
            <w:r w:rsidR="00AD63F8" w:rsidRPr="00275AB3">
              <w:rPr>
                <w:rFonts w:ascii="Times New Roman" w:hAnsi="Times New Roman"/>
                <w:bCs/>
                <w:sz w:val="22"/>
                <w:szCs w:val="22"/>
                <w:lang w:val="en-GB"/>
              </w:rPr>
              <w:t>***</w:t>
            </w:r>
          </w:p>
        </w:tc>
      </w:tr>
      <w:tr w:rsidR="00ED0767" w:rsidRPr="00275AB3" w14:paraId="6658F882" w14:textId="77777777" w:rsidTr="00AF7644">
        <w:trPr>
          <w:cantSplit/>
          <w:trPrChange w:id="121"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122"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6C286FE1"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napToGrid w:val="0"/>
                <w:sz w:val="22"/>
                <w:szCs w:val="22"/>
                <w:lang w:val="en-GB"/>
              </w:rPr>
              <w:t>Skin and subcutaneous tissue disorders</w:t>
            </w:r>
          </w:p>
        </w:tc>
      </w:tr>
      <w:tr w:rsidR="00ED0767" w:rsidRPr="00275AB3" w14:paraId="16FE9EA8" w14:textId="77777777" w:rsidTr="00AF7644">
        <w:trPr>
          <w:cantSplit/>
          <w:trPrChange w:id="123"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24" w:author="Author">
              <w:tcPr>
                <w:tcW w:w="2523" w:type="dxa"/>
                <w:tcBorders>
                  <w:top w:val="single" w:sz="4" w:space="0" w:color="auto"/>
                  <w:left w:val="single" w:sz="4" w:space="0" w:color="auto"/>
                  <w:bottom w:val="single" w:sz="4" w:space="0" w:color="auto"/>
                  <w:right w:val="single" w:sz="4" w:space="0" w:color="auto"/>
                </w:tcBorders>
              </w:tcPr>
            </w:tcPrChange>
          </w:tcPr>
          <w:p w14:paraId="7E42711C"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125" w:author="Author">
              <w:tcPr>
                <w:tcW w:w="6549" w:type="dxa"/>
                <w:tcBorders>
                  <w:top w:val="single" w:sz="4" w:space="0" w:color="auto"/>
                  <w:left w:val="single" w:sz="4" w:space="0" w:color="auto"/>
                  <w:bottom w:val="single" w:sz="4" w:space="0" w:color="auto"/>
                  <w:right w:val="single" w:sz="4" w:space="0" w:color="auto"/>
                </w:tcBorders>
              </w:tcPr>
            </w:tcPrChange>
          </w:tcPr>
          <w:p w14:paraId="55FA2FDD"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Eczema</w:t>
            </w:r>
          </w:p>
          <w:p w14:paraId="7A0B1250"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Alopecia</w:t>
            </w:r>
          </w:p>
          <w:p w14:paraId="15CA8FE2"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Pruritus</w:t>
            </w:r>
          </w:p>
        </w:tc>
      </w:tr>
      <w:tr w:rsidR="00ED0767" w:rsidRPr="00275AB3" w14:paraId="01AFDB08" w14:textId="77777777" w:rsidTr="00AF7644">
        <w:trPr>
          <w:cantSplit/>
          <w:trPrChange w:id="126"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127"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4119466F" w14:textId="77777777" w:rsidR="00ED0767" w:rsidRPr="00275AB3" w:rsidRDefault="00AF6727" w:rsidP="0013315B">
            <w:pPr>
              <w:pStyle w:val="Table"/>
              <w:keepNext/>
              <w:keepLines w:val="0"/>
              <w:tabs>
                <w:tab w:val="clear" w:pos="284"/>
              </w:tabs>
              <w:spacing w:before="0" w:after="0"/>
              <w:rPr>
                <w:rFonts w:ascii="Times New Roman" w:hAnsi="Times New Roman"/>
                <w:b/>
                <w:snapToGrid w:val="0"/>
                <w:sz w:val="22"/>
                <w:szCs w:val="22"/>
                <w:lang w:val="en-GB"/>
              </w:rPr>
            </w:pPr>
            <w:r w:rsidRPr="00275AB3">
              <w:rPr>
                <w:rFonts w:ascii="Times New Roman" w:hAnsi="Times New Roman"/>
                <w:b/>
                <w:snapToGrid w:val="0"/>
                <w:sz w:val="22"/>
                <w:szCs w:val="22"/>
                <w:lang w:val="en-GB"/>
              </w:rPr>
              <w:t>Musculoskeletal and connective tissue disorders</w:t>
            </w:r>
          </w:p>
        </w:tc>
      </w:tr>
      <w:tr w:rsidR="00ED0767" w:rsidRPr="00275AB3" w14:paraId="2BF46C77" w14:textId="77777777" w:rsidTr="00AF7644">
        <w:trPr>
          <w:cantSplit/>
          <w:trPrChange w:id="128"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29" w:author="Author">
              <w:tcPr>
                <w:tcW w:w="2523" w:type="dxa"/>
                <w:tcBorders>
                  <w:top w:val="single" w:sz="4" w:space="0" w:color="auto"/>
                  <w:left w:val="single" w:sz="4" w:space="0" w:color="auto"/>
                  <w:bottom w:val="single" w:sz="4" w:space="0" w:color="auto"/>
                  <w:right w:val="single" w:sz="4" w:space="0" w:color="auto"/>
                </w:tcBorders>
              </w:tcPr>
            </w:tcPrChange>
          </w:tcPr>
          <w:p w14:paraId="5272790D"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Very common:</w:t>
            </w:r>
          </w:p>
        </w:tc>
        <w:tc>
          <w:tcPr>
            <w:tcW w:w="6549" w:type="dxa"/>
            <w:tcBorders>
              <w:top w:val="single" w:sz="4" w:space="0" w:color="auto"/>
              <w:left w:val="single" w:sz="4" w:space="0" w:color="auto"/>
              <w:bottom w:val="single" w:sz="4" w:space="0" w:color="auto"/>
              <w:right w:val="single" w:sz="4" w:space="0" w:color="auto"/>
            </w:tcBorders>
            <w:tcPrChange w:id="130" w:author="Author">
              <w:tcPr>
                <w:tcW w:w="6549" w:type="dxa"/>
                <w:tcBorders>
                  <w:top w:val="single" w:sz="4" w:space="0" w:color="auto"/>
                  <w:left w:val="single" w:sz="4" w:space="0" w:color="auto"/>
                  <w:bottom w:val="single" w:sz="4" w:space="0" w:color="auto"/>
                  <w:right w:val="single" w:sz="4" w:space="0" w:color="auto"/>
                </w:tcBorders>
              </w:tcPr>
            </w:tcPrChange>
          </w:tcPr>
          <w:p w14:paraId="0C9ADBF1"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Back pain</w:t>
            </w:r>
          </w:p>
        </w:tc>
      </w:tr>
      <w:tr w:rsidR="00ED0767" w:rsidRPr="00275AB3" w14:paraId="4E252CAA" w14:textId="77777777" w:rsidTr="00AF7644">
        <w:trPr>
          <w:cantSplit/>
          <w:trPrChange w:id="131"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32" w:author="Author">
              <w:tcPr>
                <w:tcW w:w="2523" w:type="dxa"/>
                <w:tcBorders>
                  <w:top w:val="single" w:sz="4" w:space="0" w:color="auto"/>
                  <w:left w:val="single" w:sz="4" w:space="0" w:color="auto"/>
                  <w:bottom w:val="single" w:sz="4" w:space="0" w:color="auto"/>
                  <w:right w:val="single" w:sz="4" w:space="0" w:color="auto"/>
                </w:tcBorders>
              </w:tcPr>
            </w:tcPrChange>
          </w:tcPr>
          <w:p w14:paraId="5AF1E8BF"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rPr>
              <w:t>Common:</w:t>
            </w:r>
          </w:p>
        </w:tc>
        <w:tc>
          <w:tcPr>
            <w:tcW w:w="6549" w:type="dxa"/>
            <w:tcBorders>
              <w:top w:val="single" w:sz="4" w:space="0" w:color="auto"/>
              <w:left w:val="single" w:sz="4" w:space="0" w:color="auto"/>
              <w:bottom w:val="single" w:sz="4" w:space="0" w:color="auto"/>
              <w:right w:val="single" w:sz="4" w:space="0" w:color="auto"/>
            </w:tcBorders>
            <w:tcPrChange w:id="133" w:author="Author">
              <w:tcPr>
                <w:tcW w:w="6549" w:type="dxa"/>
                <w:tcBorders>
                  <w:top w:val="single" w:sz="4" w:space="0" w:color="auto"/>
                  <w:left w:val="single" w:sz="4" w:space="0" w:color="auto"/>
                  <w:bottom w:val="single" w:sz="4" w:space="0" w:color="auto"/>
                  <w:right w:val="single" w:sz="4" w:space="0" w:color="auto"/>
                </w:tcBorders>
              </w:tcPr>
            </w:tcPrChange>
          </w:tcPr>
          <w:p w14:paraId="0D7AC739" w14:textId="77777777" w:rsidR="00ED0767" w:rsidRPr="00275AB3" w:rsidRDefault="00AF6727" w:rsidP="0013315B">
            <w:pPr>
              <w:pStyle w:val="Table"/>
              <w:keepLines w:val="0"/>
              <w:tabs>
                <w:tab w:val="clear" w:pos="284"/>
                <w:tab w:val="left" w:pos="720"/>
              </w:tabs>
              <w:spacing w:before="0" w:after="0"/>
              <w:rPr>
                <w:rFonts w:ascii="Times New Roman" w:hAnsi="Times New Roman"/>
                <w:bCs/>
                <w:sz w:val="22"/>
                <w:szCs w:val="22"/>
                <w:lang w:val="en-GB"/>
              </w:rPr>
            </w:pPr>
            <w:r w:rsidRPr="00275AB3">
              <w:rPr>
                <w:rFonts w:ascii="Times New Roman" w:hAnsi="Times New Roman"/>
                <w:bCs/>
                <w:sz w:val="22"/>
                <w:szCs w:val="22"/>
                <w:lang w:val="en-GB"/>
              </w:rPr>
              <w:t>Myalgia</w:t>
            </w:r>
          </w:p>
          <w:p w14:paraId="3A399566"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rPr>
              <w:t>Arthralgia</w:t>
            </w:r>
          </w:p>
        </w:tc>
      </w:tr>
      <w:tr w:rsidR="00ED0767" w:rsidRPr="00275AB3" w14:paraId="4BCDB292" w14:textId="77777777" w:rsidTr="00AF7644">
        <w:trPr>
          <w:cantSplit/>
          <w:trPrChange w:id="134"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135"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032F61F5"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napToGrid w:val="0"/>
                <w:sz w:val="22"/>
                <w:szCs w:val="22"/>
                <w:lang w:val="en-GB"/>
              </w:rPr>
              <w:t>General disorders and administration site conditions</w:t>
            </w:r>
          </w:p>
        </w:tc>
      </w:tr>
      <w:tr w:rsidR="00ED0767" w:rsidRPr="00275AB3" w14:paraId="35FB6F4F" w14:textId="77777777" w:rsidTr="00AF7644">
        <w:trPr>
          <w:cantSplit/>
          <w:trPrChange w:id="136"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37" w:author="Author">
              <w:tcPr>
                <w:tcW w:w="2523" w:type="dxa"/>
                <w:tcBorders>
                  <w:top w:val="single" w:sz="4" w:space="0" w:color="auto"/>
                  <w:left w:val="single" w:sz="4" w:space="0" w:color="auto"/>
                  <w:bottom w:val="single" w:sz="4" w:space="0" w:color="auto"/>
                  <w:right w:val="single" w:sz="4" w:space="0" w:color="auto"/>
                </w:tcBorders>
              </w:tcPr>
            </w:tcPrChange>
          </w:tcPr>
          <w:p w14:paraId="2D485838"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138" w:author="Author">
              <w:tcPr>
                <w:tcW w:w="6549" w:type="dxa"/>
                <w:tcBorders>
                  <w:top w:val="single" w:sz="4" w:space="0" w:color="auto"/>
                  <w:left w:val="single" w:sz="4" w:space="0" w:color="auto"/>
                  <w:bottom w:val="single" w:sz="4" w:space="0" w:color="auto"/>
                  <w:right w:val="single" w:sz="4" w:space="0" w:color="auto"/>
                </w:tcBorders>
              </w:tcPr>
            </w:tcPrChange>
          </w:tcPr>
          <w:p w14:paraId="4B6D2A45" w14:textId="77777777" w:rsidR="00ED0767" w:rsidRPr="00275AB3" w:rsidRDefault="00AF6727" w:rsidP="0013315B">
            <w:pPr>
              <w:pStyle w:val="Table"/>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Asthenia</w:t>
            </w:r>
          </w:p>
        </w:tc>
      </w:tr>
      <w:tr w:rsidR="00ED0767" w:rsidRPr="00275AB3" w14:paraId="71FB3247" w14:textId="77777777" w:rsidTr="00AF7644">
        <w:trPr>
          <w:cantSplit/>
          <w:trPrChange w:id="139"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140"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09EA062A" w14:textId="77777777" w:rsidR="00ED0767" w:rsidRPr="00275AB3" w:rsidRDefault="00AF6727" w:rsidP="0013315B">
            <w:pPr>
              <w:pStyle w:val="Table"/>
              <w:keepNext/>
              <w:keepLines w:val="0"/>
              <w:tabs>
                <w:tab w:val="clear" w:pos="284"/>
              </w:tabs>
              <w:spacing w:before="0" w:after="0"/>
              <w:rPr>
                <w:rFonts w:ascii="Times New Roman" w:hAnsi="Times New Roman"/>
                <w:b/>
                <w:sz w:val="22"/>
                <w:szCs w:val="22"/>
                <w:lang w:val="en-GB"/>
              </w:rPr>
            </w:pPr>
            <w:r w:rsidRPr="00275AB3">
              <w:rPr>
                <w:rFonts w:ascii="Times New Roman" w:hAnsi="Times New Roman"/>
                <w:b/>
                <w:sz w:val="22"/>
                <w:szCs w:val="22"/>
                <w:lang w:val="en-GB"/>
              </w:rPr>
              <w:t>Investigations</w:t>
            </w:r>
          </w:p>
        </w:tc>
      </w:tr>
      <w:tr w:rsidR="00ED0767" w:rsidRPr="00275AB3" w14:paraId="6E0B2A46" w14:textId="77777777" w:rsidTr="00AF7644">
        <w:trPr>
          <w:cantSplit/>
          <w:trPrChange w:id="141"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42" w:author="Author">
              <w:tcPr>
                <w:tcW w:w="2523" w:type="dxa"/>
                <w:tcBorders>
                  <w:top w:val="single" w:sz="4" w:space="0" w:color="auto"/>
                  <w:left w:val="single" w:sz="4" w:space="0" w:color="auto"/>
                  <w:bottom w:val="single" w:sz="4" w:space="0" w:color="auto"/>
                  <w:right w:val="single" w:sz="4" w:space="0" w:color="auto"/>
                </w:tcBorders>
              </w:tcPr>
            </w:tcPrChange>
          </w:tcPr>
          <w:p w14:paraId="4CC4B066"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Very common:</w:t>
            </w:r>
          </w:p>
        </w:tc>
        <w:tc>
          <w:tcPr>
            <w:tcW w:w="6549" w:type="dxa"/>
            <w:tcBorders>
              <w:top w:val="single" w:sz="4" w:space="0" w:color="auto"/>
              <w:left w:val="single" w:sz="4" w:space="0" w:color="auto"/>
              <w:bottom w:val="single" w:sz="4" w:space="0" w:color="auto"/>
              <w:right w:val="single" w:sz="4" w:space="0" w:color="auto"/>
            </w:tcBorders>
            <w:tcPrChange w:id="143" w:author="Author">
              <w:tcPr>
                <w:tcW w:w="6549" w:type="dxa"/>
                <w:tcBorders>
                  <w:top w:val="single" w:sz="4" w:space="0" w:color="auto"/>
                  <w:left w:val="single" w:sz="4" w:space="0" w:color="auto"/>
                  <w:bottom w:val="single" w:sz="4" w:space="0" w:color="auto"/>
                  <w:right w:val="single" w:sz="4" w:space="0" w:color="auto"/>
                </w:tcBorders>
              </w:tcPr>
            </w:tcPrChange>
          </w:tcPr>
          <w:p w14:paraId="30B01465" w14:textId="18BB967C"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Hepatic enzyme increased (increased</w:t>
            </w:r>
            <w:r w:rsidR="00052A82" w:rsidRPr="00275AB3">
              <w:rPr>
                <w:rFonts w:ascii="Times New Roman" w:hAnsi="Times New Roman"/>
                <w:bCs/>
                <w:sz w:val="22"/>
                <w:szCs w:val="22"/>
                <w:lang w:val="en-GB"/>
              </w:rPr>
              <w:t xml:space="preserve"> a</w:t>
            </w:r>
            <w:r w:rsidR="00B91A1D" w:rsidRPr="00275AB3">
              <w:rPr>
                <w:rFonts w:ascii="Times New Roman" w:hAnsi="Times New Roman"/>
                <w:bCs/>
                <w:sz w:val="22"/>
                <w:szCs w:val="22"/>
                <w:lang w:val="en-GB"/>
              </w:rPr>
              <w:t>lanine transaminase</w:t>
            </w:r>
            <w:r w:rsidRPr="00275AB3">
              <w:rPr>
                <w:rFonts w:ascii="Times New Roman" w:hAnsi="Times New Roman"/>
                <w:bCs/>
                <w:sz w:val="22"/>
                <w:szCs w:val="22"/>
                <w:lang w:val="en-GB"/>
              </w:rPr>
              <w:t xml:space="preserve">, </w:t>
            </w:r>
            <w:r w:rsidR="00052A82" w:rsidRPr="00275AB3">
              <w:rPr>
                <w:rFonts w:ascii="Times New Roman" w:hAnsi="Times New Roman"/>
                <w:bCs/>
                <w:sz w:val="22"/>
                <w:szCs w:val="22"/>
                <w:lang w:val="en-GB"/>
              </w:rPr>
              <w:t>g</w:t>
            </w:r>
            <w:r w:rsidRPr="00275AB3">
              <w:rPr>
                <w:rFonts w:ascii="Times New Roman" w:hAnsi="Times New Roman"/>
                <w:bCs/>
                <w:sz w:val="22"/>
                <w:szCs w:val="22"/>
                <w:lang w:val="en-GB"/>
              </w:rPr>
              <w:t xml:space="preserve">amma </w:t>
            </w:r>
            <w:proofErr w:type="spellStart"/>
            <w:r w:rsidRPr="00275AB3">
              <w:rPr>
                <w:rFonts w:ascii="Times New Roman" w:hAnsi="Times New Roman"/>
                <w:bCs/>
                <w:sz w:val="22"/>
                <w:szCs w:val="22"/>
                <w:lang w:val="en-GB"/>
              </w:rPr>
              <w:t>glutamyltransferase</w:t>
            </w:r>
            <w:proofErr w:type="spellEnd"/>
            <w:r w:rsidRPr="00275AB3">
              <w:rPr>
                <w:rFonts w:ascii="Times New Roman" w:hAnsi="Times New Roman"/>
                <w:bCs/>
                <w:sz w:val="22"/>
                <w:szCs w:val="22"/>
                <w:lang w:val="en-GB"/>
              </w:rPr>
              <w:t xml:space="preserve">, </w:t>
            </w:r>
            <w:r w:rsidR="00052A82" w:rsidRPr="00275AB3">
              <w:rPr>
                <w:rFonts w:ascii="Times New Roman" w:hAnsi="Times New Roman"/>
                <w:bCs/>
                <w:sz w:val="22"/>
                <w:szCs w:val="22"/>
                <w:lang w:val="en-GB"/>
              </w:rPr>
              <w:t>a</w:t>
            </w:r>
            <w:r w:rsidRPr="00275AB3">
              <w:rPr>
                <w:rFonts w:ascii="Times New Roman" w:hAnsi="Times New Roman"/>
                <w:bCs/>
                <w:sz w:val="22"/>
                <w:szCs w:val="22"/>
                <w:lang w:val="en-GB"/>
              </w:rPr>
              <w:t>spartate transaminase)</w:t>
            </w:r>
          </w:p>
        </w:tc>
      </w:tr>
      <w:tr w:rsidR="00ED0767" w:rsidRPr="00275AB3" w14:paraId="036191E9" w14:textId="77777777" w:rsidTr="00AF7644">
        <w:trPr>
          <w:cantSplit/>
          <w:trPrChange w:id="144"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45" w:author="Author">
              <w:tcPr>
                <w:tcW w:w="2523" w:type="dxa"/>
                <w:tcBorders>
                  <w:top w:val="single" w:sz="4" w:space="0" w:color="auto"/>
                  <w:left w:val="single" w:sz="4" w:space="0" w:color="auto"/>
                  <w:bottom w:val="single" w:sz="4" w:space="0" w:color="auto"/>
                  <w:right w:val="single" w:sz="4" w:space="0" w:color="auto"/>
                </w:tcBorders>
              </w:tcPr>
            </w:tcPrChange>
          </w:tcPr>
          <w:p w14:paraId="3D61B97D"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Common:</w:t>
            </w:r>
          </w:p>
        </w:tc>
        <w:tc>
          <w:tcPr>
            <w:tcW w:w="6549" w:type="dxa"/>
            <w:tcBorders>
              <w:top w:val="single" w:sz="4" w:space="0" w:color="auto"/>
              <w:left w:val="single" w:sz="4" w:space="0" w:color="auto"/>
              <w:bottom w:val="single" w:sz="4" w:space="0" w:color="auto"/>
              <w:right w:val="single" w:sz="4" w:space="0" w:color="auto"/>
            </w:tcBorders>
            <w:tcPrChange w:id="146" w:author="Author">
              <w:tcPr>
                <w:tcW w:w="6549" w:type="dxa"/>
                <w:tcBorders>
                  <w:top w:val="single" w:sz="4" w:space="0" w:color="auto"/>
                  <w:left w:val="single" w:sz="4" w:space="0" w:color="auto"/>
                  <w:bottom w:val="single" w:sz="4" w:space="0" w:color="auto"/>
                  <w:right w:val="single" w:sz="4" w:space="0" w:color="auto"/>
                </w:tcBorders>
              </w:tcPr>
            </w:tcPrChange>
          </w:tcPr>
          <w:p w14:paraId="090DE2BD" w14:textId="77777777" w:rsidR="00AD257E" w:rsidRPr="00275AB3" w:rsidRDefault="00AD257E"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Weight decreased***</w:t>
            </w:r>
          </w:p>
          <w:p w14:paraId="6915C633" w14:textId="2A3FCF0F" w:rsidR="004A00A9"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Blood triglycerides increased</w:t>
            </w:r>
          </w:p>
        </w:tc>
      </w:tr>
      <w:tr w:rsidR="00ED0767" w:rsidRPr="00275AB3" w14:paraId="3190BF06" w14:textId="77777777" w:rsidTr="00AF7644">
        <w:trPr>
          <w:cantSplit/>
          <w:trPrChange w:id="147" w:author="Author">
            <w:trPr>
              <w:cantSplit/>
            </w:trPr>
          </w:trPrChange>
        </w:trPr>
        <w:tc>
          <w:tcPr>
            <w:tcW w:w="2523" w:type="dxa"/>
            <w:tcBorders>
              <w:top w:val="single" w:sz="4" w:space="0" w:color="auto"/>
              <w:left w:val="single" w:sz="4" w:space="0" w:color="auto"/>
              <w:bottom w:val="single" w:sz="4" w:space="0" w:color="auto"/>
              <w:right w:val="single" w:sz="4" w:space="0" w:color="auto"/>
            </w:tcBorders>
            <w:tcPrChange w:id="148" w:author="Author">
              <w:tcPr>
                <w:tcW w:w="2523" w:type="dxa"/>
                <w:tcBorders>
                  <w:top w:val="single" w:sz="4" w:space="0" w:color="auto"/>
                  <w:left w:val="single" w:sz="4" w:space="0" w:color="auto"/>
                  <w:bottom w:val="single" w:sz="4" w:space="0" w:color="auto"/>
                  <w:right w:val="single" w:sz="4" w:space="0" w:color="auto"/>
                </w:tcBorders>
              </w:tcPr>
            </w:tcPrChange>
          </w:tcPr>
          <w:p w14:paraId="51274307"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Uncommon:</w:t>
            </w:r>
          </w:p>
        </w:tc>
        <w:tc>
          <w:tcPr>
            <w:tcW w:w="6549" w:type="dxa"/>
            <w:tcBorders>
              <w:top w:val="single" w:sz="4" w:space="0" w:color="auto"/>
              <w:left w:val="single" w:sz="4" w:space="0" w:color="auto"/>
              <w:bottom w:val="single" w:sz="4" w:space="0" w:color="auto"/>
              <w:right w:val="single" w:sz="4" w:space="0" w:color="auto"/>
            </w:tcBorders>
            <w:tcPrChange w:id="149" w:author="Author">
              <w:tcPr>
                <w:tcW w:w="6549" w:type="dxa"/>
                <w:tcBorders>
                  <w:top w:val="single" w:sz="4" w:space="0" w:color="auto"/>
                  <w:left w:val="single" w:sz="4" w:space="0" w:color="auto"/>
                  <w:bottom w:val="single" w:sz="4" w:space="0" w:color="auto"/>
                  <w:right w:val="single" w:sz="4" w:space="0" w:color="auto"/>
                </w:tcBorders>
              </w:tcPr>
            </w:tcPrChange>
          </w:tcPr>
          <w:p w14:paraId="6A4343E6" w14:textId="77777777" w:rsidR="00ED0767" w:rsidRPr="00275AB3" w:rsidRDefault="00AF6727" w:rsidP="0013315B">
            <w:pPr>
              <w:pStyle w:val="Table"/>
              <w:keepNext/>
              <w:keepLines w:val="0"/>
              <w:tabs>
                <w:tab w:val="clear" w:pos="284"/>
              </w:tabs>
              <w:spacing w:before="0" w:after="0"/>
              <w:rPr>
                <w:rFonts w:ascii="Times New Roman" w:hAnsi="Times New Roman"/>
                <w:bCs/>
                <w:sz w:val="22"/>
                <w:szCs w:val="22"/>
                <w:lang w:val="en-GB"/>
              </w:rPr>
            </w:pPr>
            <w:r w:rsidRPr="00275AB3">
              <w:rPr>
                <w:rFonts w:ascii="Times New Roman" w:hAnsi="Times New Roman"/>
                <w:bCs/>
                <w:sz w:val="22"/>
                <w:szCs w:val="22"/>
                <w:lang w:val="en-GB"/>
              </w:rPr>
              <w:t>Neutrophil count decreased</w:t>
            </w:r>
          </w:p>
        </w:tc>
      </w:tr>
      <w:tr w:rsidR="00ED0767" w:rsidRPr="00275AB3" w14:paraId="7E3AF440" w14:textId="77777777" w:rsidTr="00AF7644">
        <w:trPr>
          <w:cantSplit/>
          <w:trPrChange w:id="150" w:author="Author">
            <w:trPr>
              <w:cantSplit/>
            </w:trPr>
          </w:trPrChange>
        </w:trPr>
        <w:tc>
          <w:tcPr>
            <w:tcW w:w="9072" w:type="dxa"/>
            <w:gridSpan w:val="2"/>
            <w:tcBorders>
              <w:top w:val="single" w:sz="4" w:space="0" w:color="auto"/>
              <w:left w:val="single" w:sz="4" w:space="0" w:color="auto"/>
              <w:bottom w:val="single" w:sz="4" w:space="0" w:color="auto"/>
              <w:right w:val="single" w:sz="4" w:space="0" w:color="auto"/>
            </w:tcBorders>
            <w:tcPrChange w:id="151" w:author="Author">
              <w:tcPr>
                <w:tcW w:w="9072" w:type="dxa"/>
                <w:gridSpan w:val="2"/>
                <w:tcBorders>
                  <w:top w:val="single" w:sz="4" w:space="0" w:color="auto"/>
                  <w:left w:val="single" w:sz="4" w:space="0" w:color="auto"/>
                  <w:bottom w:val="single" w:sz="4" w:space="0" w:color="auto"/>
                  <w:right w:val="single" w:sz="4" w:space="0" w:color="auto"/>
                </w:tcBorders>
              </w:tcPr>
            </w:tcPrChange>
          </w:tcPr>
          <w:p w14:paraId="18FD154F" w14:textId="67341AEF" w:rsidR="00ED0767" w:rsidRPr="00275AB3" w:rsidRDefault="00AF6727" w:rsidP="0013315B">
            <w:pPr>
              <w:pStyle w:val="Legend"/>
              <w:keepLines w:val="0"/>
              <w:tabs>
                <w:tab w:val="clear" w:pos="284"/>
              </w:tabs>
              <w:spacing w:before="0" w:after="0"/>
              <w:ind w:left="567" w:hanging="567"/>
              <w:rPr>
                <w:rFonts w:ascii="Times New Roman" w:hAnsi="Times New Roman"/>
                <w:iCs/>
                <w:sz w:val="22"/>
                <w:szCs w:val="22"/>
                <w:lang w:val="en-GB"/>
              </w:rPr>
            </w:pPr>
            <w:r w:rsidRPr="00275AB3">
              <w:rPr>
                <w:rFonts w:ascii="Times New Roman" w:hAnsi="Times New Roman"/>
                <w:iCs/>
                <w:sz w:val="22"/>
                <w:szCs w:val="22"/>
                <w:lang w:val="en-GB"/>
              </w:rPr>
              <w:t>*</w:t>
            </w:r>
            <w:r w:rsidRPr="00275AB3">
              <w:rPr>
                <w:rFonts w:ascii="Times New Roman" w:hAnsi="Times New Roman"/>
                <w:iCs/>
                <w:sz w:val="22"/>
                <w:szCs w:val="22"/>
                <w:lang w:val="en-GB"/>
              </w:rPr>
              <w:tab/>
              <w:t>The frequency category was based on an estimated exposure of approximately 10</w:t>
            </w:r>
            <w:r w:rsidR="0007639E" w:rsidRPr="00275AB3">
              <w:rPr>
                <w:rFonts w:ascii="Times New Roman" w:hAnsi="Times New Roman"/>
                <w:iCs/>
                <w:sz w:val="22"/>
                <w:szCs w:val="22"/>
                <w:lang w:val="en-GB"/>
              </w:rPr>
              <w:t> </w:t>
            </w:r>
            <w:r w:rsidRPr="00275AB3">
              <w:rPr>
                <w:rFonts w:ascii="Times New Roman" w:hAnsi="Times New Roman"/>
                <w:iCs/>
                <w:sz w:val="22"/>
                <w:szCs w:val="22"/>
                <w:lang w:val="en-GB"/>
              </w:rPr>
              <w:t>000 patients to fingolimod in all clinical trials.</w:t>
            </w:r>
          </w:p>
          <w:p w14:paraId="40274028" w14:textId="20B21CF4" w:rsidR="00ED0767" w:rsidRPr="00275AB3" w:rsidRDefault="00AF6727" w:rsidP="0013315B">
            <w:pPr>
              <w:tabs>
                <w:tab w:val="clear" w:pos="567"/>
              </w:tabs>
              <w:autoSpaceDE w:val="0"/>
              <w:autoSpaceDN w:val="0"/>
              <w:adjustRightInd w:val="0"/>
              <w:spacing w:line="240" w:lineRule="auto"/>
              <w:ind w:left="567" w:hanging="567"/>
              <w:rPr>
                <w:szCs w:val="22"/>
              </w:rPr>
            </w:pPr>
            <w:r w:rsidRPr="00275AB3">
              <w:rPr>
                <w:iCs/>
                <w:szCs w:val="22"/>
              </w:rPr>
              <w:t>**</w:t>
            </w:r>
            <w:r w:rsidRPr="00275AB3">
              <w:rPr>
                <w:iCs/>
                <w:szCs w:val="22"/>
              </w:rPr>
              <w:tab/>
              <w:t>PML</w:t>
            </w:r>
            <w:r w:rsidR="00BD76AE" w:rsidRPr="00275AB3">
              <w:rPr>
                <w:iCs/>
                <w:szCs w:val="22"/>
              </w:rPr>
              <w:t>, IRIS</w:t>
            </w:r>
            <w:r w:rsidRPr="00275AB3">
              <w:rPr>
                <w:iCs/>
                <w:szCs w:val="22"/>
              </w:rPr>
              <w:t xml:space="preserve"> and </w:t>
            </w:r>
            <w:r w:rsidRPr="00275AB3">
              <w:rPr>
                <w:szCs w:val="22"/>
              </w:rPr>
              <w:t>cryptococcal infections (including cases of cryptococcal meningitis) have been reported in the post-marketing setting (see section 4.4).</w:t>
            </w:r>
          </w:p>
          <w:p w14:paraId="3CD50ACF" w14:textId="28427B7E" w:rsidR="00ED0767" w:rsidRPr="00275AB3" w:rsidRDefault="00AF6727" w:rsidP="0013315B">
            <w:pPr>
              <w:tabs>
                <w:tab w:val="clear" w:pos="567"/>
              </w:tabs>
              <w:autoSpaceDE w:val="0"/>
              <w:autoSpaceDN w:val="0"/>
              <w:adjustRightInd w:val="0"/>
              <w:spacing w:line="240" w:lineRule="auto"/>
              <w:ind w:left="567" w:hanging="567"/>
              <w:rPr>
                <w:szCs w:val="22"/>
              </w:rPr>
            </w:pPr>
            <w:r w:rsidRPr="00275AB3">
              <w:rPr>
                <w:szCs w:val="22"/>
              </w:rPr>
              <w:t>***</w:t>
            </w:r>
            <w:r w:rsidRPr="00275AB3">
              <w:rPr>
                <w:szCs w:val="22"/>
              </w:rPr>
              <w:tab/>
              <w:t>Adverse reactions from spontaneous reports and literature</w:t>
            </w:r>
          </w:p>
          <w:p w14:paraId="1A2757E2" w14:textId="4AEC0F6D" w:rsidR="00ED0767" w:rsidRDefault="00AF6727" w:rsidP="0013315B">
            <w:pPr>
              <w:pStyle w:val="Table"/>
              <w:keepNext/>
              <w:keepLines w:val="0"/>
              <w:tabs>
                <w:tab w:val="clear" w:pos="284"/>
              </w:tabs>
              <w:spacing w:before="0" w:after="0"/>
              <w:ind w:left="567" w:hanging="567"/>
              <w:rPr>
                <w:ins w:id="152" w:author="Author"/>
                <w:rFonts w:ascii="Times New Roman" w:hAnsi="Times New Roman"/>
                <w:sz w:val="22"/>
                <w:szCs w:val="22"/>
              </w:rPr>
            </w:pPr>
            <w:r w:rsidRPr="00275AB3">
              <w:rPr>
                <w:rFonts w:ascii="Times New Roman" w:hAnsi="Times New Roman"/>
                <w:bCs/>
                <w:sz w:val="22"/>
                <w:szCs w:val="22"/>
              </w:rPr>
              <w:t>****</w:t>
            </w:r>
            <w:r w:rsidRPr="00275AB3">
              <w:rPr>
                <w:rFonts w:ascii="Times New Roman" w:hAnsi="Times New Roman"/>
                <w:bCs/>
                <w:sz w:val="22"/>
                <w:szCs w:val="22"/>
                <w:vertAlign w:val="superscript"/>
              </w:rPr>
              <w:tab/>
            </w:r>
            <w:r w:rsidRPr="00275AB3">
              <w:rPr>
                <w:rFonts w:ascii="Times New Roman" w:hAnsi="Times New Roman"/>
                <w:sz w:val="22"/>
                <w:szCs w:val="22"/>
              </w:rPr>
              <w:t>The frequency category and risk assessment were based on an estimated exposure of more than 24</w:t>
            </w:r>
            <w:r w:rsidR="0007639E" w:rsidRPr="00275AB3">
              <w:rPr>
                <w:rFonts w:ascii="Times New Roman" w:hAnsi="Times New Roman"/>
                <w:sz w:val="22"/>
                <w:szCs w:val="22"/>
              </w:rPr>
              <w:t> </w:t>
            </w:r>
            <w:r w:rsidRPr="00275AB3">
              <w:rPr>
                <w:rFonts w:ascii="Times New Roman" w:hAnsi="Times New Roman"/>
                <w:sz w:val="22"/>
                <w:szCs w:val="22"/>
              </w:rPr>
              <w:t>000 patients to fingolimod 0.5 mg in all clinical trials.</w:t>
            </w:r>
          </w:p>
          <w:p w14:paraId="540C7D97" w14:textId="0002E02C" w:rsidR="004A0B55" w:rsidRPr="00275AB3" w:rsidRDefault="004A0B55" w:rsidP="0013315B">
            <w:pPr>
              <w:pStyle w:val="Table"/>
              <w:keepNext/>
              <w:keepLines w:val="0"/>
              <w:tabs>
                <w:tab w:val="clear" w:pos="284"/>
              </w:tabs>
              <w:spacing w:before="0" w:after="0"/>
              <w:ind w:left="567" w:hanging="567"/>
              <w:rPr>
                <w:rFonts w:ascii="Times New Roman" w:hAnsi="Times New Roman"/>
                <w:bCs/>
                <w:sz w:val="22"/>
                <w:szCs w:val="22"/>
                <w:lang w:val="en-GB"/>
              </w:rPr>
            </w:pPr>
            <w:ins w:id="153" w:author="Author">
              <w:r w:rsidRPr="004046FD">
                <w:rPr>
                  <w:rFonts w:ascii="Times New Roman" w:hAnsi="Times New Roman"/>
                  <w:bCs/>
                  <w:sz w:val="22"/>
                  <w:szCs w:val="22"/>
                  <w:lang w:val="en-GB"/>
                </w:rPr>
                <w:t>*****</w:t>
              </w:r>
              <w:r w:rsidR="004046FD">
                <w:tab/>
              </w:r>
              <w:r w:rsidR="00022A66" w:rsidRPr="004046FD">
                <w:rPr>
                  <w:rFonts w:ascii="Times New Roman" w:hAnsi="Times New Roman"/>
                  <w:bCs/>
                  <w:sz w:val="22"/>
                  <w:szCs w:val="22"/>
                  <w:lang w:val="en-GB"/>
                </w:rPr>
                <w:t>Includes squamous cell carcinoma of the skin and Bowen’s disease</w:t>
              </w:r>
            </w:ins>
          </w:p>
        </w:tc>
      </w:tr>
    </w:tbl>
    <w:p w14:paraId="36B938C1" w14:textId="77777777" w:rsidR="00ED0767" w:rsidRPr="00275AB3" w:rsidRDefault="00ED0767" w:rsidP="0013315B">
      <w:pPr>
        <w:pStyle w:val="Text"/>
        <w:spacing w:before="0"/>
        <w:jc w:val="left"/>
        <w:rPr>
          <w:bCs/>
          <w:iCs/>
          <w:sz w:val="22"/>
          <w:szCs w:val="22"/>
          <w:lang w:val="en-GB"/>
        </w:rPr>
      </w:pPr>
    </w:p>
    <w:p w14:paraId="7AC3278A" w14:textId="77777777" w:rsidR="00ED0767" w:rsidRPr="00275AB3" w:rsidRDefault="00AF6727" w:rsidP="0013315B">
      <w:pPr>
        <w:pStyle w:val="Text"/>
        <w:keepNext/>
        <w:spacing w:before="0"/>
        <w:jc w:val="left"/>
        <w:rPr>
          <w:bCs/>
          <w:iCs/>
          <w:sz w:val="22"/>
          <w:szCs w:val="22"/>
          <w:u w:val="single"/>
          <w:lang w:val="en-GB"/>
        </w:rPr>
      </w:pPr>
      <w:r w:rsidRPr="00275AB3">
        <w:rPr>
          <w:bCs/>
          <w:iCs/>
          <w:sz w:val="22"/>
          <w:szCs w:val="22"/>
          <w:u w:val="single"/>
          <w:lang w:val="en-GB"/>
        </w:rPr>
        <w:t>Description of selected adverse reactions</w:t>
      </w:r>
    </w:p>
    <w:p w14:paraId="2BD0DAC3" w14:textId="77777777" w:rsidR="00ED0767" w:rsidRPr="00275AB3" w:rsidRDefault="00ED0767" w:rsidP="0013315B">
      <w:pPr>
        <w:pStyle w:val="Text"/>
        <w:keepNext/>
        <w:spacing w:before="0"/>
        <w:jc w:val="left"/>
        <w:rPr>
          <w:bCs/>
          <w:iCs/>
          <w:sz w:val="22"/>
          <w:szCs w:val="22"/>
          <w:lang w:val="en-GB"/>
        </w:rPr>
      </w:pPr>
    </w:p>
    <w:p w14:paraId="0665279C" w14:textId="77777777" w:rsidR="00ED0767" w:rsidRPr="00275AB3" w:rsidRDefault="00AF6727" w:rsidP="0013315B">
      <w:pPr>
        <w:pStyle w:val="Text"/>
        <w:keepNext/>
        <w:spacing w:before="0"/>
        <w:jc w:val="left"/>
        <w:rPr>
          <w:bCs/>
          <w:i/>
          <w:iCs/>
          <w:sz w:val="22"/>
          <w:szCs w:val="22"/>
          <w:u w:val="single"/>
          <w:lang w:val="en-GB"/>
        </w:rPr>
      </w:pPr>
      <w:r w:rsidRPr="00275AB3">
        <w:rPr>
          <w:bCs/>
          <w:i/>
          <w:iCs/>
          <w:sz w:val="22"/>
          <w:szCs w:val="22"/>
          <w:u w:val="single"/>
          <w:lang w:val="en-GB"/>
        </w:rPr>
        <w:t>Infections</w:t>
      </w:r>
    </w:p>
    <w:p w14:paraId="578FF466" w14:textId="7159C7C0" w:rsidR="00ED0767" w:rsidRPr="00275AB3" w:rsidRDefault="00AF6727" w:rsidP="0013315B">
      <w:pPr>
        <w:tabs>
          <w:tab w:val="clear" w:pos="567"/>
        </w:tabs>
        <w:autoSpaceDE w:val="0"/>
        <w:autoSpaceDN w:val="0"/>
        <w:adjustRightInd w:val="0"/>
        <w:spacing w:line="240" w:lineRule="auto"/>
        <w:rPr>
          <w:szCs w:val="24"/>
        </w:rPr>
      </w:pPr>
      <w:r w:rsidRPr="00275AB3">
        <w:rPr>
          <w:szCs w:val="24"/>
        </w:rPr>
        <w:t xml:space="preserve">In multiple sclerosis clinical </w:t>
      </w:r>
      <w:proofErr w:type="gramStart"/>
      <w:r w:rsidRPr="00275AB3">
        <w:rPr>
          <w:szCs w:val="24"/>
        </w:rPr>
        <w:t>studies</w:t>
      </w:r>
      <w:proofErr w:type="gramEnd"/>
      <w:r w:rsidRPr="00275AB3">
        <w:rPr>
          <w:szCs w:val="24"/>
        </w:rPr>
        <w:t xml:space="preserve"> the overall rate of infections (65.1%) at the 0.5 mg dose was </w:t>
      </w:r>
      <w:proofErr w:type="gramStart"/>
      <w:r w:rsidRPr="00275AB3">
        <w:rPr>
          <w:szCs w:val="24"/>
        </w:rPr>
        <w:t>similar to</w:t>
      </w:r>
      <w:proofErr w:type="gramEnd"/>
      <w:r w:rsidRPr="00275AB3">
        <w:rPr>
          <w:szCs w:val="24"/>
        </w:rPr>
        <w:t xml:space="preserve"> placebo. However, lower respiratory tract infections, primarily bronchitis and to a lesser extent herpes infection and pneumonia were more common in </w:t>
      </w:r>
      <w:r w:rsidR="00762C4D" w:rsidRPr="00275AB3">
        <w:rPr>
          <w:szCs w:val="24"/>
        </w:rPr>
        <w:t>fingolimod</w:t>
      </w:r>
      <w:r w:rsidRPr="00275AB3">
        <w:rPr>
          <w:szCs w:val="24"/>
        </w:rPr>
        <w:t>-treated patients.</w:t>
      </w:r>
      <w:r w:rsidR="00B32653" w:rsidRPr="00275AB3">
        <w:rPr>
          <w:szCs w:val="24"/>
        </w:rPr>
        <w:t xml:space="preserve"> </w:t>
      </w:r>
      <w:r w:rsidRPr="00275AB3">
        <w:rPr>
          <w:szCs w:val="24"/>
        </w:rPr>
        <w:t>Some cases of disseminated herpes infection, including fatal cases, have been reported even at the 0.5 mg dose.</w:t>
      </w:r>
    </w:p>
    <w:p w14:paraId="489FD774" w14:textId="77777777" w:rsidR="00ED0767" w:rsidRPr="00275AB3" w:rsidRDefault="00ED0767" w:rsidP="0013315B">
      <w:pPr>
        <w:tabs>
          <w:tab w:val="clear" w:pos="567"/>
        </w:tabs>
        <w:autoSpaceDE w:val="0"/>
        <w:autoSpaceDN w:val="0"/>
        <w:adjustRightInd w:val="0"/>
        <w:rPr>
          <w:szCs w:val="24"/>
        </w:rPr>
      </w:pPr>
    </w:p>
    <w:p w14:paraId="37195448" w14:textId="77777777" w:rsidR="00ED0767" w:rsidRPr="00275AB3" w:rsidRDefault="00AF6727" w:rsidP="0013315B">
      <w:pPr>
        <w:tabs>
          <w:tab w:val="clear" w:pos="567"/>
        </w:tabs>
        <w:autoSpaceDE w:val="0"/>
        <w:autoSpaceDN w:val="0"/>
        <w:adjustRightInd w:val="0"/>
        <w:spacing w:line="240" w:lineRule="auto"/>
        <w:rPr>
          <w:szCs w:val="24"/>
        </w:rPr>
      </w:pPr>
      <w:r w:rsidRPr="00275AB3">
        <w:t xml:space="preserve">In the post-marketing setting, cases of </w:t>
      </w:r>
      <w:r w:rsidRPr="00275AB3">
        <w:rPr>
          <w:color w:val="000000"/>
        </w:rPr>
        <w:t xml:space="preserve">infections with opportunistic pathogens, such as viral (e.g. varicella zoster virus [VZV], John Cunningham virus [JCV] causing Progressive Multifocal Leukoencephalopathy, herpes simplex virus [HSV]), fungal (e.g. cryptococci including </w:t>
      </w:r>
      <w:r w:rsidRPr="00275AB3">
        <w:t xml:space="preserve">cryptococcal meningitis) </w:t>
      </w:r>
      <w:r w:rsidRPr="00275AB3">
        <w:rPr>
          <w:color w:val="000000"/>
        </w:rPr>
        <w:t>or bacterial (e.g. atypical mycobacterium)</w:t>
      </w:r>
      <w:r w:rsidRPr="00275AB3">
        <w:t>,</w:t>
      </w:r>
      <w:r w:rsidRPr="00275AB3">
        <w:rPr>
          <w:color w:val="000000"/>
        </w:rPr>
        <w:t xml:space="preserve"> </w:t>
      </w:r>
      <w:r w:rsidRPr="00275AB3">
        <w:t>have been reported</w:t>
      </w:r>
      <w:r w:rsidRPr="00275AB3">
        <w:rPr>
          <w:rFonts w:cs="Calibri"/>
          <w:bCs/>
          <w:szCs w:val="24"/>
        </w:rPr>
        <w:t>, some of which have been fatal</w:t>
      </w:r>
      <w:r w:rsidRPr="00275AB3">
        <w:t xml:space="preserve"> (see section 4.4).</w:t>
      </w:r>
    </w:p>
    <w:p w14:paraId="61C33182" w14:textId="77777777" w:rsidR="00ED0767" w:rsidRPr="00275AB3" w:rsidRDefault="00ED0767" w:rsidP="0013315B">
      <w:pPr>
        <w:tabs>
          <w:tab w:val="clear" w:pos="567"/>
        </w:tabs>
        <w:autoSpaceDE w:val="0"/>
        <w:autoSpaceDN w:val="0"/>
        <w:adjustRightInd w:val="0"/>
        <w:spacing w:line="240" w:lineRule="auto"/>
      </w:pPr>
    </w:p>
    <w:p w14:paraId="184F42E3" w14:textId="73D9A7A1" w:rsidR="00ED0767" w:rsidRPr="00275AB3" w:rsidRDefault="00AF6727" w:rsidP="0013315B">
      <w:pPr>
        <w:tabs>
          <w:tab w:val="clear" w:pos="567"/>
        </w:tabs>
      </w:pPr>
      <w:r w:rsidRPr="00275AB3">
        <w:t xml:space="preserve">Human papilloma virus (HPV) </w:t>
      </w:r>
      <w:r w:rsidRPr="00275AB3">
        <w:rPr>
          <w:szCs w:val="22"/>
        </w:rPr>
        <w:t>infection, including papilloma, dysplasia, warts and HPV-related cancer, has been reported under treatment with fingolimod in the post-marketing setting</w:t>
      </w:r>
      <w:r w:rsidR="00130C9B" w:rsidRPr="00275AB3">
        <w:rPr>
          <w:szCs w:val="22"/>
        </w:rPr>
        <w:t xml:space="preserve"> (see section</w:t>
      </w:r>
      <w:r w:rsidR="009E1D32" w:rsidRPr="00275AB3">
        <w:rPr>
          <w:szCs w:val="22"/>
        </w:rPr>
        <w:t> </w:t>
      </w:r>
      <w:r w:rsidR="00130C9B" w:rsidRPr="00275AB3">
        <w:rPr>
          <w:szCs w:val="22"/>
        </w:rPr>
        <w:t>4.4)</w:t>
      </w:r>
      <w:r w:rsidRPr="00275AB3">
        <w:rPr>
          <w:szCs w:val="22"/>
        </w:rPr>
        <w:t>. Due to the immunosuppressive properties of fingolimod, vaccination</w:t>
      </w:r>
      <w:r w:rsidRPr="00275AB3">
        <w:t xml:space="preserve"> against HPV should be considered prior to treatment initiation with fingolimod </w:t>
      </w:r>
      <w:proofErr w:type="gramStart"/>
      <w:r w:rsidRPr="00275AB3">
        <w:t>taking into account</w:t>
      </w:r>
      <w:proofErr w:type="gramEnd"/>
      <w:r w:rsidRPr="00275AB3">
        <w:t xml:space="preserve"> vaccination recommendations. Cancer screening, including Pap test, is recommended as per standard of care.</w:t>
      </w:r>
    </w:p>
    <w:p w14:paraId="33C5BF34" w14:textId="77777777" w:rsidR="00ED0767" w:rsidRPr="00275AB3" w:rsidRDefault="00ED0767" w:rsidP="0013315B">
      <w:pPr>
        <w:tabs>
          <w:tab w:val="clear" w:pos="567"/>
        </w:tabs>
        <w:autoSpaceDE w:val="0"/>
        <w:autoSpaceDN w:val="0"/>
        <w:adjustRightInd w:val="0"/>
        <w:rPr>
          <w:szCs w:val="24"/>
        </w:rPr>
      </w:pPr>
    </w:p>
    <w:p w14:paraId="44450555" w14:textId="77777777" w:rsidR="00ED0767" w:rsidRPr="00275AB3" w:rsidRDefault="00AF6727" w:rsidP="0013315B">
      <w:pPr>
        <w:pStyle w:val="Text"/>
        <w:keepNext/>
        <w:spacing w:before="0"/>
        <w:jc w:val="left"/>
        <w:rPr>
          <w:bCs/>
          <w:i/>
          <w:iCs/>
          <w:sz w:val="22"/>
          <w:szCs w:val="22"/>
          <w:u w:val="single"/>
          <w:lang w:val="en-GB"/>
        </w:rPr>
      </w:pPr>
      <w:r w:rsidRPr="00275AB3">
        <w:rPr>
          <w:bCs/>
          <w:i/>
          <w:iCs/>
          <w:sz w:val="22"/>
          <w:szCs w:val="22"/>
          <w:u w:val="single"/>
          <w:lang w:val="en-GB"/>
        </w:rPr>
        <w:t>Macular oedema</w:t>
      </w:r>
    </w:p>
    <w:p w14:paraId="26EA66BF" w14:textId="1EABBA86" w:rsidR="00ED0767" w:rsidRPr="00275AB3" w:rsidRDefault="00AF6727" w:rsidP="0013315B">
      <w:pPr>
        <w:tabs>
          <w:tab w:val="clear" w:pos="567"/>
        </w:tabs>
        <w:autoSpaceDE w:val="0"/>
        <w:autoSpaceDN w:val="0"/>
        <w:adjustRightInd w:val="0"/>
        <w:rPr>
          <w:szCs w:val="24"/>
        </w:rPr>
      </w:pPr>
      <w:r w:rsidRPr="00275AB3">
        <w:rPr>
          <w:szCs w:val="22"/>
        </w:rPr>
        <w:t xml:space="preserve">In </w:t>
      </w:r>
      <w:r w:rsidRPr="00275AB3">
        <w:rPr>
          <w:szCs w:val="24"/>
        </w:rPr>
        <w:t>multiple sclerosis</w:t>
      </w:r>
      <w:r w:rsidRPr="00275AB3">
        <w:rPr>
          <w:szCs w:val="22"/>
        </w:rPr>
        <w:t xml:space="preserve"> clinical studies macular oedema occurred in 0.5% of patients treated with the recommended dose of 0.5 mg and 1.1% of patients treated with the higher dose of 1.25 mg. </w:t>
      </w:r>
      <w:proofErr w:type="gramStart"/>
      <w:r w:rsidRPr="00275AB3">
        <w:rPr>
          <w:szCs w:val="24"/>
        </w:rPr>
        <w:t xml:space="preserve">The </w:t>
      </w:r>
      <w:r w:rsidRPr="00275AB3">
        <w:rPr>
          <w:szCs w:val="24"/>
        </w:rPr>
        <w:lastRenderedPageBreak/>
        <w:t>majority of</w:t>
      </w:r>
      <w:proofErr w:type="gramEnd"/>
      <w:r w:rsidRPr="00275AB3">
        <w:rPr>
          <w:szCs w:val="24"/>
        </w:rPr>
        <w:t xml:space="preserve"> cases occurred within the first 3</w:t>
      </w:r>
      <w:r w:rsidRPr="00275AB3">
        <w:noBreakHyphen/>
      </w:r>
      <w:r w:rsidRPr="00275AB3">
        <w:rPr>
          <w:szCs w:val="24"/>
        </w:rPr>
        <w:t>4 months of therapy. Some patients presented with blurred vision or decreased visual acuity, but others were asymptomatic and diagnosed on routine ophthalmological examination</w:t>
      </w:r>
      <w:r w:rsidRPr="00275AB3">
        <w:t xml:space="preserve">. </w:t>
      </w:r>
      <w:r w:rsidRPr="00275AB3">
        <w:rPr>
          <w:szCs w:val="24"/>
        </w:rPr>
        <w:t xml:space="preserve">The macular </w:t>
      </w:r>
      <w:r w:rsidRPr="00275AB3">
        <w:t>o</w:t>
      </w:r>
      <w:r w:rsidRPr="00275AB3">
        <w:rPr>
          <w:szCs w:val="24"/>
        </w:rPr>
        <w:t xml:space="preserve">edema generally improved or resolved </w:t>
      </w:r>
      <w:r w:rsidRPr="00275AB3">
        <w:t xml:space="preserve">spontaneously </w:t>
      </w:r>
      <w:r w:rsidRPr="00275AB3">
        <w:rPr>
          <w:szCs w:val="24"/>
        </w:rPr>
        <w:t xml:space="preserve">after discontinuation of </w:t>
      </w:r>
      <w:r w:rsidR="00762C4D" w:rsidRPr="00275AB3">
        <w:rPr>
          <w:szCs w:val="24"/>
        </w:rPr>
        <w:t>treatment</w:t>
      </w:r>
      <w:r w:rsidRPr="00275AB3">
        <w:rPr>
          <w:szCs w:val="24"/>
        </w:rPr>
        <w:t>. The risk of recurrence after re-challenge has not been evaluated.</w:t>
      </w:r>
    </w:p>
    <w:p w14:paraId="09747133" w14:textId="77777777" w:rsidR="00ED0767" w:rsidRPr="00275AB3" w:rsidRDefault="00ED0767" w:rsidP="0013315B">
      <w:pPr>
        <w:tabs>
          <w:tab w:val="clear" w:pos="567"/>
        </w:tabs>
        <w:autoSpaceDE w:val="0"/>
        <w:autoSpaceDN w:val="0"/>
        <w:adjustRightInd w:val="0"/>
        <w:rPr>
          <w:szCs w:val="24"/>
        </w:rPr>
      </w:pPr>
    </w:p>
    <w:p w14:paraId="532773C3" w14:textId="77777777" w:rsidR="00ED0767" w:rsidRPr="00275AB3" w:rsidRDefault="00AF6727" w:rsidP="0013315B">
      <w:pPr>
        <w:tabs>
          <w:tab w:val="clear" w:pos="567"/>
        </w:tabs>
        <w:autoSpaceDE w:val="0"/>
        <w:autoSpaceDN w:val="0"/>
        <w:adjustRightInd w:val="0"/>
        <w:rPr>
          <w:szCs w:val="24"/>
        </w:rPr>
      </w:pPr>
      <w:r w:rsidRPr="00275AB3">
        <w:rPr>
          <w:szCs w:val="24"/>
        </w:rPr>
        <w:t xml:space="preserve">Macular </w:t>
      </w:r>
      <w:r w:rsidRPr="00275AB3">
        <w:t>o</w:t>
      </w:r>
      <w:r w:rsidRPr="00275AB3">
        <w:rPr>
          <w:szCs w:val="24"/>
        </w:rPr>
        <w:t xml:space="preserve">edema incidence is increased in multiple sclerosis patients </w:t>
      </w:r>
      <w:r w:rsidRPr="00275AB3">
        <w:t>with a history of uveitis</w:t>
      </w:r>
      <w:r w:rsidRPr="00275AB3">
        <w:rPr>
          <w:szCs w:val="24"/>
        </w:rPr>
        <w:t xml:space="preserve"> (17% with a history of uveitis vs. 0.6% </w:t>
      </w:r>
      <w:r w:rsidRPr="00275AB3">
        <w:t>without a history of uveitis)</w:t>
      </w:r>
      <w:r w:rsidRPr="00275AB3">
        <w:rPr>
          <w:szCs w:val="24"/>
        </w:rPr>
        <w:t xml:space="preserve">. </w:t>
      </w:r>
      <w:proofErr w:type="spellStart"/>
      <w:r w:rsidRPr="00275AB3">
        <w:t>Gilenya</w:t>
      </w:r>
      <w:proofErr w:type="spellEnd"/>
      <w:r w:rsidRPr="00275AB3">
        <w:rPr>
          <w:szCs w:val="24"/>
        </w:rPr>
        <w:t xml:space="preserve"> has not been studied in multiple sclerosis patients with diabetes mellitus, a disease which is associated with an increased risk for macular oedema (see section 4.4). </w:t>
      </w:r>
      <w:r w:rsidRPr="00275AB3">
        <w:rPr>
          <w:rFonts w:cs="Helv"/>
          <w:color w:val="000000"/>
          <w:szCs w:val="24"/>
          <w:lang w:bidi="th-TH"/>
        </w:rPr>
        <w:t xml:space="preserve">In renal transplant clinical studies in which patients with diabetes mellitus were included, therapy with fingolimod 2.5 mg and 5 mg resulted in a 2-fold increase in the incidence of macular </w:t>
      </w:r>
      <w:r w:rsidRPr="00275AB3">
        <w:rPr>
          <w:rFonts w:cs="Helv"/>
          <w:color w:val="000000"/>
          <w:lang w:bidi="th-TH"/>
        </w:rPr>
        <w:t>o</w:t>
      </w:r>
      <w:r w:rsidRPr="00275AB3">
        <w:rPr>
          <w:rFonts w:cs="Helv"/>
          <w:color w:val="000000"/>
          <w:szCs w:val="24"/>
          <w:lang w:bidi="th-TH"/>
        </w:rPr>
        <w:t>edema.</w:t>
      </w:r>
    </w:p>
    <w:p w14:paraId="2B90EF8F" w14:textId="77777777" w:rsidR="00ED0767" w:rsidRPr="00275AB3" w:rsidRDefault="00ED0767" w:rsidP="0013315B">
      <w:pPr>
        <w:pStyle w:val="Text"/>
        <w:spacing w:before="0"/>
        <w:jc w:val="left"/>
        <w:rPr>
          <w:bCs/>
          <w:iCs/>
          <w:sz w:val="22"/>
          <w:szCs w:val="22"/>
          <w:u w:val="single"/>
          <w:lang w:val="en-GB"/>
        </w:rPr>
      </w:pPr>
    </w:p>
    <w:p w14:paraId="7243141E" w14:textId="77777777" w:rsidR="00ED0767" w:rsidRPr="00275AB3" w:rsidRDefault="00AF6727" w:rsidP="0013315B">
      <w:pPr>
        <w:pStyle w:val="Text"/>
        <w:keepNext/>
        <w:spacing w:before="0"/>
        <w:jc w:val="left"/>
        <w:rPr>
          <w:bCs/>
          <w:i/>
          <w:iCs/>
          <w:sz w:val="22"/>
          <w:szCs w:val="22"/>
          <w:u w:val="single"/>
          <w:lang w:val="en-GB"/>
        </w:rPr>
      </w:pPr>
      <w:r w:rsidRPr="00275AB3">
        <w:rPr>
          <w:bCs/>
          <w:i/>
          <w:iCs/>
          <w:sz w:val="22"/>
          <w:szCs w:val="22"/>
          <w:u w:val="single"/>
          <w:lang w:val="en-GB"/>
        </w:rPr>
        <w:t>Bradyarrhythmia</w:t>
      </w:r>
    </w:p>
    <w:p w14:paraId="1267B491" w14:textId="57298F19" w:rsidR="00ED0767" w:rsidRPr="00275AB3" w:rsidRDefault="00AF6727" w:rsidP="0013315B">
      <w:pPr>
        <w:tabs>
          <w:tab w:val="clear" w:pos="567"/>
        </w:tabs>
        <w:spacing w:line="240" w:lineRule="auto"/>
        <w:rPr>
          <w:szCs w:val="22"/>
        </w:rPr>
      </w:pPr>
      <w:r w:rsidRPr="00275AB3">
        <w:t>Initiation of treatment results in a transient decrease in heart rate and may also be associated with atrioventricular conduction delays.</w:t>
      </w:r>
      <w:r w:rsidRPr="00275AB3">
        <w:rPr>
          <w:szCs w:val="24"/>
        </w:rPr>
        <w:t xml:space="preserve"> In multiple sclerosis clinical </w:t>
      </w:r>
      <w:proofErr w:type="gramStart"/>
      <w:r w:rsidRPr="00275AB3">
        <w:rPr>
          <w:szCs w:val="24"/>
        </w:rPr>
        <w:t>studies</w:t>
      </w:r>
      <w:proofErr w:type="gramEnd"/>
      <w:r w:rsidRPr="00275AB3">
        <w:rPr>
          <w:szCs w:val="24"/>
        </w:rPr>
        <w:t xml:space="preserve"> the </w:t>
      </w:r>
      <w:r w:rsidRPr="00275AB3">
        <w:t xml:space="preserve">maximal decline in </w:t>
      </w:r>
      <w:r w:rsidRPr="00275AB3">
        <w:rPr>
          <w:szCs w:val="24"/>
        </w:rPr>
        <w:t xml:space="preserve">heart rate was seen within 6 hours </w:t>
      </w:r>
      <w:r w:rsidRPr="00275AB3">
        <w:t>after treatment initiation</w:t>
      </w:r>
      <w:r w:rsidRPr="00275AB3">
        <w:rPr>
          <w:szCs w:val="24"/>
        </w:rPr>
        <w:t>, with declines in mean heart rate of 12</w:t>
      </w:r>
      <w:r w:rsidRPr="00275AB3">
        <w:rPr>
          <w:szCs w:val="24"/>
        </w:rPr>
        <w:noBreakHyphen/>
        <w:t xml:space="preserve">13 beats per minute for </w:t>
      </w:r>
      <w:r w:rsidR="00762C4D" w:rsidRPr="00275AB3">
        <w:rPr>
          <w:szCs w:val="24"/>
        </w:rPr>
        <w:t xml:space="preserve">fingolimod </w:t>
      </w:r>
      <w:r w:rsidRPr="00275AB3">
        <w:rPr>
          <w:szCs w:val="24"/>
        </w:rPr>
        <w:t xml:space="preserve">0.5 mg. Heart rate below 40 beats per minute in adults, and below 50 beats per minute in paediatric patients, was rarely </w:t>
      </w:r>
      <w:r w:rsidRPr="00275AB3">
        <w:t>observed</w:t>
      </w:r>
      <w:r w:rsidRPr="00275AB3">
        <w:rPr>
          <w:szCs w:val="24"/>
        </w:rPr>
        <w:t xml:space="preserve"> in </w:t>
      </w:r>
      <w:r w:rsidRPr="00275AB3">
        <w:t xml:space="preserve">patients on </w:t>
      </w:r>
      <w:r w:rsidR="00762C4D" w:rsidRPr="00275AB3">
        <w:t xml:space="preserve">fingolimod </w:t>
      </w:r>
      <w:r w:rsidRPr="00275AB3">
        <w:t xml:space="preserve">0.5 mg. The average heart rate returned towards baseline within 1 month of chronic treatment. Bradycardia was generally </w:t>
      </w:r>
      <w:proofErr w:type="gramStart"/>
      <w:r w:rsidRPr="00275AB3">
        <w:t>asymptomatic</w:t>
      </w:r>
      <w:proofErr w:type="gramEnd"/>
      <w:r w:rsidRPr="00275AB3">
        <w:t xml:space="preserve"> but some patients experienced mild to moderate symptoms, including hypotension, dizziness, fatigue and/or palpitations, which resolved within the first 24 hours after treatment </w:t>
      </w:r>
      <w:r w:rsidRPr="00275AB3">
        <w:rPr>
          <w:szCs w:val="22"/>
        </w:rPr>
        <w:t>initiation (see also sections 4.4 and 5.1).</w:t>
      </w:r>
    </w:p>
    <w:p w14:paraId="2F86E748" w14:textId="77777777" w:rsidR="00ED0767" w:rsidRPr="00275AB3" w:rsidRDefault="00ED0767" w:rsidP="0013315B">
      <w:pPr>
        <w:tabs>
          <w:tab w:val="clear" w:pos="567"/>
        </w:tabs>
        <w:rPr>
          <w:szCs w:val="24"/>
        </w:rPr>
      </w:pPr>
    </w:p>
    <w:p w14:paraId="65638F5E" w14:textId="3A683B74" w:rsidR="00ED0767" w:rsidRPr="00275AB3" w:rsidRDefault="00AF6727" w:rsidP="0013315B">
      <w:pPr>
        <w:tabs>
          <w:tab w:val="clear" w:pos="567"/>
        </w:tabs>
        <w:autoSpaceDE w:val="0"/>
        <w:autoSpaceDN w:val="0"/>
        <w:adjustRightInd w:val="0"/>
      </w:pPr>
      <w:r w:rsidRPr="00275AB3">
        <w:t xml:space="preserve">In </w:t>
      </w:r>
      <w:r w:rsidRPr="00275AB3">
        <w:rPr>
          <w:szCs w:val="24"/>
        </w:rPr>
        <w:t>multiple sclerosis</w:t>
      </w:r>
      <w:r w:rsidRPr="00275AB3">
        <w:t xml:space="preserve"> clinical studies first-degree atrioventricular block (prolonged PR interval on ECG) was detected after treatment initiation in adult and paediatric patients. In adult clinical trials it occurred in 4.7% of patients on fingolimod 0.5 mg, in 2.8% of patients on intramuscular interferon beta-1a, and in 1.6% of patients on placebo. Second-degree atrioventricular block was detected in less than 0.2% adult patients on </w:t>
      </w:r>
      <w:r w:rsidR="00762C4D" w:rsidRPr="00275AB3">
        <w:t xml:space="preserve">fingolimod </w:t>
      </w:r>
      <w:r w:rsidRPr="00275AB3">
        <w:t xml:space="preserve">0.5 mg. In the post-marketing setting, isolated reports of transient, spontaneously resolving complete AV block have been observed during the </w:t>
      </w:r>
      <w:proofErr w:type="gramStart"/>
      <w:r w:rsidRPr="00275AB3">
        <w:t>six hour</w:t>
      </w:r>
      <w:proofErr w:type="gramEnd"/>
      <w:r w:rsidRPr="00275AB3">
        <w:t xml:space="preserve"> monitoring period following the first dose of </w:t>
      </w:r>
      <w:proofErr w:type="spellStart"/>
      <w:r w:rsidRPr="00275AB3">
        <w:t>Gilenya</w:t>
      </w:r>
      <w:proofErr w:type="spellEnd"/>
      <w:r w:rsidRPr="00275AB3">
        <w:t xml:space="preserve">. </w:t>
      </w:r>
      <w:r w:rsidRPr="00275AB3">
        <w:rPr>
          <w:rFonts w:cs="Arial"/>
          <w:bCs/>
          <w:iCs/>
          <w:szCs w:val="24"/>
        </w:rPr>
        <w:t>The patients recovered spontaneously.</w:t>
      </w:r>
      <w:r w:rsidRPr="00275AB3">
        <w:rPr>
          <w:szCs w:val="24"/>
        </w:rPr>
        <w:t xml:space="preserve"> </w:t>
      </w:r>
      <w:r w:rsidRPr="00275AB3">
        <w:t xml:space="preserve">The conduction abnormalities observed both in clinical trials and post-marketing were typically transient, asymptomatic and resolved within the first 24 hours after treatment initiation. Although most patients did not require medical intervention, one patient on </w:t>
      </w:r>
      <w:r w:rsidR="00762C4D" w:rsidRPr="00275AB3">
        <w:t xml:space="preserve">fingolimod </w:t>
      </w:r>
      <w:r w:rsidRPr="00275AB3">
        <w:t>0.5 mg received isoprenaline for asymptomatic second-degree Mobitz I atrioventricular block.</w:t>
      </w:r>
    </w:p>
    <w:p w14:paraId="377FFDAA" w14:textId="77777777" w:rsidR="00ED0767" w:rsidRPr="00275AB3" w:rsidRDefault="00ED0767" w:rsidP="0013315B">
      <w:pPr>
        <w:tabs>
          <w:tab w:val="clear" w:pos="567"/>
        </w:tabs>
        <w:autoSpaceDE w:val="0"/>
        <w:autoSpaceDN w:val="0"/>
        <w:adjustRightInd w:val="0"/>
        <w:rPr>
          <w:szCs w:val="24"/>
        </w:rPr>
      </w:pPr>
    </w:p>
    <w:p w14:paraId="4433278B" w14:textId="77777777" w:rsidR="00ED0767" w:rsidRPr="00275AB3" w:rsidRDefault="00AF6727" w:rsidP="0013315B">
      <w:pPr>
        <w:tabs>
          <w:tab w:val="clear" w:pos="567"/>
        </w:tabs>
        <w:autoSpaceDE w:val="0"/>
        <w:autoSpaceDN w:val="0"/>
        <w:adjustRightInd w:val="0"/>
        <w:rPr>
          <w:szCs w:val="22"/>
        </w:rPr>
      </w:pPr>
      <w:r w:rsidRPr="00275AB3">
        <w:rPr>
          <w:szCs w:val="24"/>
        </w:rPr>
        <w:t xml:space="preserve">In the post-marketing setting, isolated delayed onset events, including transient asystole and unexplained </w:t>
      </w:r>
      <w:r w:rsidRPr="00275AB3">
        <w:rPr>
          <w:szCs w:val="22"/>
        </w:rPr>
        <w:t xml:space="preserve">death, have occurred within 24 hours of the first dose. These cases have been confounded by concomitant medicinal products and/or pre-existing disease. The relationship of such events to </w:t>
      </w:r>
      <w:proofErr w:type="spellStart"/>
      <w:r w:rsidRPr="00275AB3">
        <w:rPr>
          <w:szCs w:val="22"/>
        </w:rPr>
        <w:t>Gilenya</w:t>
      </w:r>
      <w:proofErr w:type="spellEnd"/>
      <w:r w:rsidRPr="00275AB3">
        <w:rPr>
          <w:szCs w:val="22"/>
        </w:rPr>
        <w:t xml:space="preserve"> is uncertain.</w:t>
      </w:r>
    </w:p>
    <w:p w14:paraId="7980CF97" w14:textId="77777777" w:rsidR="00ED0767" w:rsidRPr="00275AB3" w:rsidRDefault="00ED0767" w:rsidP="0013315B">
      <w:pPr>
        <w:pStyle w:val="Text"/>
        <w:spacing w:before="0"/>
        <w:jc w:val="left"/>
        <w:rPr>
          <w:rFonts w:cs="Arial"/>
          <w:bCs/>
          <w:iCs/>
          <w:sz w:val="22"/>
          <w:szCs w:val="22"/>
          <w:lang w:val="en-GB"/>
        </w:rPr>
      </w:pPr>
    </w:p>
    <w:p w14:paraId="5DA8DABA" w14:textId="77777777" w:rsidR="00ED0767" w:rsidRPr="00275AB3" w:rsidRDefault="00AF6727" w:rsidP="0013315B">
      <w:pPr>
        <w:pStyle w:val="Text"/>
        <w:keepNext/>
        <w:spacing w:before="0"/>
        <w:jc w:val="left"/>
        <w:rPr>
          <w:bCs/>
          <w:i/>
          <w:iCs/>
          <w:sz w:val="22"/>
          <w:szCs w:val="22"/>
          <w:u w:val="single"/>
          <w:lang w:val="en-GB"/>
        </w:rPr>
      </w:pPr>
      <w:r w:rsidRPr="00275AB3">
        <w:rPr>
          <w:bCs/>
          <w:i/>
          <w:iCs/>
          <w:sz w:val="22"/>
          <w:szCs w:val="22"/>
          <w:u w:val="single"/>
          <w:lang w:val="en-GB"/>
        </w:rPr>
        <w:t>Blood pressure</w:t>
      </w:r>
    </w:p>
    <w:p w14:paraId="31DBE99D" w14:textId="4BBD9E17" w:rsidR="00ED0767" w:rsidRPr="00275AB3" w:rsidRDefault="00AF6727" w:rsidP="0013315B">
      <w:pPr>
        <w:tabs>
          <w:tab w:val="clear" w:pos="567"/>
        </w:tabs>
        <w:rPr>
          <w:szCs w:val="24"/>
        </w:rPr>
      </w:pPr>
      <w:r w:rsidRPr="00275AB3">
        <w:rPr>
          <w:szCs w:val="22"/>
        </w:rPr>
        <w:t xml:space="preserve">In multiple sclerosis clinical studies </w:t>
      </w:r>
      <w:r w:rsidR="00762C4D" w:rsidRPr="00275AB3">
        <w:rPr>
          <w:szCs w:val="22"/>
        </w:rPr>
        <w:t xml:space="preserve">fingolimod </w:t>
      </w:r>
      <w:r w:rsidRPr="00275AB3">
        <w:rPr>
          <w:szCs w:val="22"/>
        </w:rPr>
        <w:t>0.5 mg was associated with an average increase of approximately 3 mmHg in systolic pressure and approximately 1 mmHg in diastolic pressure, manifesting approximately 1 month after treatment initiation. This increase persisted with continued treatment. Hypertension was reported in 6.5% of patients on fingolimod 0.5 mg and in 3.3% of patients on placebo. In the post-marketing setting, cases of hypertension have been reported within the first month of treatment</w:t>
      </w:r>
      <w:r w:rsidRPr="00275AB3">
        <w:rPr>
          <w:szCs w:val="24"/>
        </w:rPr>
        <w:t xml:space="preserve"> initiation and on the first day of treatment that may require treatment with antihypertensive agents or discontinuation of </w:t>
      </w:r>
      <w:proofErr w:type="spellStart"/>
      <w:r w:rsidRPr="00275AB3">
        <w:rPr>
          <w:szCs w:val="24"/>
        </w:rPr>
        <w:t>Gilenya</w:t>
      </w:r>
      <w:proofErr w:type="spellEnd"/>
      <w:r w:rsidRPr="00275AB3">
        <w:rPr>
          <w:szCs w:val="24"/>
        </w:rPr>
        <w:t xml:space="preserve"> (see also section 4.4, Blood pressure effects).</w:t>
      </w:r>
    </w:p>
    <w:p w14:paraId="5C9DEFEB" w14:textId="77777777" w:rsidR="00ED0767" w:rsidRPr="00275AB3" w:rsidRDefault="00ED0767" w:rsidP="0013315B">
      <w:pPr>
        <w:pStyle w:val="Text"/>
        <w:spacing w:before="0"/>
        <w:jc w:val="left"/>
        <w:rPr>
          <w:sz w:val="22"/>
          <w:szCs w:val="24"/>
          <w:lang w:val="en-GB"/>
        </w:rPr>
      </w:pPr>
    </w:p>
    <w:p w14:paraId="3209F9F1" w14:textId="77777777" w:rsidR="00ED0767" w:rsidRPr="00275AB3" w:rsidRDefault="00AF6727" w:rsidP="0013315B">
      <w:pPr>
        <w:pStyle w:val="Text"/>
        <w:keepNext/>
        <w:spacing w:before="0"/>
        <w:jc w:val="left"/>
        <w:rPr>
          <w:bCs/>
          <w:i/>
          <w:iCs/>
          <w:sz w:val="22"/>
          <w:szCs w:val="22"/>
          <w:u w:val="single"/>
          <w:lang w:val="en-GB"/>
        </w:rPr>
      </w:pPr>
      <w:r w:rsidRPr="00275AB3">
        <w:rPr>
          <w:bCs/>
          <w:i/>
          <w:iCs/>
          <w:sz w:val="22"/>
          <w:szCs w:val="22"/>
          <w:u w:val="single"/>
          <w:lang w:val="en-GB"/>
        </w:rPr>
        <w:t>Liver function</w:t>
      </w:r>
    </w:p>
    <w:p w14:paraId="43C657C9" w14:textId="7810C7A0" w:rsidR="00ED0767" w:rsidRPr="00275AB3" w:rsidRDefault="00AF6727" w:rsidP="0013315B">
      <w:pPr>
        <w:tabs>
          <w:tab w:val="clear" w:pos="567"/>
        </w:tabs>
        <w:rPr>
          <w:szCs w:val="24"/>
        </w:rPr>
      </w:pPr>
      <w:r w:rsidRPr="00275AB3">
        <w:t xml:space="preserve">Increased hepatic enzymes have been reported in adult and paediatric multiple sclerosis patients treated with </w:t>
      </w:r>
      <w:proofErr w:type="spellStart"/>
      <w:r w:rsidRPr="00275AB3">
        <w:t>Gilenya</w:t>
      </w:r>
      <w:proofErr w:type="spellEnd"/>
      <w:r w:rsidRPr="00275AB3">
        <w:t xml:space="preserve">. </w:t>
      </w:r>
      <w:r w:rsidRPr="00275AB3">
        <w:rPr>
          <w:szCs w:val="24"/>
        </w:rPr>
        <w:t xml:space="preserve">In clinical studies 8.0% and 1.8% of adult patients treated with </w:t>
      </w:r>
      <w:r w:rsidR="00762C4D" w:rsidRPr="00275AB3">
        <w:rPr>
          <w:szCs w:val="24"/>
        </w:rPr>
        <w:t xml:space="preserve">fingolimod </w:t>
      </w:r>
      <w:r w:rsidRPr="00275AB3">
        <w:rPr>
          <w:szCs w:val="24"/>
        </w:rPr>
        <w:t xml:space="preserve">0.5 mg experienced an asymptomatic elevation in serum levels of ALT of ≥3x ULN (upper limit of normal) and ≥5x ULN, respectively. Recurrence of liver transaminase elevations has occurred upon re-challenge in some patients, supporting a relationship to the medicinal product. In clinical studies, transaminase elevations occurred at any time during treatment although the majority occurred within </w:t>
      </w:r>
      <w:r w:rsidRPr="00275AB3">
        <w:rPr>
          <w:szCs w:val="24"/>
        </w:rPr>
        <w:lastRenderedPageBreak/>
        <w:t xml:space="preserve">the first 12 months. ALT levels returned to normal within approximately 2 months after discontinuation of </w:t>
      </w:r>
      <w:r w:rsidR="00762C4D" w:rsidRPr="00275AB3">
        <w:rPr>
          <w:szCs w:val="24"/>
        </w:rPr>
        <w:t>treatment</w:t>
      </w:r>
      <w:r w:rsidRPr="00275AB3">
        <w:rPr>
          <w:szCs w:val="24"/>
        </w:rPr>
        <w:t>.</w:t>
      </w:r>
      <w:r w:rsidRPr="00275AB3">
        <w:t xml:space="preserve"> In a small number of patients (N=10 on 1.25 mg, N=2 on 0.5 mg) who experienced </w:t>
      </w:r>
      <w:r w:rsidRPr="00275AB3">
        <w:rPr>
          <w:szCs w:val="24"/>
        </w:rPr>
        <w:t>ALT</w:t>
      </w:r>
      <w:r w:rsidRPr="00275AB3">
        <w:t xml:space="preserve"> elevations </w:t>
      </w:r>
      <w:r w:rsidRPr="00275AB3">
        <w:rPr>
          <w:szCs w:val="24"/>
        </w:rPr>
        <w:t>≥</w:t>
      </w:r>
      <w:r w:rsidRPr="00275AB3">
        <w:t xml:space="preserve">5x ULN and who </w:t>
      </w:r>
      <w:proofErr w:type="gramStart"/>
      <w:r w:rsidRPr="00275AB3">
        <w:t>continued on</w:t>
      </w:r>
      <w:proofErr w:type="gramEnd"/>
      <w:r w:rsidRPr="00275AB3">
        <w:t xml:space="preserve"> </w:t>
      </w:r>
      <w:r w:rsidR="00762C4D" w:rsidRPr="00275AB3">
        <w:t xml:space="preserve">fingolimod </w:t>
      </w:r>
      <w:r w:rsidRPr="00275AB3">
        <w:t>therapy, the ALT levels returned to normal within approximately 5 months (see also section 4.4, Liver function).</w:t>
      </w:r>
    </w:p>
    <w:p w14:paraId="2B228D91" w14:textId="77777777" w:rsidR="00ED0767" w:rsidRPr="00275AB3" w:rsidRDefault="00ED0767" w:rsidP="0013315B">
      <w:pPr>
        <w:pStyle w:val="Text"/>
        <w:spacing w:before="0"/>
        <w:jc w:val="left"/>
        <w:rPr>
          <w:bCs/>
          <w:iCs/>
          <w:sz w:val="22"/>
          <w:szCs w:val="22"/>
          <w:u w:val="single"/>
          <w:lang w:val="en-GB"/>
        </w:rPr>
      </w:pPr>
    </w:p>
    <w:p w14:paraId="679DBB74" w14:textId="77777777" w:rsidR="00ED0767" w:rsidRPr="00275AB3" w:rsidRDefault="00AF6727" w:rsidP="0013315B">
      <w:pPr>
        <w:pStyle w:val="Text"/>
        <w:keepNext/>
        <w:spacing w:before="0"/>
        <w:jc w:val="left"/>
        <w:rPr>
          <w:bCs/>
          <w:i/>
          <w:iCs/>
          <w:sz w:val="22"/>
          <w:szCs w:val="22"/>
          <w:u w:val="single"/>
          <w:lang w:val="en-GB"/>
        </w:rPr>
      </w:pPr>
      <w:r w:rsidRPr="00275AB3">
        <w:rPr>
          <w:bCs/>
          <w:i/>
          <w:iCs/>
          <w:sz w:val="22"/>
          <w:szCs w:val="22"/>
          <w:u w:val="single"/>
          <w:lang w:val="en-GB"/>
        </w:rPr>
        <w:t>Nervous system disorders</w:t>
      </w:r>
    </w:p>
    <w:p w14:paraId="292D51CB" w14:textId="77777777" w:rsidR="00ED0767" w:rsidRPr="00275AB3" w:rsidRDefault="00AF6727" w:rsidP="0013315B">
      <w:pPr>
        <w:tabs>
          <w:tab w:val="clear" w:pos="567"/>
        </w:tabs>
        <w:spacing w:line="240" w:lineRule="auto"/>
        <w:rPr>
          <w:szCs w:val="22"/>
        </w:rPr>
      </w:pPr>
      <w:r w:rsidRPr="00275AB3">
        <w:t>In clinical studies, r</w:t>
      </w:r>
      <w:r w:rsidRPr="00275AB3">
        <w:rPr>
          <w:szCs w:val="22"/>
        </w:rPr>
        <w:t>are events involving the nervous system occurred in patients treated with fingolimod at higher doses (1.25 or 5.0 mg) including ischaemic and haemorrhagic strokes and neurological atypical disorders, such as acute disseminated encephalomyelitis (ADEM)-like events.</w:t>
      </w:r>
    </w:p>
    <w:p w14:paraId="4AA7ADDD" w14:textId="77777777" w:rsidR="00ED0767" w:rsidRPr="00275AB3" w:rsidRDefault="00ED0767" w:rsidP="0013315B">
      <w:pPr>
        <w:tabs>
          <w:tab w:val="clear" w:pos="567"/>
        </w:tabs>
        <w:spacing w:line="240" w:lineRule="auto"/>
        <w:rPr>
          <w:szCs w:val="22"/>
        </w:rPr>
      </w:pPr>
    </w:p>
    <w:p w14:paraId="1DC5DE50" w14:textId="36C72F26" w:rsidR="00ED0767" w:rsidRPr="00275AB3" w:rsidRDefault="00AF6727" w:rsidP="0013315B">
      <w:pPr>
        <w:tabs>
          <w:tab w:val="clear" w:pos="567"/>
        </w:tabs>
        <w:spacing w:line="240" w:lineRule="auto"/>
        <w:rPr>
          <w:szCs w:val="22"/>
        </w:rPr>
      </w:pPr>
      <w:r w:rsidRPr="00275AB3">
        <w:rPr>
          <w:szCs w:val="22"/>
          <w:lang w:val="en-US"/>
        </w:rPr>
        <w:t xml:space="preserve">Cases of seizures, including status epilepticus, have been reported with the use of </w:t>
      </w:r>
      <w:r w:rsidR="00762C4D" w:rsidRPr="00275AB3">
        <w:rPr>
          <w:szCs w:val="22"/>
          <w:lang w:val="en-US"/>
        </w:rPr>
        <w:t xml:space="preserve">fingolimod </w:t>
      </w:r>
      <w:r w:rsidRPr="00275AB3">
        <w:rPr>
          <w:szCs w:val="22"/>
          <w:lang w:val="en-US"/>
        </w:rPr>
        <w:t>in clinical studies and in the post-marketing setting.</w:t>
      </w:r>
    </w:p>
    <w:p w14:paraId="4AEE7389" w14:textId="77777777" w:rsidR="00ED0767" w:rsidRPr="00275AB3" w:rsidRDefault="00ED0767" w:rsidP="0013315B">
      <w:pPr>
        <w:tabs>
          <w:tab w:val="clear" w:pos="567"/>
        </w:tabs>
        <w:spacing w:line="240" w:lineRule="auto"/>
        <w:rPr>
          <w:szCs w:val="22"/>
        </w:rPr>
      </w:pPr>
    </w:p>
    <w:p w14:paraId="38D32BC2" w14:textId="77777777" w:rsidR="00ED0767" w:rsidRPr="00275AB3" w:rsidRDefault="00AF6727" w:rsidP="0013315B">
      <w:pPr>
        <w:keepNext/>
        <w:tabs>
          <w:tab w:val="clear" w:pos="567"/>
        </w:tabs>
        <w:spacing w:line="240" w:lineRule="auto"/>
        <w:rPr>
          <w:i/>
          <w:szCs w:val="22"/>
          <w:u w:val="single"/>
        </w:rPr>
      </w:pPr>
      <w:r w:rsidRPr="00275AB3">
        <w:rPr>
          <w:i/>
          <w:szCs w:val="22"/>
          <w:u w:val="single"/>
        </w:rPr>
        <w:t>Vascular disorders</w:t>
      </w:r>
    </w:p>
    <w:p w14:paraId="184274EA" w14:textId="77777777" w:rsidR="00ED0767" w:rsidRPr="00275AB3" w:rsidRDefault="00AF6727" w:rsidP="0013315B">
      <w:pPr>
        <w:tabs>
          <w:tab w:val="clear" w:pos="567"/>
        </w:tabs>
        <w:spacing w:line="240" w:lineRule="auto"/>
        <w:rPr>
          <w:szCs w:val="22"/>
        </w:rPr>
      </w:pPr>
      <w:r w:rsidRPr="00275AB3">
        <w:rPr>
          <w:szCs w:val="22"/>
        </w:rPr>
        <w:t>Rare cases of peripheral arterial occlusive disease occurred in patients treated with fingolimod at higher doses (1.25 mg).</w:t>
      </w:r>
    </w:p>
    <w:p w14:paraId="488BFAC4" w14:textId="77777777" w:rsidR="00ED0767" w:rsidRPr="00275AB3" w:rsidRDefault="00ED0767" w:rsidP="0013315B">
      <w:pPr>
        <w:tabs>
          <w:tab w:val="clear" w:pos="567"/>
        </w:tabs>
        <w:autoSpaceDE w:val="0"/>
        <w:autoSpaceDN w:val="0"/>
        <w:adjustRightInd w:val="0"/>
        <w:spacing w:line="240" w:lineRule="auto"/>
        <w:rPr>
          <w:szCs w:val="22"/>
        </w:rPr>
      </w:pPr>
    </w:p>
    <w:p w14:paraId="3D200F2A" w14:textId="77777777" w:rsidR="00ED0767" w:rsidRPr="00275AB3" w:rsidRDefault="00AF6727" w:rsidP="0013315B">
      <w:pPr>
        <w:pStyle w:val="Text"/>
        <w:keepNext/>
        <w:spacing w:before="0"/>
        <w:jc w:val="left"/>
        <w:rPr>
          <w:bCs/>
          <w:i/>
          <w:iCs/>
          <w:sz w:val="22"/>
          <w:szCs w:val="22"/>
          <w:u w:val="single"/>
          <w:lang w:val="en-GB"/>
        </w:rPr>
      </w:pPr>
      <w:r w:rsidRPr="00275AB3">
        <w:rPr>
          <w:bCs/>
          <w:i/>
          <w:iCs/>
          <w:sz w:val="22"/>
          <w:szCs w:val="22"/>
          <w:u w:val="single"/>
          <w:lang w:val="en-GB"/>
        </w:rPr>
        <w:t>Respiratory system</w:t>
      </w:r>
    </w:p>
    <w:p w14:paraId="11F28F8F" w14:textId="264F65DA" w:rsidR="00ED0767" w:rsidRPr="00275AB3" w:rsidRDefault="00AF6727" w:rsidP="0013315B">
      <w:pPr>
        <w:tabs>
          <w:tab w:val="clear" w:pos="567"/>
        </w:tabs>
        <w:autoSpaceDE w:val="0"/>
        <w:autoSpaceDN w:val="0"/>
        <w:adjustRightInd w:val="0"/>
        <w:spacing w:line="240" w:lineRule="auto"/>
        <w:rPr>
          <w:szCs w:val="22"/>
        </w:rPr>
      </w:pPr>
      <w:r w:rsidRPr="00275AB3">
        <w:rPr>
          <w:szCs w:val="22"/>
        </w:rPr>
        <w:t>Minor dose-dependent reductions in values for forced expiratory volume (FEV</w:t>
      </w:r>
      <w:r w:rsidRPr="00275AB3">
        <w:rPr>
          <w:szCs w:val="22"/>
          <w:vertAlign w:val="subscript"/>
        </w:rPr>
        <w:t>1</w:t>
      </w:r>
      <w:r w:rsidRPr="00275AB3">
        <w:rPr>
          <w:szCs w:val="22"/>
        </w:rPr>
        <w:t xml:space="preserve">) and diffusion capacity for carbon monoxide (DLCO) were observed with </w:t>
      </w:r>
      <w:proofErr w:type="spellStart"/>
      <w:r w:rsidRPr="00275AB3">
        <w:rPr>
          <w:szCs w:val="22"/>
        </w:rPr>
        <w:t>Gilenya</w:t>
      </w:r>
      <w:proofErr w:type="spellEnd"/>
      <w:r w:rsidRPr="00275AB3">
        <w:rPr>
          <w:szCs w:val="22"/>
        </w:rPr>
        <w:t xml:space="preserve"> treatment starting at month 1 and remaining stable thereafter. At month 24, the reduction from baseline values in percentage of predicted FEV</w:t>
      </w:r>
      <w:r w:rsidRPr="00275AB3">
        <w:rPr>
          <w:szCs w:val="22"/>
          <w:vertAlign w:val="subscript"/>
        </w:rPr>
        <w:t>1</w:t>
      </w:r>
      <w:r w:rsidRPr="00275AB3">
        <w:rPr>
          <w:szCs w:val="22"/>
        </w:rPr>
        <w:t xml:space="preserve"> was 2.7% for fingolimod 0.5 mg and 1.2% for placebo, a difference that resolved after treatment discontinuation. For DLCO the reductions at month 24 were 3.3% for fingolimod 0.5 mg and 2.7% for placebo</w:t>
      </w:r>
      <w:r w:rsidR="00025E88" w:rsidRPr="00275AB3">
        <w:rPr>
          <w:szCs w:val="22"/>
        </w:rPr>
        <w:t xml:space="preserve"> </w:t>
      </w:r>
      <w:r w:rsidR="00025E88" w:rsidRPr="00275AB3">
        <w:rPr>
          <w:szCs w:val="24"/>
        </w:rPr>
        <w:t>(see also section 4.4, Respiratory effects)</w:t>
      </w:r>
      <w:r w:rsidRPr="00275AB3">
        <w:rPr>
          <w:szCs w:val="22"/>
        </w:rPr>
        <w:t>.</w:t>
      </w:r>
    </w:p>
    <w:p w14:paraId="217A1780" w14:textId="77777777" w:rsidR="00ED0767" w:rsidRPr="00275AB3" w:rsidRDefault="00ED0767" w:rsidP="0013315B">
      <w:pPr>
        <w:tabs>
          <w:tab w:val="clear" w:pos="567"/>
        </w:tabs>
        <w:autoSpaceDE w:val="0"/>
        <w:autoSpaceDN w:val="0"/>
        <w:adjustRightInd w:val="0"/>
        <w:spacing w:line="240" w:lineRule="auto"/>
        <w:rPr>
          <w:szCs w:val="22"/>
        </w:rPr>
      </w:pPr>
    </w:p>
    <w:p w14:paraId="63E445F7" w14:textId="77777777" w:rsidR="00ED0767" w:rsidRPr="00275AB3" w:rsidRDefault="00AF6727" w:rsidP="0013315B">
      <w:pPr>
        <w:pStyle w:val="Text"/>
        <w:keepNext/>
        <w:spacing w:before="0"/>
        <w:jc w:val="left"/>
        <w:rPr>
          <w:bCs/>
          <w:i/>
          <w:iCs/>
          <w:sz w:val="22"/>
          <w:szCs w:val="22"/>
          <w:u w:val="single"/>
          <w:lang w:val="en-GB"/>
        </w:rPr>
      </w:pPr>
      <w:r w:rsidRPr="00275AB3">
        <w:rPr>
          <w:bCs/>
          <w:i/>
          <w:iCs/>
          <w:sz w:val="22"/>
          <w:szCs w:val="22"/>
          <w:u w:val="single"/>
          <w:lang w:val="en-GB"/>
        </w:rPr>
        <w:t>Lymphomas</w:t>
      </w:r>
    </w:p>
    <w:p w14:paraId="475D04F9" w14:textId="51D3B78F" w:rsidR="00ED0767" w:rsidRPr="00275AB3" w:rsidRDefault="00AF6727" w:rsidP="0013315B">
      <w:pPr>
        <w:tabs>
          <w:tab w:val="clear" w:pos="567"/>
        </w:tabs>
        <w:autoSpaceDE w:val="0"/>
        <w:autoSpaceDN w:val="0"/>
        <w:adjustRightInd w:val="0"/>
        <w:spacing w:line="240" w:lineRule="auto"/>
        <w:rPr>
          <w:szCs w:val="22"/>
        </w:rPr>
      </w:pPr>
      <w:r w:rsidRPr="00275AB3">
        <w:rPr>
          <w:szCs w:val="22"/>
        </w:rPr>
        <w:t xml:space="preserve">There have been cases of lymphoma of different varieties, in both clinical studies and the post-marketing setting, including a fatal case of Epstein-Barr virus (EBV) positive B-cell lymphoma. The incidence of </w:t>
      </w:r>
      <w:r w:rsidR="00944141" w:rsidRPr="00275AB3">
        <w:rPr>
          <w:szCs w:val="22"/>
        </w:rPr>
        <w:t xml:space="preserve">non-Hodgkin’s </w:t>
      </w:r>
      <w:r w:rsidRPr="00275AB3">
        <w:rPr>
          <w:szCs w:val="22"/>
        </w:rPr>
        <w:t>lymphoma (B-cell and T-cell) cases was higher in clinical trials than expected in the general population. Some T-cell lymphoma cases were also reported in the post-marketing setting, including cases of cutaneous T-cell lymphoma (mycosis fungoides)</w:t>
      </w:r>
      <w:r w:rsidR="00025E88" w:rsidRPr="00275AB3">
        <w:rPr>
          <w:szCs w:val="22"/>
        </w:rPr>
        <w:t xml:space="preserve"> </w:t>
      </w:r>
      <w:r w:rsidR="00025E88" w:rsidRPr="00275AB3">
        <w:rPr>
          <w:szCs w:val="24"/>
        </w:rPr>
        <w:t>(see also section 4.4, Malignancies)</w:t>
      </w:r>
      <w:r w:rsidRPr="00275AB3">
        <w:rPr>
          <w:szCs w:val="22"/>
        </w:rPr>
        <w:t>.</w:t>
      </w:r>
    </w:p>
    <w:p w14:paraId="5694A20B" w14:textId="77777777" w:rsidR="00ED0767" w:rsidRPr="00275AB3" w:rsidRDefault="00ED0767" w:rsidP="0013315B">
      <w:pPr>
        <w:tabs>
          <w:tab w:val="clear" w:pos="567"/>
        </w:tabs>
        <w:autoSpaceDE w:val="0"/>
        <w:autoSpaceDN w:val="0"/>
        <w:adjustRightInd w:val="0"/>
        <w:spacing w:line="240" w:lineRule="auto"/>
        <w:rPr>
          <w:szCs w:val="22"/>
        </w:rPr>
      </w:pPr>
    </w:p>
    <w:p w14:paraId="1F1954D1" w14:textId="77777777" w:rsidR="00ED0767" w:rsidRPr="00275AB3" w:rsidRDefault="00AF6727" w:rsidP="0013315B">
      <w:pPr>
        <w:keepNext/>
        <w:spacing w:line="240" w:lineRule="auto"/>
        <w:rPr>
          <w:i/>
          <w:color w:val="000000"/>
          <w:u w:val="single"/>
        </w:rPr>
      </w:pPr>
      <w:proofErr w:type="spellStart"/>
      <w:r w:rsidRPr="00275AB3">
        <w:rPr>
          <w:i/>
          <w:color w:val="000000"/>
          <w:u w:val="single"/>
        </w:rPr>
        <w:t>Haemophagocytic</w:t>
      </w:r>
      <w:proofErr w:type="spellEnd"/>
      <w:r w:rsidRPr="00275AB3">
        <w:rPr>
          <w:i/>
          <w:color w:val="000000"/>
          <w:u w:val="single"/>
        </w:rPr>
        <w:t xml:space="preserve"> syndrome</w:t>
      </w:r>
    </w:p>
    <w:p w14:paraId="29D7A115" w14:textId="77777777" w:rsidR="00ED0767" w:rsidRPr="00275AB3" w:rsidRDefault="00AF6727" w:rsidP="0013315B">
      <w:pPr>
        <w:tabs>
          <w:tab w:val="clear" w:pos="567"/>
        </w:tabs>
        <w:autoSpaceDE w:val="0"/>
        <w:autoSpaceDN w:val="0"/>
        <w:adjustRightInd w:val="0"/>
        <w:spacing w:line="240" w:lineRule="auto"/>
        <w:rPr>
          <w:szCs w:val="22"/>
        </w:rPr>
      </w:pPr>
      <w:r w:rsidRPr="00275AB3">
        <w:rPr>
          <w:color w:val="000000"/>
        </w:rPr>
        <w:t xml:space="preserve">Very rare cases of </w:t>
      </w:r>
      <w:proofErr w:type="spellStart"/>
      <w:r w:rsidRPr="00275AB3">
        <w:rPr>
          <w:color w:val="000000"/>
        </w:rPr>
        <w:t>haemophagocytic</w:t>
      </w:r>
      <w:proofErr w:type="spellEnd"/>
      <w:r w:rsidRPr="00275AB3">
        <w:rPr>
          <w:color w:val="000000"/>
        </w:rPr>
        <w:t xml:space="preserve"> syndrome (HPS) with fatal outcome have been reported in patients treated with fingolimod in the context of an infection. HPS is a rare condition that has been described in association with infections, immunosuppression and a variety of autoimmune diseases.</w:t>
      </w:r>
    </w:p>
    <w:p w14:paraId="504B5D39" w14:textId="77777777" w:rsidR="00ED0767" w:rsidRPr="00275AB3" w:rsidRDefault="00ED0767" w:rsidP="0013315B">
      <w:pPr>
        <w:autoSpaceDE w:val="0"/>
        <w:autoSpaceDN w:val="0"/>
        <w:adjustRightInd w:val="0"/>
        <w:spacing w:line="240" w:lineRule="auto"/>
        <w:rPr>
          <w:szCs w:val="22"/>
        </w:rPr>
      </w:pPr>
    </w:p>
    <w:p w14:paraId="76442F31" w14:textId="77777777" w:rsidR="00ED0767" w:rsidRPr="00275AB3" w:rsidRDefault="00AF6727" w:rsidP="0013315B">
      <w:pPr>
        <w:keepNext/>
        <w:autoSpaceDE w:val="0"/>
        <w:autoSpaceDN w:val="0"/>
        <w:adjustRightInd w:val="0"/>
        <w:spacing w:line="240" w:lineRule="auto"/>
        <w:rPr>
          <w:szCs w:val="22"/>
          <w:u w:val="single"/>
        </w:rPr>
      </w:pPr>
      <w:r w:rsidRPr="00275AB3">
        <w:rPr>
          <w:szCs w:val="22"/>
          <w:u w:val="single"/>
        </w:rPr>
        <w:t>Paediatric population</w:t>
      </w:r>
    </w:p>
    <w:p w14:paraId="30D362B0" w14:textId="77777777" w:rsidR="00ED0767" w:rsidRPr="00275AB3" w:rsidRDefault="00ED0767" w:rsidP="0013315B">
      <w:pPr>
        <w:keepNext/>
        <w:autoSpaceDE w:val="0"/>
        <w:autoSpaceDN w:val="0"/>
        <w:adjustRightInd w:val="0"/>
        <w:spacing w:line="240" w:lineRule="auto"/>
        <w:rPr>
          <w:szCs w:val="22"/>
        </w:rPr>
      </w:pPr>
    </w:p>
    <w:p w14:paraId="387DC564" w14:textId="77777777" w:rsidR="00ED0767" w:rsidRPr="00275AB3" w:rsidRDefault="00AF6727" w:rsidP="0013315B">
      <w:pPr>
        <w:autoSpaceDE w:val="0"/>
        <w:autoSpaceDN w:val="0"/>
        <w:adjustRightInd w:val="0"/>
        <w:spacing w:line="240" w:lineRule="auto"/>
        <w:rPr>
          <w:szCs w:val="22"/>
        </w:rPr>
      </w:pPr>
      <w:r w:rsidRPr="00275AB3">
        <w:rPr>
          <w:szCs w:val="22"/>
        </w:rPr>
        <w:t>In the controlled paediatric trial D2311 (see section 5.1), the safety profile in paediatric patients (10 to below 18 years of age) receiving fingolimod 0.25 mg or 0.5 mg daily was overall similar to that seen in adult patients. There were, nevertheless, more neurological and psychiatric disorders observed in the study. Caution is needed in this subgroup due to very limited knowledge available from the clinical study.</w:t>
      </w:r>
    </w:p>
    <w:p w14:paraId="4C0A63CC" w14:textId="77777777" w:rsidR="00ED0767" w:rsidRPr="00275AB3" w:rsidRDefault="00ED0767" w:rsidP="0013315B">
      <w:pPr>
        <w:autoSpaceDE w:val="0"/>
        <w:autoSpaceDN w:val="0"/>
        <w:adjustRightInd w:val="0"/>
        <w:spacing w:line="240" w:lineRule="auto"/>
        <w:rPr>
          <w:szCs w:val="22"/>
        </w:rPr>
      </w:pPr>
    </w:p>
    <w:p w14:paraId="45A3541D" w14:textId="77777777" w:rsidR="00ED0767" w:rsidRPr="00275AB3" w:rsidRDefault="00AF6727" w:rsidP="0013315B">
      <w:pPr>
        <w:autoSpaceDE w:val="0"/>
        <w:autoSpaceDN w:val="0"/>
        <w:adjustRightInd w:val="0"/>
        <w:spacing w:line="240" w:lineRule="auto"/>
        <w:rPr>
          <w:szCs w:val="22"/>
        </w:rPr>
      </w:pPr>
      <w:r w:rsidRPr="00275AB3">
        <w:rPr>
          <w:szCs w:val="22"/>
        </w:rPr>
        <w:t>In the paediatric study, cases of seizures were reported in 5.6% of fingolimod-treated patients and 0.9% of interferon beta-1a-treated patients.</w:t>
      </w:r>
    </w:p>
    <w:p w14:paraId="25DEAF8F" w14:textId="77777777" w:rsidR="00ED0767" w:rsidRPr="00275AB3" w:rsidRDefault="00ED0767" w:rsidP="0013315B">
      <w:pPr>
        <w:autoSpaceDE w:val="0"/>
        <w:autoSpaceDN w:val="0"/>
        <w:adjustRightInd w:val="0"/>
        <w:spacing w:line="240" w:lineRule="auto"/>
        <w:rPr>
          <w:szCs w:val="22"/>
        </w:rPr>
      </w:pPr>
    </w:p>
    <w:p w14:paraId="6B01BE50" w14:textId="77777777" w:rsidR="00ED0767" w:rsidRPr="00275AB3" w:rsidRDefault="00AF6727" w:rsidP="0013315B">
      <w:pPr>
        <w:autoSpaceDE w:val="0"/>
        <w:autoSpaceDN w:val="0"/>
        <w:adjustRightInd w:val="0"/>
        <w:spacing w:line="240" w:lineRule="auto"/>
        <w:rPr>
          <w:szCs w:val="22"/>
        </w:rPr>
      </w:pPr>
      <w:r w:rsidRPr="00275AB3">
        <w:rPr>
          <w:szCs w:val="22"/>
        </w:rPr>
        <w:t>Depression and anxiety are known to occur with increased frequency in the multiple sclerosis population. Depression and anxiety have also been reported in paediatric patients treated with fingolimod.</w:t>
      </w:r>
    </w:p>
    <w:p w14:paraId="3CEEFA33" w14:textId="77777777" w:rsidR="00ED0767" w:rsidRPr="00275AB3" w:rsidRDefault="00ED0767" w:rsidP="0013315B">
      <w:pPr>
        <w:autoSpaceDE w:val="0"/>
        <w:autoSpaceDN w:val="0"/>
        <w:adjustRightInd w:val="0"/>
        <w:spacing w:line="240" w:lineRule="auto"/>
        <w:rPr>
          <w:szCs w:val="22"/>
        </w:rPr>
      </w:pPr>
    </w:p>
    <w:p w14:paraId="3701492D" w14:textId="77777777" w:rsidR="00ED0767" w:rsidRPr="00275AB3" w:rsidRDefault="00AF6727" w:rsidP="0013315B">
      <w:pPr>
        <w:tabs>
          <w:tab w:val="clear" w:pos="567"/>
        </w:tabs>
        <w:spacing w:line="240" w:lineRule="auto"/>
      </w:pPr>
      <w:r w:rsidRPr="00275AB3">
        <w:t>Mild isolated bilirubin increases have been noted in paediatric patients on fingolimod.</w:t>
      </w:r>
    </w:p>
    <w:p w14:paraId="4761043C" w14:textId="77777777" w:rsidR="00ED0767" w:rsidRPr="00275AB3" w:rsidRDefault="00ED0767" w:rsidP="0013315B">
      <w:pPr>
        <w:autoSpaceDE w:val="0"/>
        <w:autoSpaceDN w:val="0"/>
        <w:adjustRightInd w:val="0"/>
        <w:rPr>
          <w:szCs w:val="22"/>
          <w:u w:val="single"/>
        </w:rPr>
      </w:pPr>
    </w:p>
    <w:p w14:paraId="6FEC572C" w14:textId="77777777" w:rsidR="00ED0767" w:rsidRPr="00275AB3" w:rsidRDefault="00AF6727" w:rsidP="0013315B">
      <w:pPr>
        <w:keepNext/>
        <w:autoSpaceDE w:val="0"/>
        <w:autoSpaceDN w:val="0"/>
        <w:adjustRightInd w:val="0"/>
        <w:rPr>
          <w:szCs w:val="22"/>
          <w:u w:val="single"/>
        </w:rPr>
      </w:pPr>
      <w:r w:rsidRPr="00275AB3">
        <w:rPr>
          <w:szCs w:val="22"/>
          <w:u w:val="single"/>
        </w:rPr>
        <w:lastRenderedPageBreak/>
        <w:t>Reporting of suspected adverse reactions</w:t>
      </w:r>
    </w:p>
    <w:p w14:paraId="58D929F8" w14:textId="77777777" w:rsidR="00ED0767" w:rsidRPr="00275AB3" w:rsidRDefault="00ED0767" w:rsidP="0013315B">
      <w:pPr>
        <w:keepNext/>
        <w:autoSpaceDE w:val="0"/>
        <w:autoSpaceDN w:val="0"/>
        <w:adjustRightInd w:val="0"/>
        <w:rPr>
          <w:szCs w:val="22"/>
        </w:rPr>
      </w:pPr>
    </w:p>
    <w:p w14:paraId="1E2BFA05" w14:textId="77777777" w:rsidR="00ED0767" w:rsidRPr="00275AB3" w:rsidRDefault="00AF6727" w:rsidP="0013315B">
      <w:pPr>
        <w:autoSpaceDE w:val="0"/>
        <w:autoSpaceDN w:val="0"/>
        <w:adjustRightInd w:val="0"/>
        <w:rPr>
          <w:szCs w:val="22"/>
        </w:rPr>
      </w:pPr>
      <w:r w:rsidRPr="00275AB3">
        <w:rPr>
          <w:szCs w:val="22"/>
        </w:rPr>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275AB3">
        <w:rPr>
          <w:szCs w:val="22"/>
          <w:shd w:val="pct15" w:color="auto" w:fill="auto"/>
        </w:rPr>
        <w:t xml:space="preserve">the national reporting system listed in </w:t>
      </w:r>
      <w:hyperlink r:id="rId9" w:history="1">
        <w:r w:rsidRPr="00275AB3">
          <w:rPr>
            <w:rStyle w:val="Hyperlink"/>
            <w:szCs w:val="22"/>
            <w:shd w:val="pct15" w:color="auto" w:fill="auto"/>
          </w:rPr>
          <w:t>Appendix V</w:t>
        </w:r>
      </w:hyperlink>
      <w:r w:rsidRPr="00275AB3">
        <w:rPr>
          <w:szCs w:val="22"/>
        </w:rPr>
        <w:t>.</w:t>
      </w:r>
    </w:p>
    <w:p w14:paraId="18234D03" w14:textId="77777777" w:rsidR="00ED0767" w:rsidRPr="00275AB3" w:rsidRDefault="00ED0767" w:rsidP="0013315B">
      <w:pPr>
        <w:tabs>
          <w:tab w:val="clear" w:pos="567"/>
        </w:tabs>
        <w:autoSpaceDE w:val="0"/>
        <w:autoSpaceDN w:val="0"/>
        <w:adjustRightInd w:val="0"/>
        <w:spacing w:line="240" w:lineRule="auto"/>
        <w:rPr>
          <w:szCs w:val="22"/>
        </w:rPr>
      </w:pPr>
    </w:p>
    <w:p w14:paraId="1D4E329A" w14:textId="77777777" w:rsidR="00ED0767" w:rsidRPr="00275AB3" w:rsidRDefault="00AF6727" w:rsidP="0013315B">
      <w:pPr>
        <w:keepNext/>
        <w:tabs>
          <w:tab w:val="clear" w:pos="567"/>
        </w:tabs>
        <w:spacing w:line="240" w:lineRule="auto"/>
        <w:ind w:left="567" w:hanging="567"/>
      </w:pPr>
      <w:r w:rsidRPr="00275AB3">
        <w:rPr>
          <w:b/>
        </w:rPr>
        <w:t>4.9</w:t>
      </w:r>
      <w:r w:rsidRPr="00275AB3">
        <w:rPr>
          <w:b/>
        </w:rPr>
        <w:tab/>
        <w:t>Overdose</w:t>
      </w:r>
    </w:p>
    <w:p w14:paraId="5BF7EE7F" w14:textId="77777777" w:rsidR="00ED0767" w:rsidRPr="00275AB3" w:rsidRDefault="00ED0767" w:rsidP="0013315B">
      <w:pPr>
        <w:keepNext/>
        <w:tabs>
          <w:tab w:val="clear" w:pos="567"/>
        </w:tabs>
        <w:spacing w:line="240" w:lineRule="auto"/>
      </w:pPr>
    </w:p>
    <w:p w14:paraId="518572F3" w14:textId="77777777" w:rsidR="00ED0767" w:rsidRPr="00275AB3" w:rsidRDefault="00AF6727" w:rsidP="0013315B">
      <w:pPr>
        <w:numPr>
          <w:ilvl w:val="12"/>
          <w:numId w:val="0"/>
        </w:numPr>
        <w:tabs>
          <w:tab w:val="clear" w:pos="567"/>
        </w:tabs>
        <w:spacing w:line="240" w:lineRule="auto"/>
        <w:ind w:right="-2"/>
        <w:rPr>
          <w:szCs w:val="24"/>
        </w:rPr>
      </w:pPr>
      <w:r w:rsidRPr="00275AB3">
        <w:rPr>
          <w:szCs w:val="24"/>
        </w:rPr>
        <w:t>Single doses up to 80 times the recommended dose (0.5 mg) were well tolerated in healthy adult volunteers. At 40 mg, 5 of 6 subjects reported mild chest tightness or discomfort which was clinically consistent with small airway reactivity.</w:t>
      </w:r>
    </w:p>
    <w:p w14:paraId="0797B4F0" w14:textId="77777777" w:rsidR="00ED0767" w:rsidRPr="00275AB3" w:rsidRDefault="00ED0767" w:rsidP="0013315B">
      <w:pPr>
        <w:numPr>
          <w:ilvl w:val="12"/>
          <w:numId w:val="0"/>
        </w:numPr>
        <w:tabs>
          <w:tab w:val="clear" w:pos="567"/>
        </w:tabs>
        <w:spacing w:line="240" w:lineRule="auto"/>
        <w:ind w:right="-2"/>
        <w:rPr>
          <w:szCs w:val="24"/>
        </w:rPr>
      </w:pPr>
    </w:p>
    <w:p w14:paraId="62051ACD" w14:textId="77777777" w:rsidR="00ED0767" w:rsidRPr="00275AB3" w:rsidRDefault="00AF6727" w:rsidP="0013315B">
      <w:pPr>
        <w:numPr>
          <w:ilvl w:val="12"/>
          <w:numId w:val="0"/>
        </w:numPr>
        <w:tabs>
          <w:tab w:val="clear" w:pos="567"/>
        </w:tabs>
        <w:spacing w:line="240" w:lineRule="auto"/>
        <w:ind w:right="-2"/>
        <w:rPr>
          <w:color w:val="000000"/>
          <w:szCs w:val="24"/>
        </w:rPr>
      </w:pPr>
      <w:r w:rsidRPr="00275AB3">
        <w:rPr>
          <w:color w:val="000000"/>
          <w:szCs w:val="24"/>
        </w:rPr>
        <w:t>Fingolimod can induce bradycardia upon treatment initiation. T</w:t>
      </w:r>
      <w:r w:rsidRPr="00275AB3">
        <w:rPr>
          <w:bCs/>
          <w:color w:val="000000"/>
          <w:lang w:val="en-US"/>
        </w:rPr>
        <w:t xml:space="preserve">he decline in heart rate usually starts within one hour of the first </w:t>
      </w:r>
      <w:proofErr w:type="gramStart"/>
      <w:r w:rsidRPr="00275AB3">
        <w:rPr>
          <w:bCs/>
          <w:color w:val="000000"/>
          <w:lang w:val="en-US"/>
        </w:rPr>
        <w:t>dose, and</w:t>
      </w:r>
      <w:proofErr w:type="gramEnd"/>
      <w:r w:rsidRPr="00275AB3">
        <w:rPr>
          <w:bCs/>
          <w:color w:val="000000"/>
          <w:lang w:val="en-US"/>
        </w:rPr>
        <w:t xml:space="preserve"> is </w:t>
      </w:r>
      <w:r w:rsidRPr="00275AB3">
        <w:rPr>
          <w:color w:val="000000"/>
          <w:lang w:val="en-US"/>
        </w:rPr>
        <w:t xml:space="preserve">steepest within 6 hours. The negative chronotropic effect of </w:t>
      </w:r>
      <w:proofErr w:type="spellStart"/>
      <w:r w:rsidRPr="00275AB3">
        <w:rPr>
          <w:color w:val="000000"/>
          <w:lang w:val="en-US"/>
        </w:rPr>
        <w:t>Gilenya</w:t>
      </w:r>
      <w:proofErr w:type="spellEnd"/>
      <w:r w:rsidRPr="00275AB3">
        <w:rPr>
          <w:color w:val="000000"/>
          <w:lang w:val="en-US"/>
        </w:rPr>
        <w:t xml:space="preserve"> persists beyond 6 hours and progressively attenuates over subsequent days of treatment</w:t>
      </w:r>
      <w:r w:rsidRPr="00275AB3">
        <w:rPr>
          <w:bCs/>
          <w:color w:val="000000"/>
          <w:lang w:val="en-US"/>
        </w:rPr>
        <w:t xml:space="preserve"> (see section 4.4 for details).</w:t>
      </w:r>
      <w:r w:rsidRPr="00275AB3">
        <w:rPr>
          <w:b/>
          <w:bCs/>
          <w:color w:val="000000"/>
          <w:lang w:val="en-US"/>
        </w:rPr>
        <w:t xml:space="preserve"> </w:t>
      </w:r>
      <w:r w:rsidRPr="00275AB3">
        <w:rPr>
          <w:color w:val="000000"/>
          <w:szCs w:val="24"/>
        </w:rPr>
        <w:t>There have been reports of slow atrioventricular conduction, with isolated reports of transient, spontaneously resolving complete AV block (see sections 4.4 and 4.8).</w:t>
      </w:r>
    </w:p>
    <w:p w14:paraId="78E20C7A" w14:textId="77777777" w:rsidR="00ED0767" w:rsidRPr="00275AB3" w:rsidRDefault="00ED0767" w:rsidP="0013315B">
      <w:pPr>
        <w:numPr>
          <w:ilvl w:val="12"/>
          <w:numId w:val="0"/>
        </w:numPr>
        <w:tabs>
          <w:tab w:val="clear" w:pos="567"/>
        </w:tabs>
        <w:spacing w:line="240" w:lineRule="auto"/>
        <w:ind w:right="-2"/>
        <w:rPr>
          <w:szCs w:val="24"/>
        </w:rPr>
      </w:pPr>
    </w:p>
    <w:p w14:paraId="130594A4" w14:textId="77777777" w:rsidR="00ED0767" w:rsidRPr="00275AB3" w:rsidRDefault="00AF6727" w:rsidP="0013315B">
      <w:pPr>
        <w:numPr>
          <w:ilvl w:val="12"/>
          <w:numId w:val="0"/>
        </w:numPr>
        <w:tabs>
          <w:tab w:val="clear" w:pos="567"/>
        </w:tabs>
        <w:spacing w:line="240" w:lineRule="auto"/>
        <w:ind w:right="-2"/>
        <w:rPr>
          <w:szCs w:val="24"/>
        </w:rPr>
      </w:pPr>
      <w:r w:rsidRPr="00275AB3">
        <w:rPr>
          <w:szCs w:val="24"/>
        </w:rPr>
        <w:t xml:space="preserve">If the overdose constitutes first exposure to </w:t>
      </w:r>
      <w:proofErr w:type="spellStart"/>
      <w:r w:rsidRPr="00275AB3">
        <w:rPr>
          <w:szCs w:val="24"/>
        </w:rPr>
        <w:t>Gilenya</w:t>
      </w:r>
      <w:proofErr w:type="spellEnd"/>
      <w:r w:rsidRPr="00275AB3">
        <w:rPr>
          <w:szCs w:val="24"/>
        </w:rPr>
        <w:t>, it is important to monitor patients with a continuous (real time) ECG and hourly measurement of heart rate and blood pressure, at least during the first 6 hours (see section 4.4).</w:t>
      </w:r>
    </w:p>
    <w:p w14:paraId="582415D8" w14:textId="77777777" w:rsidR="00ED0767" w:rsidRPr="00275AB3" w:rsidRDefault="00ED0767" w:rsidP="0013315B">
      <w:pPr>
        <w:numPr>
          <w:ilvl w:val="12"/>
          <w:numId w:val="0"/>
        </w:numPr>
        <w:tabs>
          <w:tab w:val="clear" w:pos="567"/>
        </w:tabs>
        <w:spacing w:line="240" w:lineRule="auto"/>
        <w:ind w:right="-2"/>
        <w:rPr>
          <w:szCs w:val="24"/>
        </w:rPr>
      </w:pPr>
    </w:p>
    <w:p w14:paraId="7B66D722" w14:textId="77777777" w:rsidR="00ED0767" w:rsidRPr="00275AB3" w:rsidRDefault="00AF6727" w:rsidP="0013315B">
      <w:pPr>
        <w:numPr>
          <w:ilvl w:val="12"/>
          <w:numId w:val="0"/>
        </w:numPr>
        <w:tabs>
          <w:tab w:val="clear" w:pos="567"/>
        </w:tabs>
        <w:spacing w:line="240" w:lineRule="auto"/>
        <w:ind w:right="-2"/>
        <w:rPr>
          <w:szCs w:val="24"/>
        </w:rPr>
      </w:pPr>
      <w:r w:rsidRPr="00275AB3">
        <w:rPr>
          <w:szCs w:val="24"/>
        </w:rPr>
        <w:t xml:space="preserve">Additionally, if after 6 hours the heart rate is &lt;45 bpm in adults, &lt;55 bpm in paediatric patients aged </w:t>
      </w:r>
      <w:r w:rsidRPr="00275AB3">
        <w:rPr>
          <w:bCs/>
          <w:szCs w:val="24"/>
        </w:rPr>
        <w:t>12</w:t>
      </w:r>
      <w:r w:rsidRPr="00275AB3">
        <w:rPr>
          <w:szCs w:val="22"/>
        </w:rPr>
        <w:t> </w:t>
      </w:r>
      <w:r w:rsidRPr="00275AB3">
        <w:rPr>
          <w:bCs/>
          <w:szCs w:val="24"/>
        </w:rPr>
        <w:t>years and above</w:t>
      </w:r>
      <w:r w:rsidRPr="00275AB3">
        <w:rPr>
          <w:szCs w:val="24"/>
        </w:rPr>
        <w:t>, or &lt;60 bpm in paediatric patients aged 10</w:t>
      </w:r>
      <w:r w:rsidRPr="00275AB3">
        <w:rPr>
          <w:szCs w:val="22"/>
        </w:rPr>
        <w:t> </w:t>
      </w:r>
      <w:r w:rsidRPr="00275AB3">
        <w:rPr>
          <w:szCs w:val="24"/>
        </w:rPr>
        <w:t xml:space="preserve">years to below 12 years, or if the ECG at 6 hours after the first dose shows second degree or higher AV block, or if it shows a QTc interval ≥500 msec, monitoring should be extended at least for overnight and until the findings have resolved. The occurrence at any time of </w:t>
      </w:r>
      <w:proofErr w:type="gramStart"/>
      <w:r w:rsidRPr="00275AB3">
        <w:rPr>
          <w:szCs w:val="24"/>
        </w:rPr>
        <w:t>third degree</w:t>
      </w:r>
      <w:proofErr w:type="gramEnd"/>
      <w:r w:rsidRPr="00275AB3">
        <w:rPr>
          <w:szCs w:val="24"/>
        </w:rPr>
        <w:t xml:space="preserve"> AV block should also lead to extended monitoring including overnight monitoring.</w:t>
      </w:r>
    </w:p>
    <w:p w14:paraId="3358211F" w14:textId="77777777" w:rsidR="00ED0767" w:rsidRPr="00275AB3" w:rsidRDefault="00ED0767" w:rsidP="0013315B">
      <w:pPr>
        <w:numPr>
          <w:ilvl w:val="12"/>
          <w:numId w:val="0"/>
        </w:numPr>
        <w:tabs>
          <w:tab w:val="clear" w:pos="567"/>
        </w:tabs>
        <w:spacing w:line="240" w:lineRule="auto"/>
        <w:ind w:right="-2"/>
        <w:rPr>
          <w:szCs w:val="24"/>
        </w:rPr>
      </w:pPr>
    </w:p>
    <w:p w14:paraId="56FB8025" w14:textId="77777777" w:rsidR="00ED0767" w:rsidRPr="00275AB3" w:rsidRDefault="00AF6727" w:rsidP="0013315B">
      <w:pPr>
        <w:numPr>
          <w:ilvl w:val="12"/>
          <w:numId w:val="0"/>
        </w:numPr>
        <w:tabs>
          <w:tab w:val="clear" w:pos="567"/>
        </w:tabs>
        <w:spacing w:line="240" w:lineRule="auto"/>
        <w:ind w:right="-2"/>
        <w:rPr>
          <w:szCs w:val="24"/>
        </w:rPr>
      </w:pPr>
      <w:r w:rsidRPr="00275AB3">
        <w:rPr>
          <w:szCs w:val="24"/>
        </w:rPr>
        <w:t>Neither dialysis nor plasma exchange results in removal of fingolimod from the body.</w:t>
      </w:r>
    </w:p>
    <w:p w14:paraId="096FFC23" w14:textId="77777777" w:rsidR="00ED0767" w:rsidRPr="00275AB3" w:rsidRDefault="00ED0767" w:rsidP="0013315B">
      <w:pPr>
        <w:tabs>
          <w:tab w:val="clear" w:pos="567"/>
        </w:tabs>
        <w:spacing w:line="240" w:lineRule="auto"/>
      </w:pPr>
    </w:p>
    <w:p w14:paraId="28288563" w14:textId="77777777" w:rsidR="00ED0767" w:rsidRPr="00275AB3" w:rsidRDefault="00ED0767" w:rsidP="0013315B">
      <w:pPr>
        <w:tabs>
          <w:tab w:val="clear" w:pos="567"/>
        </w:tabs>
        <w:spacing w:line="240" w:lineRule="auto"/>
      </w:pPr>
    </w:p>
    <w:p w14:paraId="3591E30F" w14:textId="77777777" w:rsidR="00ED0767" w:rsidRPr="00275AB3" w:rsidRDefault="00AF6727" w:rsidP="0013315B">
      <w:pPr>
        <w:keepNext/>
        <w:tabs>
          <w:tab w:val="clear" w:pos="567"/>
        </w:tabs>
        <w:spacing w:line="240" w:lineRule="auto"/>
        <w:ind w:left="567" w:hanging="567"/>
      </w:pPr>
      <w:r w:rsidRPr="00275AB3">
        <w:rPr>
          <w:b/>
        </w:rPr>
        <w:t>5.</w:t>
      </w:r>
      <w:r w:rsidRPr="00275AB3">
        <w:rPr>
          <w:b/>
        </w:rPr>
        <w:tab/>
        <w:t>PHARMACOLOGICAL PROPERTIES</w:t>
      </w:r>
    </w:p>
    <w:p w14:paraId="38C083DA" w14:textId="77777777" w:rsidR="00ED0767" w:rsidRPr="00275AB3" w:rsidRDefault="00ED0767" w:rsidP="0013315B">
      <w:pPr>
        <w:keepNext/>
        <w:tabs>
          <w:tab w:val="clear" w:pos="567"/>
        </w:tabs>
        <w:spacing w:line="240" w:lineRule="auto"/>
      </w:pPr>
    </w:p>
    <w:p w14:paraId="4C8F0E06" w14:textId="77777777" w:rsidR="00ED0767" w:rsidRPr="00275AB3" w:rsidRDefault="00AF6727" w:rsidP="0013315B">
      <w:pPr>
        <w:keepNext/>
        <w:tabs>
          <w:tab w:val="clear" w:pos="567"/>
        </w:tabs>
        <w:spacing w:line="240" w:lineRule="auto"/>
        <w:ind w:left="567" w:hanging="567"/>
      </w:pPr>
      <w:r w:rsidRPr="00275AB3">
        <w:rPr>
          <w:b/>
        </w:rPr>
        <w:t>5.1</w:t>
      </w:r>
      <w:r w:rsidRPr="00275AB3">
        <w:rPr>
          <w:b/>
        </w:rPr>
        <w:tab/>
        <w:t>Pharmacodynamic properties</w:t>
      </w:r>
    </w:p>
    <w:p w14:paraId="2719CF21" w14:textId="77777777" w:rsidR="00ED0767" w:rsidRPr="00275AB3" w:rsidRDefault="00ED0767" w:rsidP="0013315B">
      <w:pPr>
        <w:keepNext/>
        <w:tabs>
          <w:tab w:val="clear" w:pos="567"/>
        </w:tabs>
        <w:spacing w:line="240" w:lineRule="auto"/>
      </w:pPr>
    </w:p>
    <w:p w14:paraId="418C39DC" w14:textId="1D4F5339" w:rsidR="00ED0767" w:rsidRPr="00275AB3" w:rsidRDefault="00AF6727" w:rsidP="009B6E85">
      <w:pPr>
        <w:keepNext/>
        <w:keepLines/>
        <w:tabs>
          <w:tab w:val="clear" w:pos="567"/>
        </w:tabs>
        <w:rPr>
          <w:bCs/>
        </w:rPr>
      </w:pPr>
      <w:r w:rsidRPr="00275AB3">
        <w:rPr>
          <w:szCs w:val="22"/>
        </w:rPr>
        <w:t xml:space="preserve">Pharmacotherapeutic group: Immunosuppressants, selective immunosuppressants, ATC code: </w:t>
      </w:r>
      <w:r w:rsidR="009B6E85" w:rsidRPr="00275AB3">
        <w:rPr>
          <w:bCs/>
          <w:lang w:val="en-US"/>
        </w:rPr>
        <w:t>L04AE01</w:t>
      </w:r>
    </w:p>
    <w:p w14:paraId="1EC6004B" w14:textId="77777777" w:rsidR="009B6E85" w:rsidRPr="00275AB3" w:rsidRDefault="009B6E85" w:rsidP="009B6E85">
      <w:pPr>
        <w:keepNext/>
        <w:keepLines/>
        <w:tabs>
          <w:tab w:val="clear" w:pos="567"/>
        </w:tabs>
        <w:rPr>
          <w:szCs w:val="22"/>
          <w:u w:val="single"/>
        </w:rPr>
      </w:pPr>
    </w:p>
    <w:p w14:paraId="3B947F0B" w14:textId="77777777" w:rsidR="00ED0767" w:rsidRPr="00275AB3" w:rsidRDefault="00AF6727" w:rsidP="0013315B">
      <w:pPr>
        <w:keepNext/>
        <w:tabs>
          <w:tab w:val="clear" w:pos="567"/>
        </w:tabs>
        <w:rPr>
          <w:szCs w:val="22"/>
          <w:u w:val="single"/>
        </w:rPr>
      </w:pPr>
      <w:r w:rsidRPr="00275AB3">
        <w:rPr>
          <w:szCs w:val="22"/>
          <w:u w:val="single"/>
        </w:rPr>
        <w:t>Mechanism of action</w:t>
      </w:r>
    </w:p>
    <w:p w14:paraId="4ADAA5D5" w14:textId="77777777" w:rsidR="00ED0767" w:rsidRPr="00275AB3" w:rsidRDefault="00ED0767" w:rsidP="0013315B">
      <w:pPr>
        <w:keepNext/>
        <w:tabs>
          <w:tab w:val="clear" w:pos="567"/>
        </w:tabs>
        <w:rPr>
          <w:szCs w:val="22"/>
        </w:rPr>
      </w:pPr>
    </w:p>
    <w:p w14:paraId="4118B83E" w14:textId="77777777" w:rsidR="00ED0767" w:rsidRPr="00275AB3" w:rsidRDefault="00AF6727" w:rsidP="0013315B">
      <w:r w:rsidRPr="00275AB3">
        <w:t xml:space="preserve">Fingolimod is a sphingosine 1-phosphate receptor modulator. Fingolimod is metabolised by sphingosine kinase to the active metabolite fingolimod phosphate. Fingolimod phosphate binds at low nanomolar concentrations to sphingosine 1-phosphate (S1P) receptor 1 located on </w:t>
      </w:r>
      <w:proofErr w:type="gramStart"/>
      <w:r w:rsidRPr="00275AB3">
        <w:t>lymphocytes, and</w:t>
      </w:r>
      <w:proofErr w:type="gramEnd"/>
      <w:r w:rsidRPr="00275AB3">
        <w:t xml:space="preserve"> readily crosses the blood-brain barrier to bind to S1P receptor 1 located on neural cells in the central nervous system (CNS). By acting as a functional antagonist of S1P receptors on lymphocytes, fingolimod phosphate blocks the capacity of lymphocytes to egress from lymph nodes, causing a redistribution, rather than depletion, of lymphocytes. Animal studies have shown that this redistribution reduces the infiltration of pathogenic lymphocytes, including pro-inflammatory Th17 cells, into the CNS, where they would be involved in nerve inflammation and nervous tissue damage. Animal studies and </w:t>
      </w:r>
      <w:r w:rsidRPr="00275AB3">
        <w:rPr>
          <w:i/>
          <w:iCs/>
        </w:rPr>
        <w:t>in vitro</w:t>
      </w:r>
      <w:r w:rsidRPr="00275AB3">
        <w:t xml:space="preserve"> experiments indicate that fingolimod may also act via interaction with S1P receptors on neural cells.</w:t>
      </w:r>
    </w:p>
    <w:p w14:paraId="6C60F085" w14:textId="77777777" w:rsidR="00ED0767" w:rsidRPr="00275AB3" w:rsidRDefault="00ED0767" w:rsidP="0013315B">
      <w:pPr>
        <w:tabs>
          <w:tab w:val="clear" w:pos="567"/>
        </w:tabs>
        <w:spacing w:line="240" w:lineRule="auto"/>
        <w:rPr>
          <w:szCs w:val="24"/>
        </w:rPr>
      </w:pPr>
    </w:p>
    <w:p w14:paraId="5DF821E4" w14:textId="77777777" w:rsidR="00ED0767" w:rsidRPr="00275AB3" w:rsidRDefault="00AF6727" w:rsidP="0013315B">
      <w:pPr>
        <w:keepNext/>
        <w:tabs>
          <w:tab w:val="clear" w:pos="567"/>
        </w:tabs>
        <w:rPr>
          <w:u w:val="single"/>
        </w:rPr>
      </w:pPr>
      <w:r w:rsidRPr="00275AB3">
        <w:rPr>
          <w:u w:val="single"/>
        </w:rPr>
        <w:lastRenderedPageBreak/>
        <w:t>Pharmacodynamic effects</w:t>
      </w:r>
    </w:p>
    <w:p w14:paraId="1339002C" w14:textId="77777777" w:rsidR="00ED0767" w:rsidRPr="00275AB3" w:rsidRDefault="00ED0767" w:rsidP="0013315B">
      <w:pPr>
        <w:keepNext/>
        <w:tabs>
          <w:tab w:val="clear" w:pos="567"/>
        </w:tabs>
      </w:pPr>
    </w:p>
    <w:p w14:paraId="0CC85162" w14:textId="77777777" w:rsidR="00ED0767" w:rsidRPr="00275AB3" w:rsidRDefault="00AF6727" w:rsidP="0013315B">
      <w:pPr>
        <w:tabs>
          <w:tab w:val="clear" w:pos="567"/>
        </w:tabs>
        <w:spacing w:line="240" w:lineRule="auto"/>
      </w:pPr>
      <w:r w:rsidRPr="00275AB3">
        <w:t>Within 4</w:t>
      </w:r>
      <w:r w:rsidRPr="00275AB3">
        <w:noBreakHyphen/>
        <w:t xml:space="preserve">6 hours after the first dose of fingolimod 0.5 mg, the lymphocyte count decreases to approximately 75% of baseline in peripheral blood. With continued daily dosing, the lymphocyte count continues to decrease over a two-week period, reaching a minimal count of approximately 500 cells/microlitre or approximately 30% of baseline. </w:t>
      </w:r>
      <w:r w:rsidRPr="00DD6020">
        <w:t xml:space="preserve">Eighteen percent of patients reached a </w:t>
      </w:r>
      <w:r w:rsidRPr="00275AB3">
        <w:t>minimal count</w:t>
      </w:r>
      <w:r w:rsidRPr="00DD6020">
        <w:t xml:space="preserve"> below 200 cells/microlitre on at least one occasion. </w:t>
      </w:r>
      <w:r w:rsidRPr="00275AB3">
        <w:t>Low lymphocyte counts are maintained with chronic daily dosing. The majority of T and B lymphocytes regularly traffic through lymphoid organs and these are the cells mainly affected by fingolimod. Approximately 15</w:t>
      </w:r>
      <w:r w:rsidRPr="00275AB3">
        <w:noBreakHyphen/>
        <w:t xml:space="preserve">20% of T lymphocytes have an </w:t>
      </w:r>
      <w:proofErr w:type="spellStart"/>
      <w:r w:rsidRPr="00275AB3">
        <w:t>effector</w:t>
      </w:r>
      <w:proofErr w:type="spellEnd"/>
      <w:r w:rsidRPr="00275AB3">
        <w:t xml:space="preserve"> memory phenotype, cells that are important for peripheral immune surveillance. Since this lymphocyte subset typically does not traffic to lymphoid organs it is not affected by fingolimod. Peripheral lymphocyte count increases are evident within days of stopping fingolimod treatment and typically normal counts are reached within one to two months. Chronic fingolimod dosing leads to a mild decrease in the neutrophil count to approximately 80% of baseline. Monocytes are unaffected by fingolimod.</w:t>
      </w:r>
    </w:p>
    <w:p w14:paraId="7BE6D552" w14:textId="77777777" w:rsidR="00ED0767" w:rsidRPr="00275AB3" w:rsidRDefault="00ED0767" w:rsidP="0013315B">
      <w:pPr>
        <w:tabs>
          <w:tab w:val="clear" w:pos="567"/>
        </w:tabs>
        <w:spacing w:line="240" w:lineRule="auto"/>
      </w:pPr>
    </w:p>
    <w:p w14:paraId="619297E2" w14:textId="77777777" w:rsidR="00ED0767" w:rsidRPr="00275AB3" w:rsidRDefault="00AF6727" w:rsidP="0013315B">
      <w:pPr>
        <w:tabs>
          <w:tab w:val="clear" w:pos="567"/>
        </w:tabs>
      </w:pPr>
      <w:r w:rsidRPr="00275AB3">
        <w:rPr>
          <w:lang w:val="en-US"/>
        </w:rPr>
        <w:t>Fingolimod causes a transient reduction in heart rate and decrease in atrioventricular conduction at treatment initiation (see sections 4.4 and 4.8). The maximal decline in heart rate is seen within 6 hours post dose, with 70% of the negative chronotropic effect achieved on the first day. With continued administration h</w:t>
      </w:r>
      <w:proofErr w:type="spellStart"/>
      <w:r w:rsidRPr="00DD6020">
        <w:t>eart</w:t>
      </w:r>
      <w:proofErr w:type="spellEnd"/>
      <w:r w:rsidRPr="00DD6020">
        <w:t xml:space="preserve"> rate returns to baseline within one month. </w:t>
      </w:r>
      <w:r w:rsidRPr="00275AB3">
        <w:t>The decrease in heart rate induced by fingolimod can be reversed by parenteral doses of atropine or isoprenaline. Inhaled salmeterol has also been shown to have a modest positive chronotropic effect. With initiation of fingolimod treatment there is an increase in atrial premature contractions, but there is no increased rate of atrial fibrillation/flutter or ventricular arrhythmias or ectopy. Fingolimod treatment is not associated with a decrease in cardiac output. Autonomic responses of the heart, including diurnal variation of heart rate and response to exercise are not affected by fingolimod treatment.</w:t>
      </w:r>
    </w:p>
    <w:p w14:paraId="4FD9A4EC" w14:textId="77777777" w:rsidR="00ED0767" w:rsidRPr="00275AB3" w:rsidRDefault="00ED0767" w:rsidP="0013315B">
      <w:pPr>
        <w:tabs>
          <w:tab w:val="clear" w:pos="567"/>
        </w:tabs>
        <w:spacing w:line="240" w:lineRule="auto"/>
      </w:pPr>
    </w:p>
    <w:p w14:paraId="6B98DA2F" w14:textId="77777777" w:rsidR="00ED0767" w:rsidRPr="00275AB3" w:rsidRDefault="00AF6727" w:rsidP="0013315B">
      <w:pPr>
        <w:tabs>
          <w:tab w:val="clear" w:pos="567"/>
        </w:tabs>
        <w:spacing w:line="240" w:lineRule="auto"/>
      </w:pPr>
      <w:r w:rsidRPr="00275AB3">
        <w:t xml:space="preserve">S1P4 could partially contribute to the effect but was not the main receptor responsible for the lymphoid depletion. The mechanism of action of bradycardia and vasoconstriction were also studied </w:t>
      </w:r>
      <w:r w:rsidRPr="00275AB3">
        <w:rPr>
          <w:i/>
        </w:rPr>
        <w:t>in vitro</w:t>
      </w:r>
      <w:r w:rsidRPr="00275AB3">
        <w:t xml:space="preserve"> in guinea pigs and isolated rabbit aorta and coronary artery. It was concluded that bradycardia could be mediated primarily by activation of inward-rectifying potassium channel or G-protein activated inwardly rectifying K</w:t>
      </w:r>
      <w:r w:rsidRPr="00275AB3">
        <w:rPr>
          <w:vertAlign w:val="superscript"/>
        </w:rPr>
        <w:t>+</w:t>
      </w:r>
      <w:r w:rsidRPr="00275AB3">
        <w:t xml:space="preserve"> channel (</w:t>
      </w:r>
      <w:proofErr w:type="spellStart"/>
      <w:r w:rsidRPr="00275AB3">
        <w:t>IKACh</w:t>
      </w:r>
      <w:proofErr w:type="spellEnd"/>
      <w:r w:rsidRPr="00275AB3">
        <w:t>/GIRK) and that vasoconstriction seems to be mediated by a Rho kinase and calcium dependent mechanism.</w:t>
      </w:r>
    </w:p>
    <w:p w14:paraId="61F71EDB" w14:textId="77777777" w:rsidR="00ED0767" w:rsidRPr="00275AB3" w:rsidRDefault="00ED0767" w:rsidP="0013315B">
      <w:pPr>
        <w:tabs>
          <w:tab w:val="clear" w:pos="567"/>
        </w:tabs>
      </w:pPr>
    </w:p>
    <w:p w14:paraId="6067930B" w14:textId="77777777" w:rsidR="00ED0767" w:rsidRPr="00275AB3" w:rsidRDefault="00AF6727" w:rsidP="0013315B">
      <w:pPr>
        <w:tabs>
          <w:tab w:val="clear" w:pos="567"/>
        </w:tabs>
      </w:pPr>
      <w:r w:rsidRPr="00275AB3">
        <w:t>Fingolimod treatment with single or multiple doses of 0.5 and 1.25 mg for two weeks is not associated with a detectable increase in airway resistance as measured by FEV</w:t>
      </w:r>
      <w:r w:rsidRPr="00275AB3">
        <w:rPr>
          <w:vertAlign w:val="subscript"/>
        </w:rPr>
        <w:t>1</w:t>
      </w:r>
      <w:r w:rsidRPr="00275AB3">
        <w:t xml:space="preserve"> and forced expiratory flow rate (FEF) 25</w:t>
      </w:r>
      <w:r w:rsidRPr="00275AB3">
        <w:noBreakHyphen/>
        <w:t xml:space="preserve">75. However, single fingolimod doses ≥5 mg (10-fold the recommended dose) </w:t>
      </w:r>
      <w:proofErr w:type="gramStart"/>
      <w:r w:rsidRPr="00275AB3">
        <w:t>are</w:t>
      </w:r>
      <w:proofErr w:type="gramEnd"/>
      <w:r w:rsidRPr="00275AB3">
        <w:t xml:space="preserve"> associated with a dose-dependent increase in airway resistance. Fingolimod treatment with multiple doses of 0.5, 1.25, or 5 mg is not associated with impaired oxygenation or oxygen desaturation with exercise or an increase in airway responsiveness to methacholine. Subjects on fingolimod treatment have a normal bronchodilator response to inhaled beta-agonists.</w:t>
      </w:r>
    </w:p>
    <w:p w14:paraId="008104E3" w14:textId="77777777" w:rsidR="00ED0767" w:rsidRPr="00275AB3" w:rsidRDefault="00ED0767" w:rsidP="0013315B">
      <w:pPr>
        <w:numPr>
          <w:ilvl w:val="12"/>
          <w:numId w:val="0"/>
        </w:numPr>
        <w:tabs>
          <w:tab w:val="clear" w:pos="567"/>
        </w:tabs>
        <w:spacing w:line="240" w:lineRule="auto"/>
        <w:ind w:right="-2"/>
        <w:rPr>
          <w:iCs/>
          <w:szCs w:val="22"/>
        </w:rPr>
      </w:pPr>
    </w:p>
    <w:p w14:paraId="70A51D8D" w14:textId="77777777" w:rsidR="00ED0767" w:rsidRPr="00275AB3" w:rsidRDefault="00AF6727" w:rsidP="0013315B">
      <w:pPr>
        <w:keepNext/>
        <w:tabs>
          <w:tab w:val="clear" w:pos="567"/>
        </w:tabs>
        <w:spacing w:line="240" w:lineRule="auto"/>
        <w:rPr>
          <w:u w:val="single"/>
        </w:rPr>
      </w:pPr>
      <w:r w:rsidRPr="00275AB3">
        <w:rPr>
          <w:u w:val="single"/>
        </w:rPr>
        <w:t>Clinical efficacy and safety</w:t>
      </w:r>
    </w:p>
    <w:p w14:paraId="096BA70F" w14:textId="77777777" w:rsidR="00ED0767" w:rsidRPr="00275AB3" w:rsidRDefault="00ED0767" w:rsidP="0013315B">
      <w:pPr>
        <w:keepNext/>
        <w:tabs>
          <w:tab w:val="clear" w:pos="567"/>
        </w:tabs>
        <w:spacing w:line="240" w:lineRule="auto"/>
        <w:rPr>
          <w:szCs w:val="24"/>
        </w:rPr>
      </w:pPr>
    </w:p>
    <w:p w14:paraId="01F49AA2" w14:textId="12689F8C" w:rsidR="00ED0767" w:rsidRPr="00275AB3" w:rsidRDefault="00AF6727" w:rsidP="0013315B">
      <w:pPr>
        <w:tabs>
          <w:tab w:val="clear" w:pos="567"/>
        </w:tabs>
      </w:pPr>
      <w:r w:rsidRPr="00275AB3">
        <w:t xml:space="preserve">The efficacy of </w:t>
      </w:r>
      <w:r w:rsidR="00E96535" w:rsidRPr="00275AB3">
        <w:t xml:space="preserve">fingolimod </w:t>
      </w:r>
      <w:r w:rsidRPr="00275AB3">
        <w:t xml:space="preserve">has been demonstrated in two studies which evaluated once-daily doses of fingolimod 0.5 mg and 1.25 mg in adult patients with relapsing-remitting multiple sclerosis (RRMS). Both studies included adult patients who had experienced ≥2 relapses in the prior 2 years or ≥1 relapse during the prior year. Expanded Disability Status Score (EDSS) was between 0 and 5.5. A third study targeting the same adult patient population was completed after registration of </w:t>
      </w:r>
      <w:proofErr w:type="spellStart"/>
      <w:r w:rsidRPr="00275AB3">
        <w:t>Gilenya</w:t>
      </w:r>
      <w:proofErr w:type="spellEnd"/>
      <w:r w:rsidRPr="00275AB3">
        <w:t>.</w:t>
      </w:r>
    </w:p>
    <w:p w14:paraId="1FDCE476" w14:textId="77777777" w:rsidR="00ED0767" w:rsidRPr="00275AB3" w:rsidRDefault="00ED0767" w:rsidP="0013315B">
      <w:pPr>
        <w:tabs>
          <w:tab w:val="clear" w:pos="567"/>
        </w:tabs>
        <w:spacing w:line="240" w:lineRule="auto"/>
      </w:pPr>
    </w:p>
    <w:p w14:paraId="783551C4" w14:textId="073861BD" w:rsidR="00ED0767" w:rsidRPr="00275AB3" w:rsidRDefault="00AF6727" w:rsidP="0013315B">
      <w:pPr>
        <w:tabs>
          <w:tab w:val="clear" w:pos="567"/>
        </w:tabs>
      </w:pPr>
      <w:r w:rsidRPr="00275AB3">
        <w:t>Study D2301 (FREEDOMS) was a 2-year randomised, double-blind, placebo-controlled Phase III study of 1</w:t>
      </w:r>
      <w:r w:rsidR="0007639E" w:rsidRPr="00275AB3">
        <w:t> </w:t>
      </w:r>
      <w:r w:rsidRPr="00275AB3">
        <w:t xml:space="preserve">272 patients (n=425 on 0.5 mg, 429 on 1.25 mg, 418 on placebo). Median values for baseline characteristics </w:t>
      </w:r>
      <w:proofErr w:type="gramStart"/>
      <w:r w:rsidRPr="00275AB3">
        <w:t>were:</w:t>
      </w:r>
      <w:proofErr w:type="gramEnd"/>
      <w:r w:rsidRPr="00275AB3">
        <w:t xml:space="preserve"> age 37 years, disease duration 6.7 years, and EDSS score 2.0. Outcome results are shown in Table 1. There were no significant differences between the 0.5 mg and the 1.25 mg doses as regards either endpoint.</w:t>
      </w:r>
    </w:p>
    <w:p w14:paraId="308EC750" w14:textId="77777777" w:rsidR="00ED0767" w:rsidRPr="00275AB3" w:rsidRDefault="00ED0767" w:rsidP="0013315B">
      <w:pPr>
        <w:tabs>
          <w:tab w:val="clear" w:pos="567"/>
        </w:tabs>
      </w:pPr>
    </w:p>
    <w:p w14:paraId="70810C52" w14:textId="77777777" w:rsidR="00ED0767" w:rsidRPr="00275AB3" w:rsidRDefault="00AF6727" w:rsidP="0013315B">
      <w:pPr>
        <w:keepNext/>
        <w:tabs>
          <w:tab w:val="clear" w:pos="567"/>
        </w:tabs>
        <w:ind w:left="1134" w:hanging="1134"/>
        <w:rPr>
          <w:b/>
          <w:bCs/>
        </w:rPr>
      </w:pPr>
      <w:r w:rsidRPr="00275AB3">
        <w:rPr>
          <w:b/>
          <w:bCs/>
        </w:rPr>
        <w:lastRenderedPageBreak/>
        <w:t>Table 1</w:t>
      </w:r>
      <w:r w:rsidRPr="00275AB3">
        <w:rPr>
          <w:b/>
          <w:bCs/>
        </w:rPr>
        <w:tab/>
        <w:t>Study D2301 (FREEDOMS): main results</w:t>
      </w:r>
    </w:p>
    <w:p w14:paraId="21C291D6" w14:textId="77777777" w:rsidR="00ED0767" w:rsidRPr="00275AB3" w:rsidRDefault="00ED0767" w:rsidP="0013315B">
      <w:pPr>
        <w:keepNext/>
        <w:tabs>
          <w:tab w:val="clear" w:pos="567"/>
        </w:tabs>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ED0767" w:rsidRPr="00275AB3" w14:paraId="5AEA69EE" w14:textId="77777777" w:rsidTr="00703B67">
        <w:trPr>
          <w:cantSplit/>
        </w:trPr>
        <w:tc>
          <w:tcPr>
            <w:tcW w:w="4644" w:type="dxa"/>
          </w:tcPr>
          <w:p w14:paraId="406195E2" w14:textId="77777777" w:rsidR="00ED0767" w:rsidRPr="00275AB3" w:rsidRDefault="00ED0767" w:rsidP="0013315B">
            <w:pPr>
              <w:keepNext/>
              <w:tabs>
                <w:tab w:val="clear" w:pos="567"/>
              </w:tabs>
              <w:rPr>
                <w:b/>
              </w:rPr>
            </w:pPr>
          </w:p>
        </w:tc>
        <w:tc>
          <w:tcPr>
            <w:tcW w:w="1843" w:type="dxa"/>
          </w:tcPr>
          <w:p w14:paraId="7ABFE274" w14:textId="77777777" w:rsidR="00ED0767" w:rsidRPr="00275AB3" w:rsidRDefault="00AF6727" w:rsidP="0013315B">
            <w:pPr>
              <w:keepNext/>
              <w:tabs>
                <w:tab w:val="clear" w:pos="567"/>
              </w:tabs>
              <w:rPr>
                <w:b/>
                <w:bCs/>
              </w:rPr>
            </w:pPr>
            <w:r w:rsidRPr="00275AB3">
              <w:rPr>
                <w:b/>
                <w:bCs/>
              </w:rPr>
              <w:t>Fingolimod</w:t>
            </w:r>
          </w:p>
          <w:p w14:paraId="2E5F76CD" w14:textId="77777777" w:rsidR="00ED0767" w:rsidRPr="00275AB3" w:rsidRDefault="00AF6727" w:rsidP="0013315B">
            <w:pPr>
              <w:keepNext/>
              <w:tabs>
                <w:tab w:val="clear" w:pos="567"/>
              </w:tabs>
              <w:rPr>
                <w:b/>
                <w:bCs/>
              </w:rPr>
            </w:pPr>
            <w:r w:rsidRPr="00275AB3">
              <w:rPr>
                <w:b/>
                <w:bCs/>
              </w:rPr>
              <w:t>0.5 mg</w:t>
            </w:r>
          </w:p>
        </w:tc>
        <w:tc>
          <w:tcPr>
            <w:tcW w:w="1843" w:type="dxa"/>
          </w:tcPr>
          <w:p w14:paraId="1F5D574A" w14:textId="77777777" w:rsidR="00ED0767" w:rsidRPr="00275AB3" w:rsidRDefault="00AF6727" w:rsidP="0013315B">
            <w:pPr>
              <w:keepNext/>
              <w:tabs>
                <w:tab w:val="clear" w:pos="567"/>
              </w:tabs>
              <w:rPr>
                <w:b/>
                <w:bCs/>
              </w:rPr>
            </w:pPr>
            <w:r w:rsidRPr="00275AB3">
              <w:rPr>
                <w:b/>
                <w:bCs/>
              </w:rPr>
              <w:t>Placebo</w:t>
            </w:r>
          </w:p>
        </w:tc>
      </w:tr>
      <w:tr w:rsidR="00ED0767" w:rsidRPr="00275AB3" w14:paraId="36522422" w14:textId="77777777" w:rsidTr="00703B67">
        <w:trPr>
          <w:cantSplit/>
        </w:trPr>
        <w:tc>
          <w:tcPr>
            <w:tcW w:w="4644" w:type="dxa"/>
          </w:tcPr>
          <w:p w14:paraId="6DEEA434" w14:textId="77777777" w:rsidR="00ED0767" w:rsidRPr="00275AB3" w:rsidRDefault="00AF6727" w:rsidP="0013315B">
            <w:pPr>
              <w:keepNext/>
              <w:tabs>
                <w:tab w:val="clear" w:pos="567"/>
              </w:tabs>
            </w:pPr>
            <w:r w:rsidRPr="00275AB3">
              <w:rPr>
                <w:b/>
              </w:rPr>
              <w:t>Clinical endpoints</w:t>
            </w:r>
          </w:p>
        </w:tc>
        <w:tc>
          <w:tcPr>
            <w:tcW w:w="1843" w:type="dxa"/>
          </w:tcPr>
          <w:p w14:paraId="771E4970" w14:textId="77777777" w:rsidR="00ED0767" w:rsidRPr="00275AB3" w:rsidRDefault="00ED0767" w:rsidP="0013315B">
            <w:pPr>
              <w:keepNext/>
              <w:tabs>
                <w:tab w:val="clear" w:pos="567"/>
              </w:tabs>
            </w:pPr>
          </w:p>
        </w:tc>
        <w:tc>
          <w:tcPr>
            <w:tcW w:w="1843" w:type="dxa"/>
          </w:tcPr>
          <w:p w14:paraId="5FF432EA" w14:textId="77777777" w:rsidR="00ED0767" w:rsidRPr="00275AB3" w:rsidRDefault="00ED0767" w:rsidP="0013315B">
            <w:pPr>
              <w:keepNext/>
              <w:tabs>
                <w:tab w:val="clear" w:pos="567"/>
              </w:tabs>
            </w:pPr>
          </w:p>
        </w:tc>
      </w:tr>
      <w:tr w:rsidR="00ED0767" w:rsidRPr="00275AB3" w14:paraId="27864223" w14:textId="77777777" w:rsidTr="00703B67">
        <w:trPr>
          <w:cantSplit/>
        </w:trPr>
        <w:tc>
          <w:tcPr>
            <w:tcW w:w="4644" w:type="dxa"/>
          </w:tcPr>
          <w:p w14:paraId="08410020" w14:textId="77777777" w:rsidR="00ED0767" w:rsidRPr="00275AB3" w:rsidRDefault="00AF6727" w:rsidP="0013315B">
            <w:pPr>
              <w:keepNext/>
              <w:tabs>
                <w:tab w:val="clear" w:pos="567"/>
              </w:tabs>
            </w:pPr>
            <w:r w:rsidRPr="00275AB3">
              <w:t>Annualised relapse rate (primary endpoint)</w:t>
            </w:r>
          </w:p>
        </w:tc>
        <w:tc>
          <w:tcPr>
            <w:tcW w:w="1843" w:type="dxa"/>
          </w:tcPr>
          <w:p w14:paraId="40AE81F3" w14:textId="77777777" w:rsidR="00ED0767" w:rsidRPr="00275AB3" w:rsidRDefault="00AF6727" w:rsidP="0013315B">
            <w:pPr>
              <w:keepNext/>
              <w:tabs>
                <w:tab w:val="clear" w:pos="567"/>
              </w:tabs>
            </w:pPr>
            <w:r w:rsidRPr="00275AB3">
              <w:t>0.18**</w:t>
            </w:r>
          </w:p>
        </w:tc>
        <w:tc>
          <w:tcPr>
            <w:tcW w:w="1843" w:type="dxa"/>
          </w:tcPr>
          <w:p w14:paraId="01BC1535" w14:textId="77777777" w:rsidR="00ED0767" w:rsidRPr="00275AB3" w:rsidRDefault="00AF6727" w:rsidP="0013315B">
            <w:pPr>
              <w:keepNext/>
              <w:tabs>
                <w:tab w:val="clear" w:pos="567"/>
              </w:tabs>
            </w:pPr>
            <w:r w:rsidRPr="00275AB3">
              <w:t>0.40</w:t>
            </w:r>
          </w:p>
        </w:tc>
      </w:tr>
      <w:tr w:rsidR="00ED0767" w:rsidRPr="00275AB3" w14:paraId="082A1418" w14:textId="77777777" w:rsidTr="00703B67">
        <w:trPr>
          <w:cantSplit/>
        </w:trPr>
        <w:tc>
          <w:tcPr>
            <w:tcW w:w="4644" w:type="dxa"/>
          </w:tcPr>
          <w:p w14:paraId="64A3EED0" w14:textId="77777777" w:rsidR="00ED0767" w:rsidRPr="00275AB3" w:rsidRDefault="00AF6727" w:rsidP="0013315B">
            <w:pPr>
              <w:keepNext/>
              <w:tabs>
                <w:tab w:val="clear" w:pos="567"/>
              </w:tabs>
            </w:pPr>
            <w:r w:rsidRPr="00275AB3">
              <w:t>Percentage of patients remaining relapse-free at 24 months</w:t>
            </w:r>
          </w:p>
        </w:tc>
        <w:tc>
          <w:tcPr>
            <w:tcW w:w="1843" w:type="dxa"/>
          </w:tcPr>
          <w:p w14:paraId="000D97F4" w14:textId="77777777" w:rsidR="00ED0767" w:rsidRPr="00275AB3" w:rsidRDefault="00AF6727" w:rsidP="0013315B">
            <w:pPr>
              <w:keepNext/>
              <w:tabs>
                <w:tab w:val="clear" w:pos="567"/>
              </w:tabs>
            </w:pPr>
            <w:r w:rsidRPr="00275AB3">
              <w:t>70%**</w:t>
            </w:r>
          </w:p>
        </w:tc>
        <w:tc>
          <w:tcPr>
            <w:tcW w:w="1843" w:type="dxa"/>
          </w:tcPr>
          <w:p w14:paraId="248B1ED2" w14:textId="77777777" w:rsidR="00ED0767" w:rsidRPr="00275AB3" w:rsidRDefault="00AF6727" w:rsidP="0013315B">
            <w:pPr>
              <w:keepNext/>
              <w:tabs>
                <w:tab w:val="clear" w:pos="567"/>
              </w:tabs>
            </w:pPr>
            <w:r w:rsidRPr="00275AB3">
              <w:t>46%</w:t>
            </w:r>
          </w:p>
        </w:tc>
      </w:tr>
      <w:tr w:rsidR="00ED0767" w:rsidRPr="00275AB3" w14:paraId="580DC50E" w14:textId="77777777" w:rsidTr="00703B67">
        <w:trPr>
          <w:cantSplit/>
        </w:trPr>
        <w:tc>
          <w:tcPr>
            <w:tcW w:w="4644" w:type="dxa"/>
            <w:tcBorders>
              <w:bottom w:val="nil"/>
            </w:tcBorders>
          </w:tcPr>
          <w:p w14:paraId="51518781" w14:textId="77777777" w:rsidR="00ED0767" w:rsidRPr="00275AB3" w:rsidRDefault="00AF6727" w:rsidP="0013315B">
            <w:pPr>
              <w:keepNext/>
              <w:tabs>
                <w:tab w:val="clear" w:pos="567"/>
              </w:tabs>
            </w:pPr>
            <w:r w:rsidRPr="00275AB3">
              <w:t>Proportion with 3-month Confirmed Disability Progression†</w:t>
            </w:r>
          </w:p>
        </w:tc>
        <w:tc>
          <w:tcPr>
            <w:tcW w:w="1843" w:type="dxa"/>
            <w:tcBorders>
              <w:bottom w:val="nil"/>
            </w:tcBorders>
          </w:tcPr>
          <w:p w14:paraId="3FC82ED7" w14:textId="77777777" w:rsidR="00ED0767" w:rsidRPr="00275AB3" w:rsidRDefault="00AF6727" w:rsidP="0013315B">
            <w:pPr>
              <w:keepNext/>
              <w:tabs>
                <w:tab w:val="clear" w:pos="567"/>
              </w:tabs>
            </w:pPr>
            <w:r w:rsidRPr="00275AB3">
              <w:t>17%</w:t>
            </w:r>
          </w:p>
        </w:tc>
        <w:tc>
          <w:tcPr>
            <w:tcW w:w="1843" w:type="dxa"/>
            <w:tcBorders>
              <w:bottom w:val="nil"/>
            </w:tcBorders>
          </w:tcPr>
          <w:p w14:paraId="7DB9B2D0" w14:textId="77777777" w:rsidR="00ED0767" w:rsidRPr="00275AB3" w:rsidRDefault="00AF6727" w:rsidP="0013315B">
            <w:pPr>
              <w:keepNext/>
              <w:tabs>
                <w:tab w:val="clear" w:pos="567"/>
              </w:tabs>
            </w:pPr>
            <w:r w:rsidRPr="00275AB3">
              <w:t>24%</w:t>
            </w:r>
          </w:p>
        </w:tc>
      </w:tr>
      <w:tr w:rsidR="00ED0767" w:rsidRPr="00275AB3" w14:paraId="49061481" w14:textId="77777777" w:rsidTr="00703B67">
        <w:trPr>
          <w:cantSplit/>
        </w:trPr>
        <w:tc>
          <w:tcPr>
            <w:tcW w:w="4644" w:type="dxa"/>
            <w:tcBorders>
              <w:top w:val="nil"/>
            </w:tcBorders>
          </w:tcPr>
          <w:p w14:paraId="234D8EB7" w14:textId="77777777" w:rsidR="00ED0767" w:rsidRPr="00275AB3" w:rsidRDefault="00AF6727" w:rsidP="0013315B">
            <w:pPr>
              <w:keepNext/>
              <w:tabs>
                <w:tab w:val="clear" w:pos="567"/>
              </w:tabs>
            </w:pPr>
            <w:r w:rsidRPr="00275AB3">
              <w:t>Hazard ratio (95% CI)</w:t>
            </w:r>
          </w:p>
        </w:tc>
        <w:tc>
          <w:tcPr>
            <w:tcW w:w="1843" w:type="dxa"/>
            <w:tcBorders>
              <w:top w:val="nil"/>
            </w:tcBorders>
          </w:tcPr>
          <w:p w14:paraId="7168DA25" w14:textId="77777777" w:rsidR="00ED0767" w:rsidRPr="00275AB3" w:rsidRDefault="00AF6727" w:rsidP="0013315B">
            <w:pPr>
              <w:keepNext/>
              <w:tabs>
                <w:tab w:val="clear" w:pos="567"/>
              </w:tabs>
            </w:pPr>
            <w:r w:rsidRPr="00275AB3">
              <w:t xml:space="preserve">0.70 (0.52, </w:t>
            </w:r>
            <w:proofErr w:type="gramStart"/>
            <w:r w:rsidRPr="00275AB3">
              <w:t>0.96)*</w:t>
            </w:r>
            <w:proofErr w:type="gramEnd"/>
          </w:p>
        </w:tc>
        <w:tc>
          <w:tcPr>
            <w:tcW w:w="1843" w:type="dxa"/>
            <w:tcBorders>
              <w:top w:val="nil"/>
            </w:tcBorders>
          </w:tcPr>
          <w:p w14:paraId="5E85AB36" w14:textId="77777777" w:rsidR="00ED0767" w:rsidRPr="00275AB3" w:rsidRDefault="00ED0767" w:rsidP="0013315B">
            <w:pPr>
              <w:keepNext/>
              <w:tabs>
                <w:tab w:val="clear" w:pos="567"/>
              </w:tabs>
            </w:pPr>
          </w:p>
        </w:tc>
      </w:tr>
      <w:tr w:rsidR="00ED0767" w:rsidRPr="00275AB3" w14:paraId="55F43F4B" w14:textId="77777777" w:rsidTr="00703B67">
        <w:trPr>
          <w:cantSplit/>
        </w:trPr>
        <w:tc>
          <w:tcPr>
            <w:tcW w:w="4644" w:type="dxa"/>
          </w:tcPr>
          <w:p w14:paraId="094D6332" w14:textId="77777777" w:rsidR="00ED0767" w:rsidRPr="00275AB3" w:rsidRDefault="00AF6727" w:rsidP="0013315B">
            <w:pPr>
              <w:keepNext/>
              <w:tabs>
                <w:tab w:val="clear" w:pos="567"/>
              </w:tabs>
              <w:rPr>
                <w:b/>
              </w:rPr>
            </w:pPr>
            <w:r w:rsidRPr="00275AB3">
              <w:rPr>
                <w:b/>
              </w:rPr>
              <w:t>MRI endpoints</w:t>
            </w:r>
          </w:p>
        </w:tc>
        <w:tc>
          <w:tcPr>
            <w:tcW w:w="1843" w:type="dxa"/>
          </w:tcPr>
          <w:p w14:paraId="78E32FD4" w14:textId="77777777" w:rsidR="00ED0767" w:rsidRPr="00275AB3" w:rsidRDefault="00ED0767" w:rsidP="0013315B">
            <w:pPr>
              <w:keepNext/>
              <w:tabs>
                <w:tab w:val="clear" w:pos="567"/>
              </w:tabs>
            </w:pPr>
          </w:p>
        </w:tc>
        <w:tc>
          <w:tcPr>
            <w:tcW w:w="1843" w:type="dxa"/>
          </w:tcPr>
          <w:p w14:paraId="3EAEE0D6" w14:textId="77777777" w:rsidR="00ED0767" w:rsidRPr="00275AB3" w:rsidRDefault="00ED0767" w:rsidP="0013315B">
            <w:pPr>
              <w:keepNext/>
              <w:tabs>
                <w:tab w:val="clear" w:pos="567"/>
              </w:tabs>
            </w:pPr>
          </w:p>
        </w:tc>
      </w:tr>
      <w:tr w:rsidR="00ED0767" w:rsidRPr="00275AB3" w14:paraId="0D44FDD5" w14:textId="77777777" w:rsidTr="00703B67">
        <w:trPr>
          <w:cantSplit/>
        </w:trPr>
        <w:tc>
          <w:tcPr>
            <w:tcW w:w="4644" w:type="dxa"/>
          </w:tcPr>
          <w:p w14:paraId="162CFA03" w14:textId="77777777" w:rsidR="00ED0767" w:rsidRPr="00275AB3" w:rsidRDefault="00AF6727" w:rsidP="0013315B">
            <w:pPr>
              <w:keepNext/>
              <w:tabs>
                <w:tab w:val="clear" w:pos="567"/>
              </w:tabs>
            </w:pPr>
            <w:r w:rsidRPr="00275AB3">
              <w:t>Median (mean) number of new or enlarging T2 lesions over 24 months</w:t>
            </w:r>
          </w:p>
        </w:tc>
        <w:tc>
          <w:tcPr>
            <w:tcW w:w="1843" w:type="dxa"/>
          </w:tcPr>
          <w:p w14:paraId="56800FCB" w14:textId="77777777" w:rsidR="00ED0767" w:rsidRPr="00275AB3" w:rsidRDefault="00AF6727" w:rsidP="0013315B">
            <w:pPr>
              <w:keepNext/>
              <w:tabs>
                <w:tab w:val="clear" w:pos="567"/>
              </w:tabs>
            </w:pPr>
            <w:r w:rsidRPr="00275AB3">
              <w:t>0.0 (</w:t>
            </w:r>
            <w:proofErr w:type="gramStart"/>
            <w:r w:rsidRPr="00275AB3">
              <w:t>2.5)*</w:t>
            </w:r>
            <w:proofErr w:type="gramEnd"/>
            <w:r w:rsidRPr="00275AB3">
              <w:t>*</w:t>
            </w:r>
          </w:p>
        </w:tc>
        <w:tc>
          <w:tcPr>
            <w:tcW w:w="1843" w:type="dxa"/>
          </w:tcPr>
          <w:p w14:paraId="09EABC43" w14:textId="77777777" w:rsidR="00ED0767" w:rsidRPr="00275AB3" w:rsidRDefault="00AF6727" w:rsidP="0013315B">
            <w:pPr>
              <w:keepNext/>
              <w:tabs>
                <w:tab w:val="clear" w:pos="567"/>
              </w:tabs>
            </w:pPr>
            <w:r w:rsidRPr="00275AB3">
              <w:t>5.0 (9.8)</w:t>
            </w:r>
          </w:p>
        </w:tc>
      </w:tr>
      <w:tr w:rsidR="00ED0767" w:rsidRPr="00275AB3" w14:paraId="52BDCE49" w14:textId="77777777" w:rsidTr="00703B67">
        <w:trPr>
          <w:cantSplit/>
        </w:trPr>
        <w:tc>
          <w:tcPr>
            <w:tcW w:w="4644" w:type="dxa"/>
          </w:tcPr>
          <w:p w14:paraId="2ACA7D4B" w14:textId="77777777" w:rsidR="00ED0767" w:rsidRPr="00275AB3" w:rsidRDefault="00AF6727" w:rsidP="0013315B">
            <w:pPr>
              <w:keepNext/>
              <w:tabs>
                <w:tab w:val="clear" w:pos="567"/>
              </w:tabs>
            </w:pPr>
            <w:r w:rsidRPr="00275AB3">
              <w:t>Median (mean) number of Gd-enhancing lesions at month 24</w:t>
            </w:r>
          </w:p>
        </w:tc>
        <w:tc>
          <w:tcPr>
            <w:tcW w:w="1843" w:type="dxa"/>
          </w:tcPr>
          <w:p w14:paraId="35356077" w14:textId="77777777" w:rsidR="00ED0767" w:rsidRPr="00275AB3" w:rsidRDefault="00AF6727" w:rsidP="0013315B">
            <w:pPr>
              <w:keepNext/>
              <w:tabs>
                <w:tab w:val="clear" w:pos="567"/>
              </w:tabs>
            </w:pPr>
            <w:r w:rsidRPr="00275AB3">
              <w:t>0.0 (</w:t>
            </w:r>
            <w:proofErr w:type="gramStart"/>
            <w:r w:rsidRPr="00275AB3">
              <w:t>0.2)*</w:t>
            </w:r>
            <w:proofErr w:type="gramEnd"/>
            <w:r w:rsidRPr="00275AB3">
              <w:t>*</w:t>
            </w:r>
          </w:p>
        </w:tc>
        <w:tc>
          <w:tcPr>
            <w:tcW w:w="1843" w:type="dxa"/>
          </w:tcPr>
          <w:p w14:paraId="5BC2943D" w14:textId="77777777" w:rsidR="00ED0767" w:rsidRPr="00275AB3" w:rsidRDefault="00AF6727" w:rsidP="0013315B">
            <w:pPr>
              <w:keepNext/>
              <w:tabs>
                <w:tab w:val="clear" w:pos="567"/>
              </w:tabs>
            </w:pPr>
            <w:r w:rsidRPr="00275AB3">
              <w:t>0.0 (1.1)</w:t>
            </w:r>
          </w:p>
        </w:tc>
      </w:tr>
      <w:tr w:rsidR="00ED0767" w:rsidRPr="00275AB3" w14:paraId="0557A938" w14:textId="77777777" w:rsidTr="00703B67">
        <w:trPr>
          <w:cantSplit/>
        </w:trPr>
        <w:tc>
          <w:tcPr>
            <w:tcW w:w="4644" w:type="dxa"/>
          </w:tcPr>
          <w:p w14:paraId="569FB676" w14:textId="77777777" w:rsidR="00ED0767" w:rsidRPr="00275AB3" w:rsidRDefault="00AF6727" w:rsidP="0013315B">
            <w:pPr>
              <w:keepNext/>
              <w:tabs>
                <w:tab w:val="clear" w:pos="567"/>
              </w:tabs>
            </w:pPr>
            <w:r w:rsidRPr="00275AB3">
              <w:t>Median (mean) % change in brain volume over 24 months</w:t>
            </w:r>
          </w:p>
        </w:tc>
        <w:tc>
          <w:tcPr>
            <w:tcW w:w="1843" w:type="dxa"/>
          </w:tcPr>
          <w:p w14:paraId="4827B4F1" w14:textId="77777777" w:rsidR="00ED0767" w:rsidRPr="00275AB3" w:rsidRDefault="00AF6727" w:rsidP="0013315B">
            <w:pPr>
              <w:keepNext/>
              <w:tabs>
                <w:tab w:val="clear" w:pos="567"/>
              </w:tabs>
            </w:pPr>
            <w:r w:rsidRPr="00275AB3">
              <w:noBreakHyphen/>
              <w:t>0.7 (</w:t>
            </w:r>
            <w:r w:rsidRPr="00275AB3">
              <w:noBreakHyphen/>
              <w:t>0.</w:t>
            </w:r>
            <w:proofErr w:type="gramStart"/>
            <w:r w:rsidRPr="00275AB3">
              <w:t>8)*</w:t>
            </w:r>
            <w:proofErr w:type="gramEnd"/>
            <w:r w:rsidRPr="00275AB3">
              <w:t>*</w:t>
            </w:r>
          </w:p>
        </w:tc>
        <w:tc>
          <w:tcPr>
            <w:tcW w:w="1843" w:type="dxa"/>
          </w:tcPr>
          <w:p w14:paraId="365566DB" w14:textId="77777777" w:rsidR="00ED0767" w:rsidRPr="00275AB3" w:rsidRDefault="00AF6727" w:rsidP="0013315B">
            <w:pPr>
              <w:keepNext/>
              <w:tabs>
                <w:tab w:val="clear" w:pos="567"/>
              </w:tabs>
            </w:pPr>
            <w:r w:rsidRPr="00275AB3">
              <w:noBreakHyphen/>
              <w:t>1.0 (</w:t>
            </w:r>
            <w:r w:rsidRPr="00275AB3">
              <w:noBreakHyphen/>
              <w:t>1.3)</w:t>
            </w:r>
          </w:p>
        </w:tc>
      </w:tr>
      <w:tr w:rsidR="00ED0767" w:rsidRPr="00275AB3" w14:paraId="2094FD45" w14:textId="77777777" w:rsidTr="00703B67">
        <w:trPr>
          <w:cantSplit/>
        </w:trPr>
        <w:tc>
          <w:tcPr>
            <w:tcW w:w="8330" w:type="dxa"/>
            <w:gridSpan w:val="3"/>
          </w:tcPr>
          <w:p w14:paraId="0F036BAA" w14:textId="77777777" w:rsidR="00ED0767" w:rsidRPr="00275AB3" w:rsidRDefault="00AF6727" w:rsidP="0013315B">
            <w:pPr>
              <w:keepNext/>
              <w:tabs>
                <w:tab w:val="clear" w:pos="567"/>
              </w:tabs>
              <w:ind w:left="567" w:hanging="567"/>
            </w:pPr>
            <w:r w:rsidRPr="00275AB3">
              <w:t>†</w:t>
            </w:r>
            <w:r w:rsidRPr="00275AB3">
              <w:tab/>
              <w:t>Disability progression defined as 1-point increase in EDSS confirmed 3 months later</w:t>
            </w:r>
          </w:p>
          <w:p w14:paraId="11461394" w14:textId="77777777" w:rsidR="00ED0767" w:rsidRPr="00275AB3" w:rsidRDefault="00AF6727" w:rsidP="0013315B">
            <w:pPr>
              <w:keepNext/>
              <w:tabs>
                <w:tab w:val="clear" w:pos="567"/>
              </w:tabs>
            </w:pPr>
            <w:r w:rsidRPr="00275AB3">
              <w:t>**</w:t>
            </w:r>
            <w:r w:rsidRPr="00275AB3">
              <w:tab/>
              <w:t>p&lt;0.001, *p&lt;0.05 compared to placebo</w:t>
            </w:r>
          </w:p>
          <w:p w14:paraId="4869DECB" w14:textId="77777777" w:rsidR="00ED0767" w:rsidRPr="00275AB3" w:rsidRDefault="00AF6727" w:rsidP="0013315B">
            <w:pPr>
              <w:tabs>
                <w:tab w:val="clear" w:pos="567"/>
              </w:tabs>
            </w:pPr>
            <w:r w:rsidRPr="00275AB3">
              <w:t>All analyses of clinical endpoints were intent-to-treat. MRI analyses used evaluable dataset.</w:t>
            </w:r>
          </w:p>
        </w:tc>
      </w:tr>
    </w:tbl>
    <w:p w14:paraId="0EC50CA5" w14:textId="77777777" w:rsidR="00ED0767" w:rsidRPr="00275AB3" w:rsidRDefault="00ED0767" w:rsidP="0013315B">
      <w:pPr>
        <w:tabs>
          <w:tab w:val="clear" w:pos="567"/>
        </w:tabs>
      </w:pPr>
    </w:p>
    <w:p w14:paraId="3882E1D8" w14:textId="77777777" w:rsidR="00ED0767" w:rsidRPr="00275AB3" w:rsidRDefault="00AF6727" w:rsidP="0013315B">
      <w:pPr>
        <w:tabs>
          <w:tab w:val="clear" w:pos="567"/>
        </w:tabs>
      </w:pPr>
      <w:r w:rsidRPr="00275AB3">
        <w:t>Patients who completed the 24-month core FREEDOMS study could enter a dose-blinded extension study (D2301E1) and receive fingolimod. In total, 920 patients entered (n=331 continued on 0.5 mg, 289 continued on 1.25 mg, 155 switched from placebo to 0.5 mg and 145 switched from placebo to 1.25 mg).</w:t>
      </w:r>
      <w:r w:rsidRPr="00275AB3">
        <w:rPr>
          <w:rStyle w:val="CommentReference"/>
        </w:rPr>
        <w:t xml:space="preserve"> </w:t>
      </w:r>
      <w:r w:rsidRPr="00275AB3">
        <w:rPr>
          <w:rStyle w:val="CommentReference"/>
          <w:sz w:val="22"/>
          <w:szCs w:val="22"/>
        </w:rPr>
        <w:t>After 12 months (</w:t>
      </w:r>
      <w:r w:rsidRPr="00275AB3">
        <w:t>month 36), 856 patients (93%) were still enrolled. Between months 24 and 36, the annualised relapse rate (ARR) for patients on fingolimod 0.5 mg in the core study who remained on 0.5 mg was 0.</w:t>
      </w:r>
      <w:r w:rsidRPr="00275AB3">
        <w:rPr>
          <w:lang w:eastAsia="zh-CN"/>
        </w:rPr>
        <w:t>17</w:t>
      </w:r>
      <w:r w:rsidRPr="00275AB3">
        <w:t xml:space="preserve"> (0.21 in the core study). The ARR for patients who switched from placebo to fingolimod 0.5 mg was</w:t>
      </w:r>
      <w:r w:rsidRPr="00275AB3">
        <w:rPr>
          <w:rFonts w:hint="eastAsia"/>
          <w:lang w:eastAsia="zh-CN"/>
        </w:rPr>
        <w:t xml:space="preserve"> 0.</w:t>
      </w:r>
      <w:r w:rsidRPr="00275AB3">
        <w:rPr>
          <w:lang w:eastAsia="zh-CN"/>
        </w:rPr>
        <w:t>22</w:t>
      </w:r>
      <w:r w:rsidRPr="00275AB3">
        <w:t xml:space="preserve"> (</w:t>
      </w:r>
      <w:r w:rsidRPr="00275AB3">
        <w:rPr>
          <w:rFonts w:hint="eastAsia"/>
          <w:lang w:eastAsia="zh-CN"/>
        </w:rPr>
        <w:t>0.</w:t>
      </w:r>
      <w:r w:rsidRPr="00275AB3">
        <w:rPr>
          <w:lang w:eastAsia="zh-CN"/>
        </w:rPr>
        <w:t>4</w:t>
      </w:r>
      <w:r w:rsidRPr="00275AB3">
        <w:rPr>
          <w:rFonts w:hint="eastAsia"/>
          <w:lang w:eastAsia="zh-CN"/>
        </w:rPr>
        <w:t>2</w:t>
      </w:r>
      <w:r w:rsidRPr="00275AB3">
        <w:t xml:space="preserve"> in the core study).</w:t>
      </w:r>
    </w:p>
    <w:p w14:paraId="101EF563" w14:textId="77777777" w:rsidR="00ED0767" w:rsidRPr="00275AB3" w:rsidRDefault="00ED0767" w:rsidP="0013315B">
      <w:pPr>
        <w:tabs>
          <w:tab w:val="clear" w:pos="567"/>
        </w:tabs>
      </w:pPr>
    </w:p>
    <w:p w14:paraId="0EB8893F" w14:textId="190A53B3" w:rsidR="00ED0767" w:rsidRPr="00275AB3" w:rsidRDefault="00AF6727" w:rsidP="0013315B">
      <w:pPr>
        <w:tabs>
          <w:tab w:val="clear" w:pos="567"/>
        </w:tabs>
      </w:pPr>
      <w:r w:rsidRPr="00275AB3">
        <w:t>Comparable results were shown in a replicate 2-year randomised, double-blind, placebo-controlled Phase III study on fingolimod in 1</w:t>
      </w:r>
      <w:r w:rsidR="0007639E" w:rsidRPr="00275AB3">
        <w:t> </w:t>
      </w:r>
      <w:r w:rsidRPr="00275AB3">
        <w:t xml:space="preserve">083 patients (n=358 on 0.5 mg, 370 on 1.25 mg, 355 on placebo) with RRMS (D2309; FREEDOMS 2). Median values for baseline characteristics </w:t>
      </w:r>
      <w:proofErr w:type="gramStart"/>
      <w:r w:rsidRPr="00275AB3">
        <w:t>were:</w:t>
      </w:r>
      <w:proofErr w:type="gramEnd"/>
      <w:r w:rsidRPr="00275AB3">
        <w:t xml:space="preserve"> age 41 years, disease duration 8.9 years, EDSS score 2.5.</w:t>
      </w:r>
    </w:p>
    <w:p w14:paraId="5875E4CA" w14:textId="77777777" w:rsidR="00ED0767" w:rsidRPr="00275AB3" w:rsidRDefault="00ED0767" w:rsidP="0013315B">
      <w:pPr>
        <w:tabs>
          <w:tab w:val="clear" w:pos="567"/>
        </w:tabs>
      </w:pPr>
    </w:p>
    <w:p w14:paraId="3DD70E59" w14:textId="3C39AACE" w:rsidR="00ED0767" w:rsidRPr="00275AB3" w:rsidRDefault="00AF6727" w:rsidP="0013315B">
      <w:pPr>
        <w:keepNext/>
        <w:tabs>
          <w:tab w:val="clear" w:pos="567"/>
        </w:tabs>
        <w:ind w:left="1134" w:hanging="1134"/>
        <w:rPr>
          <w:b/>
          <w:bCs/>
        </w:rPr>
      </w:pPr>
      <w:r w:rsidRPr="00275AB3">
        <w:rPr>
          <w:b/>
          <w:bCs/>
        </w:rPr>
        <w:lastRenderedPageBreak/>
        <w:t>Table 2</w:t>
      </w:r>
      <w:r w:rsidRPr="00275AB3">
        <w:rPr>
          <w:b/>
          <w:bCs/>
        </w:rPr>
        <w:tab/>
        <w:t>Study D2309 (FREEDOMS</w:t>
      </w:r>
      <w:r w:rsidR="0007639E" w:rsidRPr="00275AB3">
        <w:rPr>
          <w:b/>
          <w:bCs/>
        </w:rPr>
        <w:t> </w:t>
      </w:r>
      <w:r w:rsidRPr="00275AB3">
        <w:rPr>
          <w:b/>
          <w:bCs/>
        </w:rPr>
        <w:t>2): main results</w:t>
      </w:r>
    </w:p>
    <w:p w14:paraId="7E4E348F" w14:textId="77777777" w:rsidR="00ED0767" w:rsidRPr="00275AB3" w:rsidRDefault="00ED0767" w:rsidP="0013315B">
      <w:pPr>
        <w:keepNext/>
        <w:tabs>
          <w:tab w:val="clear" w:pos="567"/>
        </w:tabs>
        <w:rPr>
          <w:color w:val="000000"/>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ED0767" w:rsidRPr="00275AB3" w14:paraId="32B020EE" w14:textId="77777777" w:rsidTr="00703B67">
        <w:trPr>
          <w:cantSplit/>
        </w:trPr>
        <w:tc>
          <w:tcPr>
            <w:tcW w:w="4500" w:type="dxa"/>
          </w:tcPr>
          <w:p w14:paraId="1943560D" w14:textId="77777777" w:rsidR="00ED0767" w:rsidRPr="00275AB3" w:rsidRDefault="00ED0767" w:rsidP="0013315B">
            <w:pPr>
              <w:keepNext/>
              <w:rPr>
                <w:b/>
                <w:color w:val="000000"/>
              </w:rPr>
            </w:pPr>
          </w:p>
        </w:tc>
        <w:tc>
          <w:tcPr>
            <w:tcW w:w="1890" w:type="dxa"/>
          </w:tcPr>
          <w:p w14:paraId="4748ED31" w14:textId="77777777" w:rsidR="00ED0767" w:rsidRPr="00275AB3" w:rsidRDefault="00AF6727" w:rsidP="0013315B">
            <w:pPr>
              <w:keepNext/>
              <w:rPr>
                <w:b/>
                <w:bCs/>
                <w:color w:val="000000"/>
              </w:rPr>
            </w:pPr>
            <w:r w:rsidRPr="00275AB3">
              <w:rPr>
                <w:b/>
                <w:bCs/>
                <w:color w:val="000000"/>
              </w:rPr>
              <w:t>Fingolimod</w:t>
            </w:r>
          </w:p>
          <w:p w14:paraId="53C03AAE" w14:textId="77777777" w:rsidR="00ED0767" w:rsidRPr="00275AB3" w:rsidRDefault="00AF6727" w:rsidP="0013315B">
            <w:pPr>
              <w:keepNext/>
              <w:rPr>
                <w:b/>
                <w:bCs/>
                <w:color w:val="000000"/>
              </w:rPr>
            </w:pPr>
            <w:r w:rsidRPr="00275AB3">
              <w:rPr>
                <w:b/>
                <w:bCs/>
                <w:color w:val="000000"/>
              </w:rPr>
              <w:t>0.5 mg</w:t>
            </w:r>
          </w:p>
        </w:tc>
        <w:tc>
          <w:tcPr>
            <w:tcW w:w="1939" w:type="dxa"/>
          </w:tcPr>
          <w:p w14:paraId="109802CD" w14:textId="77777777" w:rsidR="00ED0767" w:rsidRPr="00275AB3" w:rsidRDefault="00AF6727" w:rsidP="0013315B">
            <w:pPr>
              <w:keepNext/>
              <w:rPr>
                <w:b/>
                <w:bCs/>
                <w:color w:val="000000"/>
              </w:rPr>
            </w:pPr>
            <w:r w:rsidRPr="00275AB3">
              <w:rPr>
                <w:b/>
                <w:bCs/>
                <w:color w:val="000000"/>
              </w:rPr>
              <w:t>Placebo</w:t>
            </w:r>
          </w:p>
        </w:tc>
      </w:tr>
      <w:tr w:rsidR="00ED0767" w:rsidRPr="00275AB3" w14:paraId="252FB15D" w14:textId="77777777" w:rsidTr="00703B67">
        <w:trPr>
          <w:cantSplit/>
        </w:trPr>
        <w:tc>
          <w:tcPr>
            <w:tcW w:w="4500" w:type="dxa"/>
          </w:tcPr>
          <w:p w14:paraId="29EC159E" w14:textId="77777777" w:rsidR="00ED0767" w:rsidRPr="00275AB3" w:rsidRDefault="00AF6727" w:rsidP="0013315B">
            <w:pPr>
              <w:keepNext/>
              <w:rPr>
                <w:color w:val="000000"/>
              </w:rPr>
            </w:pPr>
            <w:r w:rsidRPr="00275AB3">
              <w:rPr>
                <w:b/>
                <w:color w:val="000000"/>
              </w:rPr>
              <w:t>Clinical endpoints</w:t>
            </w:r>
          </w:p>
        </w:tc>
        <w:tc>
          <w:tcPr>
            <w:tcW w:w="1890" w:type="dxa"/>
          </w:tcPr>
          <w:p w14:paraId="610608FE" w14:textId="77777777" w:rsidR="00ED0767" w:rsidRPr="00275AB3" w:rsidRDefault="00ED0767" w:rsidP="0013315B">
            <w:pPr>
              <w:keepNext/>
              <w:rPr>
                <w:color w:val="000000"/>
              </w:rPr>
            </w:pPr>
          </w:p>
        </w:tc>
        <w:tc>
          <w:tcPr>
            <w:tcW w:w="1939" w:type="dxa"/>
          </w:tcPr>
          <w:p w14:paraId="3F93D3C3" w14:textId="77777777" w:rsidR="00ED0767" w:rsidRPr="00275AB3" w:rsidRDefault="00ED0767" w:rsidP="0013315B">
            <w:pPr>
              <w:keepNext/>
              <w:rPr>
                <w:color w:val="000000"/>
              </w:rPr>
            </w:pPr>
          </w:p>
        </w:tc>
      </w:tr>
      <w:tr w:rsidR="00ED0767" w:rsidRPr="00275AB3" w14:paraId="2D0285CC" w14:textId="77777777" w:rsidTr="00703B67">
        <w:trPr>
          <w:cantSplit/>
        </w:trPr>
        <w:tc>
          <w:tcPr>
            <w:tcW w:w="4500" w:type="dxa"/>
          </w:tcPr>
          <w:p w14:paraId="31B4083D" w14:textId="77777777" w:rsidR="00ED0767" w:rsidRPr="00275AB3" w:rsidRDefault="00AF6727" w:rsidP="0013315B">
            <w:pPr>
              <w:keepNext/>
              <w:rPr>
                <w:color w:val="000000"/>
              </w:rPr>
            </w:pPr>
            <w:r w:rsidRPr="00275AB3">
              <w:rPr>
                <w:color w:val="000000"/>
              </w:rPr>
              <w:t>Annualised relapse rate (primary endpoint)</w:t>
            </w:r>
          </w:p>
        </w:tc>
        <w:tc>
          <w:tcPr>
            <w:tcW w:w="1890" w:type="dxa"/>
          </w:tcPr>
          <w:p w14:paraId="62ACE2A0" w14:textId="77777777" w:rsidR="00ED0767" w:rsidRPr="00275AB3" w:rsidRDefault="00AF6727" w:rsidP="0013315B">
            <w:pPr>
              <w:keepNext/>
              <w:rPr>
                <w:color w:val="000000"/>
              </w:rPr>
            </w:pPr>
            <w:r w:rsidRPr="00275AB3">
              <w:rPr>
                <w:color w:val="000000"/>
              </w:rPr>
              <w:t>0.21**</w:t>
            </w:r>
          </w:p>
        </w:tc>
        <w:tc>
          <w:tcPr>
            <w:tcW w:w="1939" w:type="dxa"/>
          </w:tcPr>
          <w:p w14:paraId="1D7F057E" w14:textId="77777777" w:rsidR="00ED0767" w:rsidRPr="00275AB3" w:rsidRDefault="00AF6727" w:rsidP="0013315B">
            <w:pPr>
              <w:keepNext/>
              <w:rPr>
                <w:color w:val="000000"/>
              </w:rPr>
            </w:pPr>
            <w:r w:rsidRPr="00275AB3">
              <w:rPr>
                <w:color w:val="000000"/>
              </w:rPr>
              <w:t>0.40</w:t>
            </w:r>
          </w:p>
        </w:tc>
      </w:tr>
      <w:tr w:rsidR="00ED0767" w:rsidRPr="00275AB3" w14:paraId="24EFB74C" w14:textId="77777777" w:rsidTr="00703B67">
        <w:trPr>
          <w:cantSplit/>
        </w:trPr>
        <w:tc>
          <w:tcPr>
            <w:tcW w:w="4500" w:type="dxa"/>
            <w:tcBorders>
              <w:bottom w:val="single" w:sz="4" w:space="0" w:color="auto"/>
            </w:tcBorders>
          </w:tcPr>
          <w:p w14:paraId="54D3A07A" w14:textId="77777777" w:rsidR="00ED0767" w:rsidRPr="00275AB3" w:rsidRDefault="00AF6727" w:rsidP="0013315B">
            <w:pPr>
              <w:keepNext/>
              <w:rPr>
                <w:color w:val="000000"/>
              </w:rPr>
            </w:pPr>
            <w:r w:rsidRPr="00275AB3">
              <w:rPr>
                <w:color w:val="000000"/>
              </w:rPr>
              <w:t>Percentage of patients remaining relapse-free at 24 months</w:t>
            </w:r>
          </w:p>
        </w:tc>
        <w:tc>
          <w:tcPr>
            <w:tcW w:w="1890" w:type="dxa"/>
            <w:tcBorders>
              <w:bottom w:val="single" w:sz="4" w:space="0" w:color="auto"/>
            </w:tcBorders>
          </w:tcPr>
          <w:p w14:paraId="55C03918" w14:textId="77777777" w:rsidR="00ED0767" w:rsidRPr="00275AB3" w:rsidRDefault="00AF6727" w:rsidP="0013315B">
            <w:pPr>
              <w:keepNext/>
              <w:rPr>
                <w:color w:val="000000"/>
              </w:rPr>
            </w:pPr>
            <w:r w:rsidRPr="00275AB3">
              <w:rPr>
                <w:color w:val="000000"/>
              </w:rPr>
              <w:t>71.5%**</w:t>
            </w:r>
          </w:p>
        </w:tc>
        <w:tc>
          <w:tcPr>
            <w:tcW w:w="1939" w:type="dxa"/>
            <w:tcBorders>
              <w:bottom w:val="single" w:sz="4" w:space="0" w:color="auto"/>
            </w:tcBorders>
          </w:tcPr>
          <w:p w14:paraId="4A5B2037" w14:textId="77777777" w:rsidR="00ED0767" w:rsidRPr="00275AB3" w:rsidRDefault="00AF6727" w:rsidP="0013315B">
            <w:pPr>
              <w:keepNext/>
              <w:rPr>
                <w:color w:val="000000"/>
              </w:rPr>
            </w:pPr>
            <w:r w:rsidRPr="00275AB3">
              <w:rPr>
                <w:color w:val="000000"/>
              </w:rPr>
              <w:t>52.7%</w:t>
            </w:r>
          </w:p>
        </w:tc>
      </w:tr>
      <w:tr w:rsidR="00ED0767" w:rsidRPr="00275AB3" w14:paraId="1FD8FB90" w14:textId="77777777" w:rsidTr="00703B67">
        <w:trPr>
          <w:cantSplit/>
        </w:trPr>
        <w:tc>
          <w:tcPr>
            <w:tcW w:w="4500" w:type="dxa"/>
            <w:tcBorders>
              <w:bottom w:val="nil"/>
            </w:tcBorders>
          </w:tcPr>
          <w:p w14:paraId="1B57A5DE" w14:textId="77777777" w:rsidR="00ED0767" w:rsidRPr="00275AB3" w:rsidRDefault="00AF6727" w:rsidP="0013315B">
            <w:pPr>
              <w:keepNext/>
              <w:rPr>
                <w:color w:val="000000"/>
              </w:rPr>
            </w:pPr>
            <w:r w:rsidRPr="00275AB3">
              <w:rPr>
                <w:color w:val="000000"/>
              </w:rPr>
              <w:t>Proportion with 3-month Confirmed Disability Progression†</w:t>
            </w:r>
          </w:p>
        </w:tc>
        <w:tc>
          <w:tcPr>
            <w:tcW w:w="1890" w:type="dxa"/>
            <w:tcBorders>
              <w:bottom w:val="nil"/>
            </w:tcBorders>
          </w:tcPr>
          <w:p w14:paraId="0C830587" w14:textId="77777777" w:rsidR="00ED0767" w:rsidRPr="00275AB3" w:rsidRDefault="00AF6727" w:rsidP="0013315B">
            <w:pPr>
              <w:keepNext/>
              <w:rPr>
                <w:color w:val="000000"/>
              </w:rPr>
            </w:pPr>
            <w:r w:rsidRPr="00275AB3">
              <w:rPr>
                <w:color w:val="000000"/>
              </w:rPr>
              <w:t>25%</w:t>
            </w:r>
          </w:p>
        </w:tc>
        <w:tc>
          <w:tcPr>
            <w:tcW w:w="1939" w:type="dxa"/>
            <w:tcBorders>
              <w:bottom w:val="nil"/>
            </w:tcBorders>
          </w:tcPr>
          <w:p w14:paraId="1977B149" w14:textId="77777777" w:rsidR="00ED0767" w:rsidRPr="00275AB3" w:rsidRDefault="00AF6727" w:rsidP="0013315B">
            <w:pPr>
              <w:keepNext/>
              <w:rPr>
                <w:color w:val="000000"/>
              </w:rPr>
            </w:pPr>
            <w:r w:rsidRPr="00275AB3">
              <w:rPr>
                <w:color w:val="000000"/>
              </w:rPr>
              <w:t>29%</w:t>
            </w:r>
          </w:p>
        </w:tc>
      </w:tr>
      <w:tr w:rsidR="00ED0767" w:rsidRPr="00275AB3" w14:paraId="175E46EA" w14:textId="77777777" w:rsidTr="00703B67">
        <w:trPr>
          <w:cantSplit/>
        </w:trPr>
        <w:tc>
          <w:tcPr>
            <w:tcW w:w="4500" w:type="dxa"/>
            <w:tcBorders>
              <w:top w:val="nil"/>
            </w:tcBorders>
          </w:tcPr>
          <w:p w14:paraId="62378612" w14:textId="77777777" w:rsidR="00ED0767" w:rsidRPr="00275AB3" w:rsidRDefault="00AF6727" w:rsidP="0013315B">
            <w:pPr>
              <w:keepNext/>
              <w:rPr>
                <w:color w:val="000000"/>
              </w:rPr>
            </w:pPr>
            <w:r w:rsidRPr="00275AB3">
              <w:rPr>
                <w:color w:val="000000"/>
              </w:rPr>
              <w:t>Hazard ratio (95% CI)</w:t>
            </w:r>
          </w:p>
        </w:tc>
        <w:tc>
          <w:tcPr>
            <w:tcW w:w="1890" w:type="dxa"/>
            <w:tcBorders>
              <w:top w:val="nil"/>
            </w:tcBorders>
          </w:tcPr>
          <w:p w14:paraId="071F5AAD" w14:textId="77777777" w:rsidR="00ED0767" w:rsidRPr="00275AB3" w:rsidRDefault="00AF6727" w:rsidP="0013315B">
            <w:pPr>
              <w:keepNext/>
              <w:rPr>
                <w:color w:val="000000"/>
              </w:rPr>
            </w:pPr>
            <w:r w:rsidRPr="00275AB3">
              <w:rPr>
                <w:color w:val="000000"/>
              </w:rPr>
              <w:t>0.83 (0.61, 1.12)</w:t>
            </w:r>
          </w:p>
        </w:tc>
        <w:tc>
          <w:tcPr>
            <w:tcW w:w="1939" w:type="dxa"/>
            <w:tcBorders>
              <w:top w:val="nil"/>
            </w:tcBorders>
          </w:tcPr>
          <w:p w14:paraId="58E6552B" w14:textId="77777777" w:rsidR="00ED0767" w:rsidRPr="00275AB3" w:rsidRDefault="00ED0767" w:rsidP="0013315B">
            <w:pPr>
              <w:keepNext/>
              <w:rPr>
                <w:color w:val="000000"/>
              </w:rPr>
            </w:pPr>
          </w:p>
        </w:tc>
      </w:tr>
      <w:tr w:rsidR="00ED0767" w:rsidRPr="00275AB3" w14:paraId="15A30E4B" w14:textId="77777777" w:rsidTr="00703B67">
        <w:trPr>
          <w:cantSplit/>
        </w:trPr>
        <w:tc>
          <w:tcPr>
            <w:tcW w:w="4500" w:type="dxa"/>
          </w:tcPr>
          <w:p w14:paraId="16D32EE4" w14:textId="77777777" w:rsidR="00ED0767" w:rsidRPr="00275AB3" w:rsidRDefault="00AF6727" w:rsidP="0013315B">
            <w:pPr>
              <w:keepNext/>
              <w:rPr>
                <w:b/>
                <w:color w:val="000000"/>
              </w:rPr>
            </w:pPr>
            <w:r w:rsidRPr="00275AB3">
              <w:rPr>
                <w:b/>
                <w:color w:val="000000"/>
              </w:rPr>
              <w:t>MRI endpoints</w:t>
            </w:r>
          </w:p>
        </w:tc>
        <w:tc>
          <w:tcPr>
            <w:tcW w:w="1890" w:type="dxa"/>
          </w:tcPr>
          <w:p w14:paraId="3EBA96ED" w14:textId="77777777" w:rsidR="00ED0767" w:rsidRPr="00275AB3" w:rsidRDefault="00ED0767" w:rsidP="0013315B">
            <w:pPr>
              <w:keepNext/>
              <w:rPr>
                <w:color w:val="000000"/>
              </w:rPr>
            </w:pPr>
          </w:p>
        </w:tc>
        <w:tc>
          <w:tcPr>
            <w:tcW w:w="1939" w:type="dxa"/>
          </w:tcPr>
          <w:p w14:paraId="173CE17C" w14:textId="77777777" w:rsidR="00ED0767" w:rsidRPr="00275AB3" w:rsidRDefault="00ED0767" w:rsidP="0013315B">
            <w:pPr>
              <w:keepNext/>
              <w:rPr>
                <w:color w:val="000000"/>
              </w:rPr>
            </w:pPr>
          </w:p>
        </w:tc>
      </w:tr>
      <w:tr w:rsidR="00ED0767" w:rsidRPr="00275AB3" w14:paraId="6CE72944" w14:textId="77777777" w:rsidTr="00703B67">
        <w:trPr>
          <w:cantSplit/>
        </w:trPr>
        <w:tc>
          <w:tcPr>
            <w:tcW w:w="4500" w:type="dxa"/>
          </w:tcPr>
          <w:p w14:paraId="2B680839" w14:textId="77777777" w:rsidR="00ED0767" w:rsidRPr="00275AB3" w:rsidRDefault="00AF6727" w:rsidP="0013315B">
            <w:pPr>
              <w:keepNext/>
              <w:rPr>
                <w:color w:val="000000"/>
              </w:rPr>
            </w:pPr>
            <w:r w:rsidRPr="00275AB3">
              <w:rPr>
                <w:color w:val="000000"/>
              </w:rPr>
              <w:t>Median (mean) number of new or enlarging T2 lesions over 24 months</w:t>
            </w:r>
          </w:p>
        </w:tc>
        <w:tc>
          <w:tcPr>
            <w:tcW w:w="1890" w:type="dxa"/>
          </w:tcPr>
          <w:p w14:paraId="5110364B" w14:textId="77777777" w:rsidR="00ED0767" w:rsidRPr="00275AB3" w:rsidRDefault="00AF6727" w:rsidP="0013315B">
            <w:pPr>
              <w:keepNext/>
              <w:rPr>
                <w:color w:val="000000"/>
              </w:rPr>
            </w:pPr>
            <w:r w:rsidRPr="00275AB3">
              <w:rPr>
                <w:color w:val="000000"/>
              </w:rPr>
              <w:t>0.0 (</w:t>
            </w:r>
            <w:proofErr w:type="gramStart"/>
            <w:r w:rsidRPr="00275AB3">
              <w:rPr>
                <w:color w:val="000000"/>
              </w:rPr>
              <w:t>2.3)*</w:t>
            </w:r>
            <w:proofErr w:type="gramEnd"/>
            <w:r w:rsidRPr="00275AB3">
              <w:rPr>
                <w:color w:val="000000"/>
              </w:rPr>
              <w:t>*</w:t>
            </w:r>
          </w:p>
        </w:tc>
        <w:tc>
          <w:tcPr>
            <w:tcW w:w="1939" w:type="dxa"/>
          </w:tcPr>
          <w:p w14:paraId="75FFAEF0" w14:textId="77777777" w:rsidR="00ED0767" w:rsidRPr="00275AB3" w:rsidRDefault="00AF6727" w:rsidP="0013315B">
            <w:pPr>
              <w:keepNext/>
              <w:rPr>
                <w:color w:val="000000"/>
              </w:rPr>
            </w:pPr>
            <w:r w:rsidRPr="00275AB3">
              <w:rPr>
                <w:color w:val="000000"/>
              </w:rPr>
              <w:t>4.0 (8.9)</w:t>
            </w:r>
          </w:p>
        </w:tc>
      </w:tr>
      <w:tr w:rsidR="00ED0767" w:rsidRPr="00275AB3" w14:paraId="4C8E9DCE" w14:textId="77777777" w:rsidTr="00703B67">
        <w:trPr>
          <w:cantSplit/>
        </w:trPr>
        <w:tc>
          <w:tcPr>
            <w:tcW w:w="4500" w:type="dxa"/>
          </w:tcPr>
          <w:p w14:paraId="7B270E1C" w14:textId="77777777" w:rsidR="00ED0767" w:rsidRPr="00275AB3" w:rsidRDefault="00AF6727" w:rsidP="0013315B">
            <w:pPr>
              <w:keepNext/>
              <w:rPr>
                <w:color w:val="000000"/>
              </w:rPr>
            </w:pPr>
            <w:r w:rsidRPr="00275AB3">
              <w:rPr>
                <w:color w:val="000000"/>
              </w:rPr>
              <w:t>Median (mean) number of Gd-enhancing lesions at month 24</w:t>
            </w:r>
          </w:p>
        </w:tc>
        <w:tc>
          <w:tcPr>
            <w:tcW w:w="1890" w:type="dxa"/>
          </w:tcPr>
          <w:p w14:paraId="2455447B" w14:textId="77777777" w:rsidR="00ED0767" w:rsidRPr="00275AB3" w:rsidRDefault="00AF6727" w:rsidP="0013315B">
            <w:pPr>
              <w:keepNext/>
              <w:rPr>
                <w:color w:val="000000"/>
              </w:rPr>
            </w:pPr>
            <w:r w:rsidRPr="00275AB3">
              <w:rPr>
                <w:color w:val="000000"/>
              </w:rPr>
              <w:t>0.0 (</w:t>
            </w:r>
            <w:proofErr w:type="gramStart"/>
            <w:r w:rsidRPr="00275AB3">
              <w:rPr>
                <w:color w:val="000000"/>
              </w:rPr>
              <w:t>0.4)*</w:t>
            </w:r>
            <w:proofErr w:type="gramEnd"/>
            <w:r w:rsidRPr="00275AB3">
              <w:rPr>
                <w:color w:val="000000"/>
              </w:rPr>
              <w:t>*</w:t>
            </w:r>
          </w:p>
        </w:tc>
        <w:tc>
          <w:tcPr>
            <w:tcW w:w="1939" w:type="dxa"/>
          </w:tcPr>
          <w:p w14:paraId="7630E358" w14:textId="77777777" w:rsidR="00ED0767" w:rsidRPr="00275AB3" w:rsidRDefault="00AF6727" w:rsidP="0013315B">
            <w:pPr>
              <w:keepNext/>
              <w:rPr>
                <w:color w:val="000000"/>
              </w:rPr>
            </w:pPr>
            <w:r w:rsidRPr="00275AB3">
              <w:rPr>
                <w:color w:val="000000"/>
              </w:rPr>
              <w:t>0.0 (1.2)</w:t>
            </w:r>
          </w:p>
        </w:tc>
      </w:tr>
      <w:tr w:rsidR="00ED0767" w:rsidRPr="00275AB3" w14:paraId="6B9CF4E6" w14:textId="77777777" w:rsidTr="00703B67">
        <w:trPr>
          <w:cantSplit/>
        </w:trPr>
        <w:tc>
          <w:tcPr>
            <w:tcW w:w="4500" w:type="dxa"/>
          </w:tcPr>
          <w:p w14:paraId="1648C4FA" w14:textId="77777777" w:rsidR="00ED0767" w:rsidRPr="00275AB3" w:rsidRDefault="00AF6727" w:rsidP="0013315B">
            <w:pPr>
              <w:keepNext/>
              <w:rPr>
                <w:color w:val="000000"/>
              </w:rPr>
            </w:pPr>
            <w:r w:rsidRPr="00275AB3">
              <w:rPr>
                <w:color w:val="000000"/>
              </w:rPr>
              <w:t>Median (mean) % change in brain volume over 24 months</w:t>
            </w:r>
          </w:p>
        </w:tc>
        <w:tc>
          <w:tcPr>
            <w:tcW w:w="1890" w:type="dxa"/>
          </w:tcPr>
          <w:p w14:paraId="00B955D5" w14:textId="77777777" w:rsidR="00ED0767" w:rsidRPr="00275AB3" w:rsidRDefault="00AF6727" w:rsidP="0013315B">
            <w:pPr>
              <w:keepNext/>
              <w:rPr>
                <w:color w:val="000000"/>
              </w:rPr>
            </w:pPr>
            <w:r w:rsidRPr="00275AB3">
              <w:rPr>
                <w:color w:val="000000"/>
              </w:rPr>
              <w:t>-0.71 (-0.</w:t>
            </w:r>
            <w:proofErr w:type="gramStart"/>
            <w:r w:rsidRPr="00275AB3">
              <w:rPr>
                <w:color w:val="000000"/>
              </w:rPr>
              <w:t>86)*</w:t>
            </w:r>
            <w:proofErr w:type="gramEnd"/>
            <w:r w:rsidRPr="00275AB3">
              <w:rPr>
                <w:color w:val="000000"/>
              </w:rPr>
              <w:t>*</w:t>
            </w:r>
          </w:p>
        </w:tc>
        <w:tc>
          <w:tcPr>
            <w:tcW w:w="1939" w:type="dxa"/>
          </w:tcPr>
          <w:p w14:paraId="611E89E5" w14:textId="77777777" w:rsidR="00ED0767" w:rsidRPr="00275AB3" w:rsidRDefault="00AF6727" w:rsidP="0013315B">
            <w:pPr>
              <w:keepNext/>
              <w:rPr>
                <w:color w:val="000000"/>
              </w:rPr>
            </w:pPr>
            <w:r w:rsidRPr="00275AB3">
              <w:rPr>
                <w:color w:val="000000"/>
              </w:rPr>
              <w:t>-1.02 (-1.28)</w:t>
            </w:r>
          </w:p>
        </w:tc>
      </w:tr>
      <w:tr w:rsidR="00ED0767" w:rsidRPr="00275AB3" w14:paraId="0C7CFB30" w14:textId="77777777" w:rsidTr="00703B67">
        <w:trPr>
          <w:cantSplit/>
        </w:trPr>
        <w:tc>
          <w:tcPr>
            <w:tcW w:w="8329" w:type="dxa"/>
            <w:gridSpan w:val="3"/>
          </w:tcPr>
          <w:p w14:paraId="7F6C17A2" w14:textId="77777777" w:rsidR="00ED0767" w:rsidRPr="00275AB3" w:rsidRDefault="00AF6727" w:rsidP="0013315B">
            <w:pPr>
              <w:keepNext/>
              <w:ind w:left="567" w:hanging="567"/>
              <w:rPr>
                <w:color w:val="000000"/>
              </w:rPr>
            </w:pPr>
            <w:r w:rsidRPr="00275AB3">
              <w:rPr>
                <w:color w:val="000000"/>
              </w:rPr>
              <w:t>†</w:t>
            </w:r>
            <w:r w:rsidRPr="00275AB3">
              <w:rPr>
                <w:color w:val="000000"/>
              </w:rPr>
              <w:tab/>
              <w:t>Disability progression defined as 1-point increase in EDSS confirmed 3 months later</w:t>
            </w:r>
          </w:p>
          <w:p w14:paraId="70D39A42" w14:textId="77777777" w:rsidR="00ED0767" w:rsidRPr="00275AB3" w:rsidRDefault="00AF6727" w:rsidP="0013315B">
            <w:pPr>
              <w:keepNext/>
              <w:tabs>
                <w:tab w:val="clear" w:pos="567"/>
              </w:tabs>
              <w:ind w:left="522" w:hanging="522"/>
              <w:rPr>
                <w:color w:val="000000"/>
              </w:rPr>
            </w:pPr>
            <w:r w:rsidRPr="00275AB3">
              <w:rPr>
                <w:color w:val="000000"/>
              </w:rPr>
              <w:t>**</w:t>
            </w:r>
            <w:r w:rsidRPr="00275AB3">
              <w:rPr>
                <w:color w:val="000000"/>
              </w:rPr>
              <w:tab/>
              <w:t>p&lt;0.001 compared to placebo</w:t>
            </w:r>
          </w:p>
          <w:p w14:paraId="00D1D249" w14:textId="77777777" w:rsidR="00ED0767" w:rsidRPr="00275AB3" w:rsidRDefault="00AF6727" w:rsidP="0013315B">
            <w:pPr>
              <w:keepNext/>
              <w:rPr>
                <w:color w:val="000000"/>
              </w:rPr>
            </w:pPr>
            <w:r w:rsidRPr="00275AB3">
              <w:rPr>
                <w:color w:val="000000"/>
              </w:rPr>
              <w:t>All analyses of clinical endpoints were intent-to-treat. MRI analyses used evaluable dataset.</w:t>
            </w:r>
          </w:p>
        </w:tc>
      </w:tr>
    </w:tbl>
    <w:p w14:paraId="31BD0A8D" w14:textId="77777777" w:rsidR="00ED0767" w:rsidRPr="00275AB3" w:rsidRDefault="00ED0767" w:rsidP="0013315B">
      <w:pPr>
        <w:tabs>
          <w:tab w:val="clear" w:pos="567"/>
        </w:tabs>
        <w:rPr>
          <w:color w:val="000000"/>
          <w:lang w:val="en-US"/>
        </w:rPr>
      </w:pPr>
    </w:p>
    <w:p w14:paraId="3C4A8559" w14:textId="0B5A8432" w:rsidR="00ED0767" w:rsidRPr="00275AB3" w:rsidRDefault="00AF6727" w:rsidP="0013315B">
      <w:pPr>
        <w:tabs>
          <w:tab w:val="clear" w:pos="567"/>
        </w:tabs>
      </w:pPr>
      <w:r w:rsidRPr="00275AB3">
        <w:t>Study D2302 (TRANSFORMS) was a 1-year randomised, double-blind, double-dummy, active (interferon beta-1a)-controlled Phase III study of 1</w:t>
      </w:r>
      <w:r w:rsidR="0007639E" w:rsidRPr="00275AB3">
        <w:t> </w:t>
      </w:r>
      <w:r w:rsidRPr="00275AB3">
        <w:t xml:space="preserve">280 patients (n=429 on 0.5 mg, 420 on 1.25 mg, 431 on interferon beta-1a, 30 µg by intramuscular injection once weekly). Median values for baseline characteristics </w:t>
      </w:r>
      <w:proofErr w:type="gramStart"/>
      <w:r w:rsidRPr="00275AB3">
        <w:t>were:</w:t>
      </w:r>
      <w:proofErr w:type="gramEnd"/>
      <w:r w:rsidRPr="00275AB3">
        <w:t xml:space="preserve"> age 36 years, disease duration 5.9 years, and EDSS score 2.0. Outcome results are shown in Table 3. There were no significant differences between the 0.5 mg and the 1.25 mg doses as regards study endpoints.</w:t>
      </w:r>
    </w:p>
    <w:p w14:paraId="11EA796B" w14:textId="77777777" w:rsidR="00ED0767" w:rsidRPr="00275AB3" w:rsidRDefault="00ED0767" w:rsidP="0013315B">
      <w:pPr>
        <w:tabs>
          <w:tab w:val="clear" w:pos="567"/>
        </w:tabs>
      </w:pPr>
    </w:p>
    <w:p w14:paraId="6B40C400" w14:textId="77777777" w:rsidR="00ED0767" w:rsidRPr="00275AB3" w:rsidRDefault="00AF6727" w:rsidP="0013315B">
      <w:pPr>
        <w:keepNext/>
        <w:keepLines/>
        <w:tabs>
          <w:tab w:val="clear" w:pos="567"/>
        </w:tabs>
        <w:ind w:left="1134" w:hanging="1134"/>
        <w:rPr>
          <w:b/>
          <w:bCs/>
        </w:rPr>
      </w:pPr>
      <w:r w:rsidRPr="00275AB3">
        <w:rPr>
          <w:b/>
          <w:bCs/>
        </w:rPr>
        <w:t>Table 3</w:t>
      </w:r>
      <w:r w:rsidRPr="00275AB3">
        <w:rPr>
          <w:b/>
          <w:bCs/>
        </w:rPr>
        <w:tab/>
        <w:t>Study D2302 (TRANSFORMS): main results</w:t>
      </w:r>
    </w:p>
    <w:p w14:paraId="2EAC34CE" w14:textId="77777777" w:rsidR="00ED0767" w:rsidRPr="00275AB3" w:rsidRDefault="00ED0767" w:rsidP="0013315B">
      <w:pPr>
        <w:keepNext/>
        <w:keepLines/>
        <w:tabs>
          <w:tab w:val="clear" w:pos="567"/>
        </w:tabs>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ED0767" w:rsidRPr="00275AB3" w14:paraId="024967C5" w14:textId="77777777" w:rsidTr="00703B67">
        <w:trPr>
          <w:cantSplit/>
        </w:trPr>
        <w:tc>
          <w:tcPr>
            <w:tcW w:w="4644" w:type="dxa"/>
          </w:tcPr>
          <w:p w14:paraId="1F727F9B" w14:textId="77777777" w:rsidR="00ED0767" w:rsidRPr="00275AB3" w:rsidRDefault="00ED0767" w:rsidP="0013315B">
            <w:pPr>
              <w:keepNext/>
              <w:keepLines/>
              <w:tabs>
                <w:tab w:val="clear" w:pos="567"/>
              </w:tabs>
              <w:rPr>
                <w:b/>
              </w:rPr>
            </w:pPr>
          </w:p>
        </w:tc>
        <w:tc>
          <w:tcPr>
            <w:tcW w:w="1843" w:type="dxa"/>
          </w:tcPr>
          <w:p w14:paraId="06961CB4" w14:textId="77777777" w:rsidR="00ED0767" w:rsidRPr="00275AB3" w:rsidRDefault="00AF6727" w:rsidP="0013315B">
            <w:pPr>
              <w:keepNext/>
              <w:keepLines/>
              <w:tabs>
                <w:tab w:val="clear" w:pos="567"/>
              </w:tabs>
              <w:rPr>
                <w:b/>
                <w:bCs/>
              </w:rPr>
            </w:pPr>
            <w:r w:rsidRPr="00275AB3">
              <w:rPr>
                <w:b/>
                <w:bCs/>
              </w:rPr>
              <w:t>Fingolimod</w:t>
            </w:r>
          </w:p>
          <w:p w14:paraId="47D7CC21" w14:textId="77777777" w:rsidR="00ED0767" w:rsidRPr="00275AB3" w:rsidRDefault="00AF6727" w:rsidP="0013315B">
            <w:pPr>
              <w:keepNext/>
              <w:keepLines/>
              <w:tabs>
                <w:tab w:val="clear" w:pos="567"/>
              </w:tabs>
              <w:rPr>
                <w:b/>
                <w:bCs/>
              </w:rPr>
            </w:pPr>
            <w:r w:rsidRPr="00275AB3">
              <w:rPr>
                <w:b/>
                <w:bCs/>
              </w:rPr>
              <w:t>0.5 mg</w:t>
            </w:r>
          </w:p>
        </w:tc>
        <w:tc>
          <w:tcPr>
            <w:tcW w:w="1843" w:type="dxa"/>
          </w:tcPr>
          <w:p w14:paraId="3CBEE44E" w14:textId="77777777" w:rsidR="00ED0767" w:rsidRPr="00275AB3" w:rsidRDefault="00AF6727" w:rsidP="0013315B">
            <w:pPr>
              <w:keepNext/>
              <w:keepLines/>
              <w:tabs>
                <w:tab w:val="clear" w:pos="567"/>
              </w:tabs>
              <w:rPr>
                <w:b/>
                <w:bCs/>
              </w:rPr>
            </w:pPr>
            <w:r w:rsidRPr="00275AB3">
              <w:rPr>
                <w:b/>
                <w:bCs/>
              </w:rPr>
              <w:t>Interferon beta-1a, 30 </w:t>
            </w:r>
            <w:proofErr w:type="spellStart"/>
            <w:r w:rsidRPr="00275AB3">
              <w:rPr>
                <w:b/>
                <w:bCs/>
              </w:rPr>
              <w:t>μg</w:t>
            </w:r>
            <w:proofErr w:type="spellEnd"/>
          </w:p>
        </w:tc>
      </w:tr>
      <w:tr w:rsidR="00ED0767" w:rsidRPr="00275AB3" w14:paraId="6B1C73F6" w14:textId="77777777" w:rsidTr="00703B67">
        <w:trPr>
          <w:cantSplit/>
        </w:trPr>
        <w:tc>
          <w:tcPr>
            <w:tcW w:w="4644" w:type="dxa"/>
          </w:tcPr>
          <w:p w14:paraId="551EA577" w14:textId="77777777" w:rsidR="00ED0767" w:rsidRPr="00275AB3" w:rsidRDefault="00AF6727" w:rsidP="0013315B">
            <w:pPr>
              <w:keepNext/>
              <w:keepLines/>
              <w:tabs>
                <w:tab w:val="clear" w:pos="567"/>
              </w:tabs>
            </w:pPr>
            <w:r w:rsidRPr="00275AB3">
              <w:rPr>
                <w:b/>
              </w:rPr>
              <w:t>Clinical endpoints</w:t>
            </w:r>
          </w:p>
        </w:tc>
        <w:tc>
          <w:tcPr>
            <w:tcW w:w="1843" w:type="dxa"/>
          </w:tcPr>
          <w:p w14:paraId="13BEA937" w14:textId="77777777" w:rsidR="00ED0767" w:rsidRPr="00275AB3" w:rsidRDefault="00ED0767" w:rsidP="0013315B">
            <w:pPr>
              <w:keepNext/>
              <w:keepLines/>
              <w:tabs>
                <w:tab w:val="clear" w:pos="567"/>
              </w:tabs>
            </w:pPr>
          </w:p>
        </w:tc>
        <w:tc>
          <w:tcPr>
            <w:tcW w:w="1843" w:type="dxa"/>
          </w:tcPr>
          <w:p w14:paraId="146E6B70" w14:textId="77777777" w:rsidR="00ED0767" w:rsidRPr="00275AB3" w:rsidRDefault="00ED0767" w:rsidP="0013315B">
            <w:pPr>
              <w:keepNext/>
              <w:keepLines/>
              <w:tabs>
                <w:tab w:val="clear" w:pos="567"/>
              </w:tabs>
            </w:pPr>
          </w:p>
        </w:tc>
      </w:tr>
      <w:tr w:rsidR="00ED0767" w:rsidRPr="00275AB3" w14:paraId="65A58303" w14:textId="77777777" w:rsidTr="00703B67">
        <w:trPr>
          <w:cantSplit/>
        </w:trPr>
        <w:tc>
          <w:tcPr>
            <w:tcW w:w="4644" w:type="dxa"/>
          </w:tcPr>
          <w:p w14:paraId="3D99A120" w14:textId="77777777" w:rsidR="00ED0767" w:rsidRPr="00275AB3" w:rsidRDefault="00AF6727" w:rsidP="0013315B">
            <w:pPr>
              <w:keepNext/>
              <w:keepLines/>
              <w:tabs>
                <w:tab w:val="clear" w:pos="567"/>
              </w:tabs>
            </w:pPr>
            <w:r w:rsidRPr="00275AB3">
              <w:t>Annualised relapse rate (primary endpoint)</w:t>
            </w:r>
          </w:p>
        </w:tc>
        <w:tc>
          <w:tcPr>
            <w:tcW w:w="1843" w:type="dxa"/>
          </w:tcPr>
          <w:p w14:paraId="49C70CBC" w14:textId="77777777" w:rsidR="00ED0767" w:rsidRPr="00275AB3" w:rsidRDefault="00AF6727" w:rsidP="0013315B">
            <w:pPr>
              <w:keepNext/>
              <w:keepLines/>
              <w:tabs>
                <w:tab w:val="clear" w:pos="567"/>
              </w:tabs>
            </w:pPr>
            <w:r w:rsidRPr="00275AB3">
              <w:t>0.16**</w:t>
            </w:r>
          </w:p>
        </w:tc>
        <w:tc>
          <w:tcPr>
            <w:tcW w:w="1843" w:type="dxa"/>
          </w:tcPr>
          <w:p w14:paraId="74406667" w14:textId="77777777" w:rsidR="00ED0767" w:rsidRPr="00275AB3" w:rsidRDefault="00AF6727" w:rsidP="0013315B">
            <w:pPr>
              <w:keepNext/>
              <w:keepLines/>
              <w:tabs>
                <w:tab w:val="clear" w:pos="567"/>
              </w:tabs>
            </w:pPr>
            <w:r w:rsidRPr="00275AB3">
              <w:t>0.33</w:t>
            </w:r>
          </w:p>
        </w:tc>
      </w:tr>
      <w:tr w:rsidR="00ED0767" w:rsidRPr="00275AB3" w14:paraId="7DE3B946" w14:textId="77777777" w:rsidTr="00703B67">
        <w:trPr>
          <w:cantSplit/>
        </w:trPr>
        <w:tc>
          <w:tcPr>
            <w:tcW w:w="4644" w:type="dxa"/>
          </w:tcPr>
          <w:p w14:paraId="19A00533" w14:textId="77777777" w:rsidR="00ED0767" w:rsidRPr="00275AB3" w:rsidRDefault="00AF6727" w:rsidP="0013315B">
            <w:pPr>
              <w:keepNext/>
              <w:keepLines/>
              <w:tabs>
                <w:tab w:val="clear" w:pos="567"/>
              </w:tabs>
            </w:pPr>
            <w:r w:rsidRPr="00275AB3">
              <w:t>Percentage of patients remaining relapse-free at 12 months</w:t>
            </w:r>
          </w:p>
        </w:tc>
        <w:tc>
          <w:tcPr>
            <w:tcW w:w="1843" w:type="dxa"/>
          </w:tcPr>
          <w:p w14:paraId="2AF439B7" w14:textId="77777777" w:rsidR="00ED0767" w:rsidRPr="00275AB3" w:rsidRDefault="00AF6727" w:rsidP="0013315B">
            <w:pPr>
              <w:keepNext/>
              <w:keepLines/>
              <w:tabs>
                <w:tab w:val="clear" w:pos="567"/>
              </w:tabs>
            </w:pPr>
            <w:r w:rsidRPr="00275AB3">
              <w:t>83%**</w:t>
            </w:r>
          </w:p>
        </w:tc>
        <w:tc>
          <w:tcPr>
            <w:tcW w:w="1843" w:type="dxa"/>
          </w:tcPr>
          <w:p w14:paraId="7656E031" w14:textId="77777777" w:rsidR="00ED0767" w:rsidRPr="00275AB3" w:rsidRDefault="00AF6727" w:rsidP="0013315B">
            <w:pPr>
              <w:keepNext/>
              <w:keepLines/>
              <w:tabs>
                <w:tab w:val="clear" w:pos="567"/>
              </w:tabs>
            </w:pPr>
            <w:r w:rsidRPr="00275AB3">
              <w:t>71%</w:t>
            </w:r>
          </w:p>
        </w:tc>
      </w:tr>
      <w:tr w:rsidR="00ED0767" w:rsidRPr="00275AB3" w14:paraId="7DDAA5D3" w14:textId="77777777" w:rsidTr="00703B67">
        <w:trPr>
          <w:cantSplit/>
        </w:trPr>
        <w:tc>
          <w:tcPr>
            <w:tcW w:w="4644" w:type="dxa"/>
            <w:tcBorders>
              <w:bottom w:val="nil"/>
            </w:tcBorders>
          </w:tcPr>
          <w:p w14:paraId="2447ADD7" w14:textId="77777777" w:rsidR="00ED0767" w:rsidRPr="00275AB3" w:rsidRDefault="00AF6727" w:rsidP="0013315B">
            <w:pPr>
              <w:keepNext/>
              <w:keepLines/>
              <w:tabs>
                <w:tab w:val="clear" w:pos="567"/>
              </w:tabs>
            </w:pPr>
            <w:r w:rsidRPr="00275AB3">
              <w:t>Proportion with 3-month Confirmed Disability Progression†</w:t>
            </w:r>
          </w:p>
        </w:tc>
        <w:tc>
          <w:tcPr>
            <w:tcW w:w="1843" w:type="dxa"/>
            <w:tcBorders>
              <w:bottom w:val="nil"/>
            </w:tcBorders>
          </w:tcPr>
          <w:p w14:paraId="6CE4CADF" w14:textId="77777777" w:rsidR="00ED0767" w:rsidRPr="00275AB3" w:rsidRDefault="00AF6727" w:rsidP="0013315B">
            <w:pPr>
              <w:keepNext/>
              <w:keepLines/>
              <w:tabs>
                <w:tab w:val="clear" w:pos="567"/>
              </w:tabs>
            </w:pPr>
            <w:r w:rsidRPr="00275AB3">
              <w:t>6%</w:t>
            </w:r>
          </w:p>
        </w:tc>
        <w:tc>
          <w:tcPr>
            <w:tcW w:w="1843" w:type="dxa"/>
            <w:tcBorders>
              <w:bottom w:val="nil"/>
            </w:tcBorders>
          </w:tcPr>
          <w:p w14:paraId="2047CEF1" w14:textId="77777777" w:rsidR="00ED0767" w:rsidRPr="00275AB3" w:rsidRDefault="00AF6727" w:rsidP="0013315B">
            <w:pPr>
              <w:keepNext/>
              <w:keepLines/>
              <w:tabs>
                <w:tab w:val="clear" w:pos="567"/>
              </w:tabs>
            </w:pPr>
            <w:r w:rsidRPr="00275AB3">
              <w:t>8%</w:t>
            </w:r>
          </w:p>
        </w:tc>
      </w:tr>
      <w:tr w:rsidR="00ED0767" w:rsidRPr="00275AB3" w14:paraId="57E9DA70" w14:textId="77777777" w:rsidTr="00703B67">
        <w:trPr>
          <w:cantSplit/>
        </w:trPr>
        <w:tc>
          <w:tcPr>
            <w:tcW w:w="4644" w:type="dxa"/>
            <w:tcBorders>
              <w:top w:val="nil"/>
            </w:tcBorders>
          </w:tcPr>
          <w:p w14:paraId="48188B49" w14:textId="77777777" w:rsidR="00ED0767" w:rsidRPr="00275AB3" w:rsidRDefault="00AF6727" w:rsidP="0013315B">
            <w:pPr>
              <w:keepNext/>
              <w:keepLines/>
              <w:tabs>
                <w:tab w:val="clear" w:pos="567"/>
              </w:tabs>
            </w:pPr>
            <w:r w:rsidRPr="00275AB3">
              <w:t>Hazard ratio (95% CI)</w:t>
            </w:r>
          </w:p>
        </w:tc>
        <w:tc>
          <w:tcPr>
            <w:tcW w:w="1843" w:type="dxa"/>
            <w:tcBorders>
              <w:top w:val="nil"/>
            </w:tcBorders>
          </w:tcPr>
          <w:p w14:paraId="70A43E44" w14:textId="77777777" w:rsidR="00ED0767" w:rsidRPr="00275AB3" w:rsidRDefault="00AF6727" w:rsidP="0013315B">
            <w:pPr>
              <w:keepNext/>
              <w:keepLines/>
              <w:tabs>
                <w:tab w:val="clear" w:pos="567"/>
              </w:tabs>
            </w:pPr>
            <w:r w:rsidRPr="00275AB3">
              <w:t>0.71 (0.42, 1.21)</w:t>
            </w:r>
          </w:p>
        </w:tc>
        <w:tc>
          <w:tcPr>
            <w:tcW w:w="1843" w:type="dxa"/>
            <w:tcBorders>
              <w:top w:val="nil"/>
            </w:tcBorders>
          </w:tcPr>
          <w:p w14:paraId="67F5B33B" w14:textId="77777777" w:rsidR="00ED0767" w:rsidRPr="00275AB3" w:rsidRDefault="00ED0767" w:rsidP="0013315B">
            <w:pPr>
              <w:keepNext/>
              <w:keepLines/>
              <w:tabs>
                <w:tab w:val="clear" w:pos="567"/>
              </w:tabs>
            </w:pPr>
          </w:p>
        </w:tc>
      </w:tr>
      <w:tr w:rsidR="00ED0767" w:rsidRPr="00275AB3" w14:paraId="79878A1B" w14:textId="77777777" w:rsidTr="00703B67">
        <w:trPr>
          <w:cantSplit/>
        </w:trPr>
        <w:tc>
          <w:tcPr>
            <w:tcW w:w="4644" w:type="dxa"/>
          </w:tcPr>
          <w:p w14:paraId="416DEC21" w14:textId="77777777" w:rsidR="00ED0767" w:rsidRPr="00275AB3" w:rsidRDefault="00AF6727" w:rsidP="0013315B">
            <w:pPr>
              <w:keepNext/>
              <w:keepLines/>
              <w:tabs>
                <w:tab w:val="clear" w:pos="567"/>
              </w:tabs>
              <w:rPr>
                <w:b/>
              </w:rPr>
            </w:pPr>
            <w:r w:rsidRPr="00275AB3">
              <w:rPr>
                <w:b/>
              </w:rPr>
              <w:t>MRI endpoints</w:t>
            </w:r>
          </w:p>
        </w:tc>
        <w:tc>
          <w:tcPr>
            <w:tcW w:w="1843" w:type="dxa"/>
          </w:tcPr>
          <w:p w14:paraId="310887FA" w14:textId="77777777" w:rsidR="00ED0767" w:rsidRPr="00275AB3" w:rsidRDefault="00ED0767" w:rsidP="0013315B">
            <w:pPr>
              <w:keepNext/>
              <w:keepLines/>
              <w:tabs>
                <w:tab w:val="clear" w:pos="567"/>
              </w:tabs>
            </w:pPr>
          </w:p>
        </w:tc>
        <w:tc>
          <w:tcPr>
            <w:tcW w:w="1843" w:type="dxa"/>
          </w:tcPr>
          <w:p w14:paraId="2F55616E" w14:textId="77777777" w:rsidR="00ED0767" w:rsidRPr="00275AB3" w:rsidRDefault="00ED0767" w:rsidP="0013315B">
            <w:pPr>
              <w:keepNext/>
              <w:keepLines/>
              <w:tabs>
                <w:tab w:val="clear" w:pos="567"/>
              </w:tabs>
            </w:pPr>
          </w:p>
        </w:tc>
      </w:tr>
      <w:tr w:rsidR="00ED0767" w:rsidRPr="00275AB3" w14:paraId="37DEE00A" w14:textId="77777777" w:rsidTr="00703B67">
        <w:trPr>
          <w:cantSplit/>
        </w:trPr>
        <w:tc>
          <w:tcPr>
            <w:tcW w:w="4644" w:type="dxa"/>
          </w:tcPr>
          <w:p w14:paraId="5FCA2325" w14:textId="77777777" w:rsidR="00ED0767" w:rsidRPr="00275AB3" w:rsidRDefault="00AF6727" w:rsidP="0013315B">
            <w:pPr>
              <w:keepNext/>
              <w:keepLines/>
              <w:tabs>
                <w:tab w:val="clear" w:pos="567"/>
              </w:tabs>
            </w:pPr>
            <w:r w:rsidRPr="00275AB3">
              <w:t>Median (mean) number of new or enlarging T2 lesions over 12 months</w:t>
            </w:r>
          </w:p>
        </w:tc>
        <w:tc>
          <w:tcPr>
            <w:tcW w:w="1843" w:type="dxa"/>
          </w:tcPr>
          <w:p w14:paraId="68B32DA9" w14:textId="77777777" w:rsidR="00ED0767" w:rsidRPr="00275AB3" w:rsidRDefault="00AF6727" w:rsidP="0013315B">
            <w:pPr>
              <w:keepNext/>
              <w:keepLines/>
              <w:tabs>
                <w:tab w:val="clear" w:pos="567"/>
              </w:tabs>
            </w:pPr>
            <w:r w:rsidRPr="00275AB3">
              <w:t>0.0 (</w:t>
            </w:r>
            <w:proofErr w:type="gramStart"/>
            <w:r w:rsidRPr="00275AB3">
              <w:t>1.7)*</w:t>
            </w:r>
            <w:proofErr w:type="gramEnd"/>
          </w:p>
        </w:tc>
        <w:tc>
          <w:tcPr>
            <w:tcW w:w="1843" w:type="dxa"/>
          </w:tcPr>
          <w:p w14:paraId="3CEBA9D3" w14:textId="77777777" w:rsidR="00ED0767" w:rsidRPr="00275AB3" w:rsidRDefault="00AF6727" w:rsidP="0013315B">
            <w:pPr>
              <w:keepNext/>
              <w:keepLines/>
              <w:tabs>
                <w:tab w:val="clear" w:pos="567"/>
              </w:tabs>
            </w:pPr>
            <w:r w:rsidRPr="00275AB3">
              <w:t>1.0 (2.6)</w:t>
            </w:r>
          </w:p>
        </w:tc>
      </w:tr>
      <w:tr w:rsidR="00ED0767" w:rsidRPr="00275AB3" w14:paraId="08844EFC" w14:textId="77777777" w:rsidTr="00703B67">
        <w:trPr>
          <w:cantSplit/>
        </w:trPr>
        <w:tc>
          <w:tcPr>
            <w:tcW w:w="4644" w:type="dxa"/>
          </w:tcPr>
          <w:p w14:paraId="7C45B80B" w14:textId="77777777" w:rsidR="00ED0767" w:rsidRPr="00275AB3" w:rsidRDefault="00AF6727" w:rsidP="0013315B">
            <w:pPr>
              <w:keepNext/>
              <w:keepLines/>
              <w:tabs>
                <w:tab w:val="clear" w:pos="567"/>
              </w:tabs>
            </w:pPr>
            <w:r w:rsidRPr="00275AB3">
              <w:t>Median (mean) number of Gd-enhancing lesions at 12 months</w:t>
            </w:r>
          </w:p>
        </w:tc>
        <w:tc>
          <w:tcPr>
            <w:tcW w:w="1843" w:type="dxa"/>
          </w:tcPr>
          <w:p w14:paraId="19B28B17" w14:textId="77777777" w:rsidR="00ED0767" w:rsidRPr="00275AB3" w:rsidRDefault="00AF6727" w:rsidP="0013315B">
            <w:pPr>
              <w:keepNext/>
              <w:keepLines/>
              <w:tabs>
                <w:tab w:val="clear" w:pos="567"/>
              </w:tabs>
            </w:pPr>
            <w:r w:rsidRPr="00275AB3">
              <w:t>0.0 (</w:t>
            </w:r>
            <w:proofErr w:type="gramStart"/>
            <w:r w:rsidRPr="00275AB3">
              <w:t>0.2)*</w:t>
            </w:r>
            <w:proofErr w:type="gramEnd"/>
            <w:r w:rsidRPr="00275AB3">
              <w:t>*</w:t>
            </w:r>
          </w:p>
        </w:tc>
        <w:tc>
          <w:tcPr>
            <w:tcW w:w="1843" w:type="dxa"/>
          </w:tcPr>
          <w:p w14:paraId="718EA607" w14:textId="77777777" w:rsidR="00ED0767" w:rsidRPr="00275AB3" w:rsidRDefault="00AF6727" w:rsidP="0013315B">
            <w:pPr>
              <w:keepNext/>
              <w:keepLines/>
              <w:tabs>
                <w:tab w:val="clear" w:pos="567"/>
              </w:tabs>
            </w:pPr>
            <w:r w:rsidRPr="00275AB3">
              <w:t>0.0 (0.5)</w:t>
            </w:r>
          </w:p>
        </w:tc>
      </w:tr>
      <w:tr w:rsidR="00ED0767" w:rsidRPr="00275AB3" w14:paraId="6A39C91A" w14:textId="77777777" w:rsidTr="00703B67">
        <w:trPr>
          <w:cantSplit/>
        </w:trPr>
        <w:tc>
          <w:tcPr>
            <w:tcW w:w="4644" w:type="dxa"/>
          </w:tcPr>
          <w:p w14:paraId="56D6D783" w14:textId="77777777" w:rsidR="00ED0767" w:rsidRPr="00275AB3" w:rsidRDefault="00AF6727" w:rsidP="0013315B">
            <w:pPr>
              <w:keepNext/>
              <w:keepLines/>
              <w:tabs>
                <w:tab w:val="clear" w:pos="567"/>
              </w:tabs>
            </w:pPr>
            <w:r w:rsidRPr="00275AB3">
              <w:t>Median (mean) % change in brain volume over 12 months</w:t>
            </w:r>
          </w:p>
        </w:tc>
        <w:tc>
          <w:tcPr>
            <w:tcW w:w="1843" w:type="dxa"/>
          </w:tcPr>
          <w:p w14:paraId="0B169EC0" w14:textId="77777777" w:rsidR="00ED0767" w:rsidRPr="00275AB3" w:rsidRDefault="00AF6727" w:rsidP="0013315B">
            <w:pPr>
              <w:keepNext/>
              <w:keepLines/>
              <w:tabs>
                <w:tab w:val="clear" w:pos="567"/>
              </w:tabs>
            </w:pPr>
            <w:r w:rsidRPr="00275AB3">
              <w:noBreakHyphen/>
              <w:t>0.2 (</w:t>
            </w:r>
            <w:r w:rsidRPr="00275AB3">
              <w:noBreakHyphen/>
              <w:t>0.</w:t>
            </w:r>
            <w:proofErr w:type="gramStart"/>
            <w:r w:rsidRPr="00275AB3">
              <w:t>3)*</w:t>
            </w:r>
            <w:proofErr w:type="gramEnd"/>
            <w:r w:rsidRPr="00275AB3">
              <w:t>*</w:t>
            </w:r>
          </w:p>
        </w:tc>
        <w:tc>
          <w:tcPr>
            <w:tcW w:w="1843" w:type="dxa"/>
          </w:tcPr>
          <w:p w14:paraId="7DD4DD46" w14:textId="77777777" w:rsidR="00ED0767" w:rsidRPr="00275AB3" w:rsidRDefault="00AF6727" w:rsidP="0013315B">
            <w:pPr>
              <w:keepNext/>
              <w:keepLines/>
              <w:tabs>
                <w:tab w:val="clear" w:pos="567"/>
              </w:tabs>
            </w:pPr>
            <w:r w:rsidRPr="00275AB3">
              <w:noBreakHyphen/>
              <w:t>0.4 (</w:t>
            </w:r>
            <w:r w:rsidRPr="00275AB3">
              <w:noBreakHyphen/>
              <w:t>0.5)</w:t>
            </w:r>
          </w:p>
        </w:tc>
      </w:tr>
      <w:tr w:rsidR="00ED0767" w:rsidRPr="00275AB3" w14:paraId="48666A35" w14:textId="77777777" w:rsidTr="00703B67">
        <w:trPr>
          <w:cantSplit/>
        </w:trPr>
        <w:tc>
          <w:tcPr>
            <w:tcW w:w="8330" w:type="dxa"/>
            <w:gridSpan w:val="3"/>
          </w:tcPr>
          <w:p w14:paraId="45E4E241" w14:textId="77777777" w:rsidR="00ED0767" w:rsidRPr="00275AB3" w:rsidRDefault="00AF6727" w:rsidP="0013315B">
            <w:pPr>
              <w:keepNext/>
              <w:keepLines/>
              <w:tabs>
                <w:tab w:val="clear" w:pos="567"/>
              </w:tabs>
              <w:ind w:left="567" w:hanging="567"/>
            </w:pPr>
            <w:r w:rsidRPr="00275AB3">
              <w:t>†</w:t>
            </w:r>
            <w:r w:rsidRPr="00275AB3">
              <w:tab/>
              <w:t>Disability progression defined as 1-point increase in EDSS confirmed 3 months later.</w:t>
            </w:r>
          </w:p>
          <w:p w14:paraId="78C8C275" w14:textId="77777777" w:rsidR="00ED0767" w:rsidRPr="00275AB3" w:rsidRDefault="00AF6727" w:rsidP="0013315B">
            <w:pPr>
              <w:keepNext/>
              <w:keepLines/>
              <w:tabs>
                <w:tab w:val="clear" w:pos="567"/>
              </w:tabs>
              <w:rPr>
                <w:iCs/>
              </w:rPr>
            </w:pPr>
            <w:r w:rsidRPr="00275AB3">
              <w:t>*</w:t>
            </w:r>
            <w:r w:rsidRPr="00275AB3">
              <w:tab/>
              <w:t>p&lt;</w:t>
            </w:r>
            <w:proofErr w:type="gramStart"/>
            <w:r w:rsidRPr="00275AB3">
              <w:t>0.01,</w:t>
            </w:r>
            <w:r w:rsidRPr="00275AB3">
              <w:rPr>
                <w:iCs/>
              </w:rPr>
              <w:t>*</w:t>
            </w:r>
            <w:proofErr w:type="gramEnd"/>
            <w:r w:rsidRPr="00275AB3">
              <w:rPr>
                <w:iCs/>
              </w:rPr>
              <w:t xml:space="preserve">* p&lt;0.001, </w:t>
            </w:r>
            <w:r w:rsidRPr="00275AB3">
              <w:t>compared to interferon beta-1a</w:t>
            </w:r>
          </w:p>
          <w:p w14:paraId="48D90375" w14:textId="77777777" w:rsidR="00ED0767" w:rsidRPr="00275AB3" w:rsidRDefault="00AF6727" w:rsidP="0013315B">
            <w:pPr>
              <w:keepNext/>
              <w:keepLines/>
              <w:tabs>
                <w:tab w:val="clear" w:pos="567"/>
              </w:tabs>
            </w:pPr>
            <w:r w:rsidRPr="00275AB3">
              <w:rPr>
                <w:iCs/>
              </w:rPr>
              <w:t>All analyses of clinical endpoints were intent-to-treat. MRI analyses used evaluable dataset.</w:t>
            </w:r>
          </w:p>
        </w:tc>
      </w:tr>
    </w:tbl>
    <w:p w14:paraId="1C0550C4" w14:textId="77777777" w:rsidR="00ED0767" w:rsidRPr="00275AB3" w:rsidRDefault="00ED0767" w:rsidP="0013315B">
      <w:pPr>
        <w:tabs>
          <w:tab w:val="clear" w:pos="567"/>
        </w:tabs>
        <w:rPr>
          <w:iCs/>
        </w:rPr>
      </w:pPr>
    </w:p>
    <w:p w14:paraId="12F83D0F" w14:textId="2A8E2019" w:rsidR="00ED0767" w:rsidRPr="00275AB3" w:rsidRDefault="00AF6727" w:rsidP="0013315B">
      <w:pPr>
        <w:tabs>
          <w:tab w:val="clear" w:pos="567"/>
        </w:tabs>
      </w:pPr>
      <w:r w:rsidRPr="00275AB3">
        <w:t>Patients who completed the 12-month core TRANSFORMS study could enter a dose-blinded extension (D2302E1) and receive fingolimod. In total, 1</w:t>
      </w:r>
      <w:r w:rsidR="0007639E" w:rsidRPr="00275AB3">
        <w:t> </w:t>
      </w:r>
      <w:r w:rsidRPr="00275AB3">
        <w:t xml:space="preserve">030 patients entered, however, 3 of these patients did not receive treatment (n=356 continued on 0.5 mg, 330 continued on 1.25 mg, 167 switched from interferon beta-1a to 0.5 mg and 174 from interferon beta-1a to 1.25 mg). After </w:t>
      </w:r>
      <w:r w:rsidRPr="00275AB3">
        <w:lastRenderedPageBreak/>
        <w:t>12 months (month 24), 882 patients (86%) were still enrolled. Between months 12 and 24, the ARR for patients on fingolimod 0.5 mg in the core study who remained on 0.5 mg was 0.20 (0.19 in the core study). The ARR for patients who switched from interferon beta-1a to fingolimod 0.5 mg was 0.33 (0.48 in the core study).</w:t>
      </w:r>
    </w:p>
    <w:p w14:paraId="584B115C" w14:textId="77777777" w:rsidR="00ED0767" w:rsidRPr="00275AB3" w:rsidRDefault="00ED0767" w:rsidP="0013315B">
      <w:pPr>
        <w:tabs>
          <w:tab w:val="clear" w:pos="567"/>
        </w:tabs>
      </w:pPr>
    </w:p>
    <w:p w14:paraId="52E5D701" w14:textId="77777777" w:rsidR="00ED0767" w:rsidRPr="00275AB3" w:rsidRDefault="00AF6727" w:rsidP="0013315B">
      <w:pPr>
        <w:tabs>
          <w:tab w:val="clear" w:pos="567"/>
        </w:tabs>
      </w:pPr>
      <w:r w:rsidRPr="00275AB3">
        <w:t>Pooled results of Studies D2301 and D2302 showed a consistent and statistically significant reduction in annualised relapse rate compared to comparator in subgroups defined by gender, age, prior multiple sclerosis therapy, disease activity or disability levels at baseline.</w:t>
      </w:r>
    </w:p>
    <w:p w14:paraId="5676205F" w14:textId="77777777" w:rsidR="00ED0767" w:rsidRPr="00275AB3" w:rsidRDefault="00ED0767" w:rsidP="0013315B">
      <w:pPr>
        <w:tabs>
          <w:tab w:val="clear" w:pos="567"/>
        </w:tabs>
      </w:pPr>
    </w:p>
    <w:p w14:paraId="0CC4C2A4" w14:textId="77777777" w:rsidR="00ED0767" w:rsidRPr="00275AB3" w:rsidRDefault="00AF6727" w:rsidP="0013315B">
      <w:pPr>
        <w:tabs>
          <w:tab w:val="clear" w:pos="567"/>
        </w:tabs>
      </w:pPr>
      <w:r w:rsidRPr="00275AB3">
        <w:t>Further analyses of clinical trial data demonstrate consistent treatment effects in highly active subgroups</w:t>
      </w:r>
      <w:r w:rsidRPr="00275AB3">
        <w:rPr>
          <w:lang w:val="en-US"/>
        </w:rPr>
        <w:t xml:space="preserve"> of relapsing remitting multiple sclerosis patients</w:t>
      </w:r>
      <w:r w:rsidRPr="00275AB3">
        <w:t>.</w:t>
      </w:r>
    </w:p>
    <w:p w14:paraId="736BD728" w14:textId="77777777" w:rsidR="00ED0767" w:rsidRPr="00275AB3" w:rsidRDefault="00ED0767" w:rsidP="0013315B">
      <w:pPr>
        <w:tabs>
          <w:tab w:val="clear" w:pos="567"/>
        </w:tabs>
        <w:rPr>
          <w:bCs/>
          <w:szCs w:val="24"/>
        </w:rPr>
      </w:pPr>
    </w:p>
    <w:p w14:paraId="0B2A019C" w14:textId="77777777" w:rsidR="00ED0767" w:rsidRPr="00275AB3" w:rsidRDefault="00AF6727" w:rsidP="0013315B">
      <w:pPr>
        <w:keepNext/>
        <w:numPr>
          <w:ilvl w:val="12"/>
          <w:numId w:val="0"/>
        </w:numPr>
        <w:tabs>
          <w:tab w:val="clear" w:pos="567"/>
        </w:tabs>
        <w:spacing w:line="240" w:lineRule="auto"/>
        <w:rPr>
          <w:u w:val="single"/>
        </w:rPr>
      </w:pPr>
      <w:r w:rsidRPr="00275AB3">
        <w:rPr>
          <w:u w:val="single"/>
        </w:rPr>
        <w:t>Paediatric population</w:t>
      </w:r>
    </w:p>
    <w:p w14:paraId="658C7CAF" w14:textId="77777777" w:rsidR="00ED0767" w:rsidRPr="00275AB3" w:rsidRDefault="00ED0767" w:rsidP="0013315B">
      <w:pPr>
        <w:keepNext/>
        <w:tabs>
          <w:tab w:val="clear" w:pos="567"/>
        </w:tabs>
        <w:spacing w:line="240" w:lineRule="auto"/>
        <w:rPr>
          <w:szCs w:val="22"/>
        </w:rPr>
      </w:pPr>
    </w:p>
    <w:p w14:paraId="59983C8F" w14:textId="77777777" w:rsidR="00ED0767" w:rsidRPr="00275AB3" w:rsidRDefault="00AF6727" w:rsidP="0013315B">
      <w:pPr>
        <w:tabs>
          <w:tab w:val="clear" w:pos="567"/>
        </w:tabs>
        <w:spacing w:line="240" w:lineRule="auto"/>
      </w:pPr>
      <w:r w:rsidRPr="00275AB3">
        <w:t>The efficacy and safety of once-daily doses of fingolimod 0.25 mg or 0.5 mg (dose selected based on body weight and exposure measurements) have been established in paediatric patients aged 10 to &lt;18 years with relapsing-remitting multiple sclerosis.</w:t>
      </w:r>
    </w:p>
    <w:p w14:paraId="405824DF" w14:textId="77777777" w:rsidR="00ED0767" w:rsidRPr="00275AB3" w:rsidRDefault="00ED0767" w:rsidP="0013315B">
      <w:pPr>
        <w:tabs>
          <w:tab w:val="clear" w:pos="567"/>
        </w:tabs>
        <w:spacing w:line="240" w:lineRule="auto"/>
        <w:rPr>
          <w:szCs w:val="22"/>
        </w:rPr>
      </w:pPr>
    </w:p>
    <w:p w14:paraId="108B6092" w14:textId="77777777" w:rsidR="00ED0767" w:rsidRPr="00275AB3" w:rsidRDefault="00AF6727" w:rsidP="0013315B">
      <w:pPr>
        <w:tabs>
          <w:tab w:val="clear" w:pos="567"/>
        </w:tabs>
        <w:spacing w:line="240" w:lineRule="auto"/>
        <w:rPr>
          <w:szCs w:val="22"/>
        </w:rPr>
      </w:pPr>
      <w:r w:rsidRPr="00275AB3">
        <w:t>Study</w:t>
      </w:r>
      <w:r w:rsidRPr="00275AB3">
        <w:rPr>
          <w:szCs w:val="22"/>
        </w:rPr>
        <w:t xml:space="preserve"> D2311 (PARADIGMS) was a double-blind, double-dummy, active-controlled study </w:t>
      </w:r>
      <w:r w:rsidRPr="00275AB3">
        <w:t>with flexible duration up to 24 months,</w:t>
      </w:r>
      <w:r w:rsidRPr="00275AB3">
        <w:rPr>
          <w:szCs w:val="22"/>
        </w:rPr>
        <w:t xml:space="preserve"> with 215</w:t>
      </w:r>
      <w:r w:rsidRPr="00275AB3">
        <w:t> </w:t>
      </w:r>
      <w:r w:rsidRPr="00275AB3">
        <w:rPr>
          <w:szCs w:val="22"/>
        </w:rPr>
        <w:t>patients 10 to &lt;18</w:t>
      </w:r>
      <w:r w:rsidRPr="00275AB3">
        <w:t> </w:t>
      </w:r>
      <w:r w:rsidRPr="00275AB3">
        <w:rPr>
          <w:szCs w:val="22"/>
        </w:rPr>
        <w:t xml:space="preserve">years old (n=107 on fingolimod, 108 on interferon beta-1a </w:t>
      </w:r>
      <w:r w:rsidRPr="00275AB3">
        <w:t xml:space="preserve">30 µg </w:t>
      </w:r>
      <w:r w:rsidRPr="00275AB3">
        <w:rPr>
          <w:szCs w:val="22"/>
        </w:rPr>
        <w:t>by intramuscular injection once weekly).</w:t>
      </w:r>
    </w:p>
    <w:p w14:paraId="4E04878C" w14:textId="77777777" w:rsidR="00ED0767" w:rsidRPr="00275AB3" w:rsidRDefault="00ED0767" w:rsidP="0013315B">
      <w:pPr>
        <w:tabs>
          <w:tab w:val="clear" w:pos="567"/>
        </w:tabs>
        <w:spacing w:line="240" w:lineRule="auto"/>
        <w:rPr>
          <w:szCs w:val="22"/>
        </w:rPr>
      </w:pPr>
    </w:p>
    <w:p w14:paraId="1ED0DCC7" w14:textId="77777777" w:rsidR="00ED0767" w:rsidRPr="00275AB3" w:rsidRDefault="00AF6727" w:rsidP="0013315B">
      <w:pPr>
        <w:tabs>
          <w:tab w:val="clear" w:pos="567"/>
        </w:tabs>
        <w:spacing w:line="240" w:lineRule="auto"/>
        <w:rPr>
          <w:szCs w:val="22"/>
        </w:rPr>
      </w:pPr>
      <w:r w:rsidRPr="00275AB3">
        <w:rPr>
          <w:szCs w:val="22"/>
        </w:rPr>
        <w:t xml:space="preserve">Median values for baseline characteristics </w:t>
      </w:r>
      <w:proofErr w:type="gramStart"/>
      <w:r w:rsidRPr="00275AB3">
        <w:rPr>
          <w:szCs w:val="22"/>
        </w:rPr>
        <w:t>were:</w:t>
      </w:r>
      <w:proofErr w:type="gramEnd"/>
      <w:r w:rsidRPr="00275AB3">
        <w:rPr>
          <w:szCs w:val="22"/>
        </w:rPr>
        <w:t xml:space="preserve"> age 16 years, median disease duration 1.5 years and EDSS score 1.5. </w:t>
      </w:r>
      <w:proofErr w:type="gramStart"/>
      <w:r w:rsidRPr="00275AB3">
        <w:rPr>
          <w:szCs w:val="22"/>
        </w:rPr>
        <w:t>The majority of</w:t>
      </w:r>
      <w:proofErr w:type="gramEnd"/>
      <w:r w:rsidRPr="00275AB3">
        <w:rPr>
          <w:szCs w:val="22"/>
        </w:rPr>
        <w:t xml:space="preserve"> patients were Tanner stage 2 or higher (94.4%) and were &gt;40 kg (95.3%). Overall, 180 (84%) of patients completed the core phase on study drug (n=99 [92.5%] on fingolimod, 81 [75%] on interferon beta-1a). </w:t>
      </w:r>
      <w:r w:rsidRPr="00275AB3">
        <w:t>Outcome results are shown in</w:t>
      </w:r>
      <w:r w:rsidRPr="00275AB3">
        <w:rPr>
          <w:szCs w:val="22"/>
        </w:rPr>
        <w:t xml:space="preserve"> Table</w:t>
      </w:r>
      <w:r w:rsidRPr="00275AB3">
        <w:t> </w:t>
      </w:r>
      <w:r w:rsidRPr="00275AB3">
        <w:rPr>
          <w:szCs w:val="22"/>
        </w:rPr>
        <w:t>4.</w:t>
      </w:r>
    </w:p>
    <w:p w14:paraId="4DB28CBE" w14:textId="77777777" w:rsidR="00ED0767" w:rsidRPr="00275AB3" w:rsidRDefault="00ED0767" w:rsidP="0013315B">
      <w:pPr>
        <w:tabs>
          <w:tab w:val="clear" w:pos="567"/>
        </w:tabs>
        <w:spacing w:line="240" w:lineRule="auto"/>
        <w:rPr>
          <w:szCs w:val="22"/>
        </w:rPr>
      </w:pPr>
    </w:p>
    <w:p w14:paraId="55CE35AE" w14:textId="77777777" w:rsidR="00ED0767" w:rsidRPr="00275AB3" w:rsidRDefault="00AF6727" w:rsidP="0013315B">
      <w:pPr>
        <w:keepNext/>
        <w:keepLines/>
        <w:tabs>
          <w:tab w:val="clear" w:pos="567"/>
        </w:tabs>
        <w:spacing w:line="240" w:lineRule="auto"/>
        <w:rPr>
          <w:b/>
          <w:szCs w:val="22"/>
        </w:rPr>
      </w:pPr>
      <w:r w:rsidRPr="00275AB3">
        <w:rPr>
          <w:b/>
          <w:szCs w:val="22"/>
        </w:rPr>
        <w:t>Table</w:t>
      </w:r>
      <w:r w:rsidRPr="00275AB3">
        <w:rPr>
          <w:b/>
          <w:bCs/>
        </w:rPr>
        <w:t> </w:t>
      </w:r>
      <w:r w:rsidRPr="00275AB3">
        <w:rPr>
          <w:b/>
          <w:szCs w:val="22"/>
        </w:rPr>
        <w:t>4</w:t>
      </w:r>
      <w:r w:rsidRPr="00275AB3">
        <w:rPr>
          <w:b/>
          <w:szCs w:val="22"/>
        </w:rPr>
        <w:tab/>
        <w:t>Study</w:t>
      </w:r>
      <w:r w:rsidRPr="00275AB3">
        <w:rPr>
          <w:b/>
          <w:bCs/>
        </w:rPr>
        <w:t> </w:t>
      </w:r>
      <w:r w:rsidRPr="00275AB3">
        <w:rPr>
          <w:b/>
          <w:szCs w:val="22"/>
        </w:rPr>
        <w:t>D2311 (PARADIGMS): main results</w:t>
      </w:r>
    </w:p>
    <w:p w14:paraId="62EE3A30" w14:textId="77777777" w:rsidR="00ED0767" w:rsidRPr="00275AB3" w:rsidRDefault="00ED0767" w:rsidP="0013315B">
      <w:pPr>
        <w:keepNext/>
        <w:keepLines/>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ED0767" w:rsidRPr="00275AB3" w14:paraId="0665907D" w14:textId="77777777" w:rsidTr="00703B67">
        <w:trPr>
          <w:cantSplit/>
        </w:trPr>
        <w:tc>
          <w:tcPr>
            <w:tcW w:w="2730" w:type="pct"/>
            <w:tcBorders>
              <w:top w:val="single" w:sz="4" w:space="0" w:color="auto"/>
              <w:bottom w:val="single" w:sz="4" w:space="0" w:color="auto"/>
              <w:right w:val="single" w:sz="4" w:space="0" w:color="auto"/>
            </w:tcBorders>
          </w:tcPr>
          <w:p w14:paraId="683B2571" w14:textId="77777777" w:rsidR="00ED0767" w:rsidRPr="00275AB3" w:rsidRDefault="00ED0767" w:rsidP="0013315B">
            <w:pPr>
              <w:keepNext/>
              <w:keepLines/>
              <w:tabs>
                <w:tab w:val="clear" w:pos="567"/>
              </w:tabs>
              <w:spacing w:line="240" w:lineRule="auto"/>
            </w:pPr>
          </w:p>
        </w:tc>
        <w:tc>
          <w:tcPr>
            <w:tcW w:w="1135" w:type="pct"/>
            <w:tcBorders>
              <w:top w:val="single" w:sz="4" w:space="0" w:color="auto"/>
              <w:left w:val="single" w:sz="4" w:space="0" w:color="auto"/>
              <w:bottom w:val="single" w:sz="4" w:space="0" w:color="auto"/>
              <w:right w:val="single" w:sz="4" w:space="0" w:color="auto"/>
            </w:tcBorders>
          </w:tcPr>
          <w:p w14:paraId="4018505E" w14:textId="77777777" w:rsidR="00ED0767" w:rsidRPr="00275AB3" w:rsidRDefault="00AF6727" w:rsidP="0013315B">
            <w:pPr>
              <w:keepNext/>
              <w:keepLines/>
              <w:tabs>
                <w:tab w:val="clear" w:pos="567"/>
              </w:tabs>
              <w:spacing w:line="240" w:lineRule="auto"/>
              <w:rPr>
                <w:b/>
              </w:rPr>
            </w:pPr>
            <w:r w:rsidRPr="00275AB3">
              <w:rPr>
                <w:b/>
              </w:rPr>
              <w:t>Fingolimod</w:t>
            </w:r>
          </w:p>
          <w:p w14:paraId="7FD00AB3" w14:textId="77777777" w:rsidR="00ED0767" w:rsidRPr="00275AB3" w:rsidRDefault="00AF6727" w:rsidP="0013315B">
            <w:pPr>
              <w:keepNext/>
              <w:keepLines/>
              <w:tabs>
                <w:tab w:val="clear" w:pos="567"/>
              </w:tabs>
              <w:spacing w:line="240" w:lineRule="auto"/>
              <w:rPr>
                <w:b/>
              </w:rPr>
            </w:pPr>
            <w:r w:rsidRPr="00275AB3">
              <w:rPr>
                <w:b/>
              </w:rPr>
              <w:t>0.25 mg or 0.5 mg</w:t>
            </w:r>
          </w:p>
        </w:tc>
        <w:tc>
          <w:tcPr>
            <w:tcW w:w="1135" w:type="pct"/>
            <w:tcBorders>
              <w:top w:val="single" w:sz="4" w:space="0" w:color="auto"/>
              <w:left w:val="single" w:sz="4" w:space="0" w:color="auto"/>
              <w:bottom w:val="single" w:sz="4" w:space="0" w:color="auto"/>
            </w:tcBorders>
          </w:tcPr>
          <w:p w14:paraId="6B376C16" w14:textId="77777777" w:rsidR="00ED0767" w:rsidRPr="00275AB3" w:rsidRDefault="00AF6727" w:rsidP="0013315B">
            <w:pPr>
              <w:keepNext/>
              <w:keepLines/>
              <w:tabs>
                <w:tab w:val="clear" w:pos="567"/>
              </w:tabs>
              <w:spacing w:line="240" w:lineRule="auto"/>
              <w:rPr>
                <w:b/>
              </w:rPr>
            </w:pPr>
            <w:r w:rsidRPr="00275AB3">
              <w:rPr>
                <w:b/>
              </w:rPr>
              <w:t>Interferon beta-1a</w:t>
            </w:r>
          </w:p>
          <w:p w14:paraId="483A79F5" w14:textId="77777777" w:rsidR="00ED0767" w:rsidRPr="00275AB3" w:rsidRDefault="00AF6727" w:rsidP="0013315B">
            <w:pPr>
              <w:keepNext/>
              <w:keepLines/>
              <w:tabs>
                <w:tab w:val="clear" w:pos="567"/>
              </w:tabs>
              <w:spacing w:line="240" w:lineRule="auto"/>
              <w:rPr>
                <w:b/>
              </w:rPr>
            </w:pPr>
            <w:r w:rsidRPr="00275AB3">
              <w:rPr>
                <w:b/>
              </w:rPr>
              <w:t>30 µg</w:t>
            </w:r>
          </w:p>
        </w:tc>
      </w:tr>
      <w:tr w:rsidR="00ED0767" w:rsidRPr="00275AB3" w14:paraId="4647FDF1" w14:textId="77777777" w:rsidTr="00703B67">
        <w:trPr>
          <w:cantSplit/>
        </w:trPr>
        <w:tc>
          <w:tcPr>
            <w:tcW w:w="2730" w:type="pct"/>
            <w:tcBorders>
              <w:top w:val="single" w:sz="4" w:space="0" w:color="auto"/>
              <w:bottom w:val="single" w:sz="4" w:space="0" w:color="auto"/>
              <w:right w:val="single" w:sz="4" w:space="0" w:color="auto"/>
            </w:tcBorders>
          </w:tcPr>
          <w:p w14:paraId="0164AEC8" w14:textId="77777777" w:rsidR="00ED0767" w:rsidRPr="00275AB3" w:rsidRDefault="00AF6727" w:rsidP="0013315B">
            <w:pPr>
              <w:keepNext/>
              <w:keepLines/>
              <w:tabs>
                <w:tab w:val="clear" w:pos="567"/>
              </w:tabs>
              <w:spacing w:line="240" w:lineRule="auto"/>
              <w:rPr>
                <w:b/>
              </w:rPr>
            </w:pPr>
            <w:r w:rsidRPr="00275AB3">
              <w:rPr>
                <w:b/>
              </w:rPr>
              <w:t>Clinical endpoints</w:t>
            </w:r>
          </w:p>
        </w:tc>
        <w:tc>
          <w:tcPr>
            <w:tcW w:w="1135" w:type="pct"/>
            <w:tcBorders>
              <w:top w:val="single" w:sz="4" w:space="0" w:color="auto"/>
              <w:left w:val="single" w:sz="4" w:space="0" w:color="auto"/>
              <w:bottom w:val="single" w:sz="4" w:space="0" w:color="auto"/>
              <w:right w:val="single" w:sz="4" w:space="0" w:color="auto"/>
            </w:tcBorders>
          </w:tcPr>
          <w:p w14:paraId="0E91D7F2" w14:textId="77777777" w:rsidR="00ED0767" w:rsidRPr="00275AB3" w:rsidRDefault="00AF6727" w:rsidP="0013315B">
            <w:pPr>
              <w:keepNext/>
              <w:keepLines/>
              <w:tabs>
                <w:tab w:val="clear" w:pos="567"/>
              </w:tabs>
              <w:spacing w:line="240" w:lineRule="auto"/>
            </w:pPr>
            <w:r w:rsidRPr="00275AB3">
              <w:t>N=107</w:t>
            </w:r>
          </w:p>
        </w:tc>
        <w:tc>
          <w:tcPr>
            <w:tcW w:w="1135" w:type="pct"/>
            <w:tcBorders>
              <w:top w:val="single" w:sz="4" w:space="0" w:color="auto"/>
              <w:left w:val="single" w:sz="4" w:space="0" w:color="auto"/>
              <w:bottom w:val="single" w:sz="4" w:space="0" w:color="auto"/>
            </w:tcBorders>
          </w:tcPr>
          <w:p w14:paraId="0C16159E" w14:textId="77777777" w:rsidR="00ED0767" w:rsidRPr="00275AB3" w:rsidRDefault="00AF6727" w:rsidP="0013315B">
            <w:pPr>
              <w:keepNext/>
              <w:keepLines/>
              <w:tabs>
                <w:tab w:val="clear" w:pos="567"/>
              </w:tabs>
              <w:spacing w:line="240" w:lineRule="auto"/>
            </w:pPr>
            <w:r w:rsidRPr="00275AB3">
              <w:t>N=107</w:t>
            </w:r>
            <w:r w:rsidRPr="00275AB3">
              <w:rPr>
                <w:vertAlign w:val="superscript"/>
              </w:rPr>
              <w:t>#</w:t>
            </w:r>
          </w:p>
        </w:tc>
      </w:tr>
      <w:tr w:rsidR="00ED0767" w:rsidRPr="00275AB3" w14:paraId="12BF96C2" w14:textId="77777777" w:rsidTr="00703B67">
        <w:trPr>
          <w:cantSplit/>
        </w:trPr>
        <w:tc>
          <w:tcPr>
            <w:tcW w:w="2730" w:type="pct"/>
            <w:tcBorders>
              <w:top w:val="single" w:sz="4" w:space="0" w:color="auto"/>
              <w:bottom w:val="nil"/>
              <w:right w:val="single" w:sz="4" w:space="0" w:color="auto"/>
            </w:tcBorders>
          </w:tcPr>
          <w:p w14:paraId="52E5D6D6" w14:textId="77777777" w:rsidR="00ED0767" w:rsidRPr="00275AB3" w:rsidRDefault="00AF6727" w:rsidP="0013315B">
            <w:pPr>
              <w:keepNext/>
              <w:keepLines/>
              <w:tabs>
                <w:tab w:val="clear" w:pos="567"/>
              </w:tabs>
              <w:spacing w:line="240" w:lineRule="auto"/>
            </w:pPr>
            <w:r w:rsidRPr="00275AB3">
              <w:t>Annualised relapse rate (primary endpoint)</w:t>
            </w:r>
          </w:p>
        </w:tc>
        <w:tc>
          <w:tcPr>
            <w:tcW w:w="1135" w:type="pct"/>
            <w:tcBorders>
              <w:top w:val="single" w:sz="4" w:space="0" w:color="auto"/>
              <w:left w:val="single" w:sz="4" w:space="0" w:color="auto"/>
              <w:bottom w:val="nil"/>
              <w:right w:val="single" w:sz="4" w:space="0" w:color="auto"/>
            </w:tcBorders>
          </w:tcPr>
          <w:p w14:paraId="566FAE73" w14:textId="77777777" w:rsidR="00ED0767" w:rsidRPr="00275AB3" w:rsidRDefault="00AF6727" w:rsidP="0013315B">
            <w:pPr>
              <w:keepNext/>
              <w:keepLines/>
              <w:tabs>
                <w:tab w:val="clear" w:pos="567"/>
              </w:tabs>
              <w:spacing w:line="240" w:lineRule="auto"/>
            </w:pPr>
            <w:r w:rsidRPr="00275AB3">
              <w:t>0.122**</w:t>
            </w:r>
          </w:p>
        </w:tc>
        <w:tc>
          <w:tcPr>
            <w:tcW w:w="1135" w:type="pct"/>
            <w:tcBorders>
              <w:top w:val="single" w:sz="4" w:space="0" w:color="auto"/>
              <w:left w:val="single" w:sz="4" w:space="0" w:color="auto"/>
              <w:bottom w:val="nil"/>
            </w:tcBorders>
          </w:tcPr>
          <w:p w14:paraId="15846266" w14:textId="77777777" w:rsidR="00ED0767" w:rsidRPr="00275AB3" w:rsidRDefault="00AF6727" w:rsidP="0013315B">
            <w:pPr>
              <w:keepNext/>
              <w:keepLines/>
              <w:tabs>
                <w:tab w:val="clear" w:pos="567"/>
              </w:tabs>
              <w:spacing w:line="240" w:lineRule="auto"/>
            </w:pPr>
            <w:r w:rsidRPr="00275AB3">
              <w:t>0.675</w:t>
            </w:r>
          </w:p>
        </w:tc>
      </w:tr>
      <w:tr w:rsidR="00ED0767" w:rsidRPr="00275AB3" w14:paraId="6D3171D5" w14:textId="77777777" w:rsidTr="00703B67">
        <w:trPr>
          <w:cantSplit/>
        </w:trPr>
        <w:tc>
          <w:tcPr>
            <w:tcW w:w="2730" w:type="pct"/>
            <w:tcBorders>
              <w:top w:val="single" w:sz="4" w:space="0" w:color="auto"/>
              <w:bottom w:val="single" w:sz="4" w:space="0" w:color="auto"/>
              <w:right w:val="single" w:sz="4" w:space="0" w:color="auto"/>
            </w:tcBorders>
          </w:tcPr>
          <w:p w14:paraId="5B0750B0" w14:textId="77777777" w:rsidR="00ED0767" w:rsidRPr="00275AB3" w:rsidRDefault="00AF6727" w:rsidP="0013315B">
            <w:pPr>
              <w:keepNext/>
              <w:keepLines/>
              <w:tabs>
                <w:tab w:val="clear" w:pos="567"/>
              </w:tabs>
              <w:spacing w:line="240" w:lineRule="auto"/>
            </w:pPr>
            <w:r w:rsidRPr="00275AB3">
              <w:t>Percentage of patients remaining relapse-free at 24 months</w:t>
            </w:r>
          </w:p>
        </w:tc>
        <w:tc>
          <w:tcPr>
            <w:tcW w:w="1135" w:type="pct"/>
            <w:tcBorders>
              <w:top w:val="single" w:sz="4" w:space="0" w:color="auto"/>
              <w:left w:val="single" w:sz="4" w:space="0" w:color="auto"/>
              <w:bottom w:val="single" w:sz="4" w:space="0" w:color="auto"/>
              <w:right w:val="single" w:sz="4" w:space="0" w:color="auto"/>
            </w:tcBorders>
          </w:tcPr>
          <w:p w14:paraId="42AF6354" w14:textId="77777777" w:rsidR="00ED0767" w:rsidRPr="00275AB3" w:rsidRDefault="00AF6727" w:rsidP="0013315B">
            <w:pPr>
              <w:keepNext/>
              <w:keepLines/>
              <w:tabs>
                <w:tab w:val="clear" w:pos="567"/>
              </w:tabs>
              <w:spacing w:line="240" w:lineRule="auto"/>
            </w:pPr>
            <w:r w:rsidRPr="00275AB3">
              <w:t>85.7**</w:t>
            </w:r>
          </w:p>
        </w:tc>
        <w:tc>
          <w:tcPr>
            <w:tcW w:w="1135" w:type="pct"/>
            <w:tcBorders>
              <w:top w:val="single" w:sz="4" w:space="0" w:color="auto"/>
              <w:left w:val="single" w:sz="4" w:space="0" w:color="auto"/>
              <w:bottom w:val="single" w:sz="4" w:space="0" w:color="auto"/>
            </w:tcBorders>
          </w:tcPr>
          <w:p w14:paraId="5D825CDD" w14:textId="77777777" w:rsidR="00ED0767" w:rsidRPr="00275AB3" w:rsidRDefault="00AF6727" w:rsidP="0013315B">
            <w:pPr>
              <w:keepNext/>
              <w:keepLines/>
              <w:tabs>
                <w:tab w:val="clear" w:pos="567"/>
              </w:tabs>
              <w:spacing w:line="240" w:lineRule="auto"/>
            </w:pPr>
            <w:r w:rsidRPr="00275AB3">
              <w:t>38.8</w:t>
            </w:r>
          </w:p>
        </w:tc>
      </w:tr>
      <w:tr w:rsidR="00ED0767" w:rsidRPr="00275AB3" w14:paraId="64304B3D" w14:textId="77777777" w:rsidTr="00703B67">
        <w:trPr>
          <w:cantSplit/>
        </w:trPr>
        <w:tc>
          <w:tcPr>
            <w:tcW w:w="2730" w:type="pct"/>
            <w:tcBorders>
              <w:top w:val="single" w:sz="4" w:space="0" w:color="auto"/>
              <w:bottom w:val="single" w:sz="4" w:space="0" w:color="auto"/>
              <w:right w:val="single" w:sz="4" w:space="0" w:color="auto"/>
            </w:tcBorders>
          </w:tcPr>
          <w:p w14:paraId="1CE8F9A2" w14:textId="77777777" w:rsidR="00ED0767" w:rsidRPr="00275AB3" w:rsidRDefault="00AF6727" w:rsidP="0013315B">
            <w:pPr>
              <w:keepNext/>
              <w:keepLines/>
              <w:tabs>
                <w:tab w:val="clear" w:pos="567"/>
              </w:tabs>
              <w:spacing w:line="240" w:lineRule="auto"/>
              <w:rPr>
                <w:b/>
              </w:rPr>
            </w:pPr>
            <w:r w:rsidRPr="00275AB3">
              <w:rPr>
                <w:b/>
              </w:rPr>
              <w:t>MRI endpoints</w:t>
            </w:r>
          </w:p>
        </w:tc>
        <w:tc>
          <w:tcPr>
            <w:tcW w:w="1135" w:type="pct"/>
            <w:tcBorders>
              <w:top w:val="single" w:sz="4" w:space="0" w:color="auto"/>
              <w:left w:val="single" w:sz="4" w:space="0" w:color="auto"/>
              <w:bottom w:val="single" w:sz="4" w:space="0" w:color="auto"/>
              <w:right w:val="single" w:sz="4" w:space="0" w:color="auto"/>
            </w:tcBorders>
          </w:tcPr>
          <w:p w14:paraId="30BD7C11" w14:textId="77777777" w:rsidR="00ED0767" w:rsidRPr="00275AB3" w:rsidRDefault="00ED0767" w:rsidP="0013315B">
            <w:pPr>
              <w:keepNext/>
              <w:keepLines/>
              <w:tabs>
                <w:tab w:val="clear" w:pos="567"/>
              </w:tabs>
              <w:spacing w:line="240" w:lineRule="auto"/>
            </w:pPr>
          </w:p>
        </w:tc>
        <w:tc>
          <w:tcPr>
            <w:tcW w:w="1135" w:type="pct"/>
            <w:tcBorders>
              <w:top w:val="single" w:sz="4" w:space="0" w:color="auto"/>
              <w:left w:val="single" w:sz="4" w:space="0" w:color="auto"/>
              <w:bottom w:val="single" w:sz="4" w:space="0" w:color="auto"/>
            </w:tcBorders>
          </w:tcPr>
          <w:p w14:paraId="704D6533" w14:textId="77777777" w:rsidR="00ED0767" w:rsidRPr="00275AB3" w:rsidRDefault="00ED0767" w:rsidP="0013315B">
            <w:pPr>
              <w:keepNext/>
              <w:keepLines/>
              <w:tabs>
                <w:tab w:val="clear" w:pos="567"/>
              </w:tabs>
              <w:spacing w:line="240" w:lineRule="auto"/>
            </w:pPr>
          </w:p>
        </w:tc>
      </w:tr>
      <w:tr w:rsidR="00ED0767" w:rsidRPr="00275AB3" w14:paraId="5E7F11FC" w14:textId="77777777" w:rsidTr="00703B67">
        <w:trPr>
          <w:cantSplit/>
        </w:trPr>
        <w:tc>
          <w:tcPr>
            <w:tcW w:w="2730" w:type="pct"/>
            <w:tcBorders>
              <w:top w:val="single" w:sz="4" w:space="0" w:color="auto"/>
              <w:bottom w:val="single" w:sz="4" w:space="0" w:color="auto"/>
              <w:right w:val="single" w:sz="4" w:space="0" w:color="auto"/>
            </w:tcBorders>
          </w:tcPr>
          <w:p w14:paraId="2BC34ACA" w14:textId="77777777" w:rsidR="00ED0767" w:rsidRPr="00275AB3" w:rsidRDefault="00AF6727" w:rsidP="0013315B">
            <w:pPr>
              <w:keepNext/>
              <w:keepLines/>
              <w:tabs>
                <w:tab w:val="clear" w:pos="567"/>
              </w:tabs>
              <w:spacing w:line="240" w:lineRule="auto"/>
            </w:pPr>
            <w:r w:rsidRPr="00275AB3">
              <w:t xml:space="preserve">Annualised rate of the number of new or newly enlarging T2 lesions </w:t>
            </w:r>
          </w:p>
        </w:tc>
        <w:tc>
          <w:tcPr>
            <w:tcW w:w="1135" w:type="pct"/>
            <w:tcBorders>
              <w:top w:val="single" w:sz="4" w:space="0" w:color="auto"/>
              <w:left w:val="single" w:sz="4" w:space="0" w:color="auto"/>
              <w:bottom w:val="single" w:sz="4" w:space="0" w:color="auto"/>
              <w:right w:val="single" w:sz="4" w:space="0" w:color="auto"/>
            </w:tcBorders>
          </w:tcPr>
          <w:p w14:paraId="7E18E2DF" w14:textId="77777777" w:rsidR="00ED0767" w:rsidRPr="00275AB3" w:rsidRDefault="00AF6727" w:rsidP="0013315B">
            <w:pPr>
              <w:keepNext/>
              <w:keepLines/>
              <w:tabs>
                <w:tab w:val="clear" w:pos="567"/>
              </w:tabs>
              <w:spacing w:line="240" w:lineRule="auto"/>
            </w:pPr>
            <w:r w:rsidRPr="00275AB3">
              <w:t>n=106</w:t>
            </w:r>
          </w:p>
        </w:tc>
        <w:tc>
          <w:tcPr>
            <w:tcW w:w="1135" w:type="pct"/>
            <w:tcBorders>
              <w:top w:val="single" w:sz="4" w:space="0" w:color="auto"/>
              <w:left w:val="single" w:sz="4" w:space="0" w:color="auto"/>
              <w:bottom w:val="single" w:sz="4" w:space="0" w:color="auto"/>
            </w:tcBorders>
          </w:tcPr>
          <w:p w14:paraId="1BC48DC2" w14:textId="77777777" w:rsidR="00ED0767" w:rsidRPr="00275AB3" w:rsidRDefault="00AF6727" w:rsidP="0013315B">
            <w:pPr>
              <w:keepNext/>
              <w:keepLines/>
              <w:tabs>
                <w:tab w:val="clear" w:pos="567"/>
              </w:tabs>
              <w:spacing w:line="240" w:lineRule="auto"/>
            </w:pPr>
            <w:r w:rsidRPr="00275AB3">
              <w:t>n=102</w:t>
            </w:r>
          </w:p>
        </w:tc>
      </w:tr>
      <w:tr w:rsidR="00ED0767" w:rsidRPr="00275AB3" w14:paraId="2AAC4FA1" w14:textId="77777777" w:rsidTr="00703B67">
        <w:trPr>
          <w:cantSplit/>
        </w:trPr>
        <w:tc>
          <w:tcPr>
            <w:tcW w:w="2730" w:type="pct"/>
            <w:tcBorders>
              <w:top w:val="single" w:sz="4" w:space="0" w:color="auto"/>
              <w:bottom w:val="single" w:sz="4" w:space="0" w:color="auto"/>
              <w:right w:val="single" w:sz="4" w:space="0" w:color="auto"/>
            </w:tcBorders>
          </w:tcPr>
          <w:p w14:paraId="4BE1C777" w14:textId="77777777" w:rsidR="00ED0767" w:rsidRPr="00275AB3" w:rsidRDefault="00AF6727" w:rsidP="0013315B">
            <w:pPr>
              <w:keepNext/>
              <w:keepLines/>
              <w:tabs>
                <w:tab w:val="clear" w:pos="567"/>
              </w:tabs>
              <w:spacing w:line="240" w:lineRule="auto"/>
            </w:pPr>
            <w:r w:rsidRPr="00275AB3">
              <w:t>Adjusted mean</w:t>
            </w:r>
          </w:p>
        </w:tc>
        <w:tc>
          <w:tcPr>
            <w:tcW w:w="1135" w:type="pct"/>
            <w:tcBorders>
              <w:top w:val="single" w:sz="4" w:space="0" w:color="auto"/>
              <w:left w:val="single" w:sz="4" w:space="0" w:color="auto"/>
              <w:bottom w:val="single" w:sz="4" w:space="0" w:color="auto"/>
              <w:right w:val="single" w:sz="4" w:space="0" w:color="auto"/>
            </w:tcBorders>
          </w:tcPr>
          <w:p w14:paraId="2FADEEAF" w14:textId="77777777" w:rsidR="00ED0767" w:rsidRPr="00275AB3" w:rsidRDefault="00AF6727" w:rsidP="0013315B">
            <w:pPr>
              <w:keepNext/>
              <w:keepLines/>
              <w:tabs>
                <w:tab w:val="clear" w:pos="567"/>
              </w:tabs>
              <w:spacing w:line="240" w:lineRule="auto"/>
            </w:pPr>
            <w:r w:rsidRPr="00275AB3">
              <w:t>4.393**</w:t>
            </w:r>
          </w:p>
        </w:tc>
        <w:tc>
          <w:tcPr>
            <w:tcW w:w="1135" w:type="pct"/>
            <w:tcBorders>
              <w:top w:val="single" w:sz="4" w:space="0" w:color="auto"/>
              <w:left w:val="single" w:sz="4" w:space="0" w:color="auto"/>
              <w:bottom w:val="single" w:sz="4" w:space="0" w:color="auto"/>
            </w:tcBorders>
          </w:tcPr>
          <w:p w14:paraId="3EAA69DE" w14:textId="77777777" w:rsidR="00ED0767" w:rsidRPr="00275AB3" w:rsidRDefault="00AF6727" w:rsidP="0013315B">
            <w:pPr>
              <w:keepNext/>
              <w:keepLines/>
              <w:tabs>
                <w:tab w:val="clear" w:pos="567"/>
              </w:tabs>
              <w:spacing w:line="240" w:lineRule="auto"/>
            </w:pPr>
            <w:r w:rsidRPr="00275AB3">
              <w:t>9.269</w:t>
            </w:r>
          </w:p>
        </w:tc>
      </w:tr>
      <w:tr w:rsidR="00ED0767" w:rsidRPr="00275AB3" w14:paraId="5E06FC86" w14:textId="77777777" w:rsidTr="00703B67">
        <w:trPr>
          <w:cantSplit/>
        </w:trPr>
        <w:tc>
          <w:tcPr>
            <w:tcW w:w="2730" w:type="pct"/>
            <w:tcBorders>
              <w:top w:val="single" w:sz="4" w:space="0" w:color="auto"/>
              <w:bottom w:val="single" w:sz="4" w:space="0" w:color="auto"/>
              <w:right w:val="single" w:sz="4" w:space="0" w:color="auto"/>
            </w:tcBorders>
          </w:tcPr>
          <w:p w14:paraId="2F778F22" w14:textId="77777777" w:rsidR="00ED0767" w:rsidRPr="00275AB3" w:rsidRDefault="00AF6727" w:rsidP="0013315B">
            <w:pPr>
              <w:keepNext/>
              <w:keepLines/>
              <w:tabs>
                <w:tab w:val="clear" w:pos="567"/>
              </w:tabs>
              <w:spacing w:line="240" w:lineRule="auto"/>
            </w:pPr>
            <w:r w:rsidRPr="00275AB3">
              <w:t>Number of Gd-enhancing T1 lesions per scan up to month 24</w:t>
            </w:r>
          </w:p>
        </w:tc>
        <w:tc>
          <w:tcPr>
            <w:tcW w:w="1135" w:type="pct"/>
            <w:tcBorders>
              <w:top w:val="single" w:sz="4" w:space="0" w:color="auto"/>
              <w:left w:val="single" w:sz="4" w:space="0" w:color="auto"/>
              <w:bottom w:val="single" w:sz="4" w:space="0" w:color="auto"/>
              <w:right w:val="single" w:sz="4" w:space="0" w:color="auto"/>
            </w:tcBorders>
          </w:tcPr>
          <w:p w14:paraId="18BAD54F" w14:textId="068AD1C7" w:rsidR="00ED0767" w:rsidRPr="00275AB3" w:rsidRDefault="00AF6727" w:rsidP="0013315B">
            <w:pPr>
              <w:keepNext/>
              <w:keepLines/>
              <w:tabs>
                <w:tab w:val="clear" w:pos="567"/>
              </w:tabs>
              <w:spacing w:line="240" w:lineRule="auto"/>
            </w:pPr>
            <w:r w:rsidRPr="00275AB3">
              <w:t>n=</w:t>
            </w:r>
            <w:r w:rsidR="003A54DC" w:rsidRPr="00275AB3">
              <w:t>106</w:t>
            </w:r>
          </w:p>
        </w:tc>
        <w:tc>
          <w:tcPr>
            <w:tcW w:w="1135" w:type="pct"/>
            <w:tcBorders>
              <w:top w:val="single" w:sz="4" w:space="0" w:color="auto"/>
              <w:left w:val="single" w:sz="4" w:space="0" w:color="auto"/>
              <w:bottom w:val="single" w:sz="4" w:space="0" w:color="auto"/>
            </w:tcBorders>
          </w:tcPr>
          <w:p w14:paraId="5295F5E4" w14:textId="169E79AA" w:rsidR="00ED0767" w:rsidRPr="00275AB3" w:rsidRDefault="00AF6727" w:rsidP="0013315B">
            <w:pPr>
              <w:keepNext/>
              <w:keepLines/>
              <w:tabs>
                <w:tab w:val="clear" w:pos="567"/>
              </w:tabs>
              <w:spacing w:line="240" w:lineRule="auto"/>
            </w:pPr>
            <w:r w:rsidRPr="00275AB3">
              <w:t>n=</w:t>
            </w:r>
            <w:r w:rsidR="003A54DC" w:rsidRPr="00275AB3">
              <w:t>101</w:t>
            </w:r>
          </w:p>
        </w:tc>
      </w:tr>
      <w:tr w:rsidR="00ED0767" w:rsidRPr="00275AB3" w14:paraId="2191194A" w14:textId="77777777" w:rsidTr="00703B67">
        <w:trPr>
          <w:cantSplit/>
        </w:trPr>
        <w:tc>
          <w:tcPr>
            <w:tcW w:w="2730" w:type="pct"/>
            <w:tcBorders>
              <w:top w:val="single" w:sz="4" w:space="0" w:color="auto"/>
              <w:bottom w:val="single" w:sz="4" w:space="0" w:color="auto"/>
              <w:right w:val="single" w:sz="4" w:space="0" w:color="auto"/>
            </w:tcBorders>
          </w:tcPr>
          <w:p w14:paraId="4D129292" w14:textId="77777777" w:rsidR="00ED0767" w:rsidRPr="00275AB3" w:rsidRDefault="00AF6727" w:rsidP="0013315B">
            <w:pPr>
              <w:keepNext/>
              <w:keepLines/>
              <w:tabs>
                <w:tab w:val="clear" w:pos="567"/>
              </w:tabs>
              <w:spacing w:line="240" w:lineRule="auto"/>
              <w:ind w:left="284"/>
            </w:pPr>
            <w:r w:rsidRPr="00275AB3">
              <w:t>Adjusted mean</w:t>
            </w:r>
          </w:p>
        </w:tc>
        <w:tc>
          <w:tcPr>
            <w:tcW w:w="1135" w:type="pct"/>
            <w:tcBorders>
              <w:top w:val="single" w:sz="4" w:space="0" w:color="auto"/>
              <w:left w:val="single" w:sz="4" w:space="0" w:color="auto"/>
              <w:bottom w:val="single" w:sz="4" w:space="0" w:color="auto"/>
              <w:right w:val="single" w:sz="4" w:space="0" w:color="auto"/>
            </w:tcBorders>
          </w:tcPr>
          <w:p w14:paraId="5C8DC879" w14:textId="77777777" w:rsidR="00ED0767" w:rsidRPr="00275AB3" w:rsidRDefault="00AF6727" w:rsidP="0013315B">
            <w:pPr>
              <w:keepNext/>
              <w:keepLines/>
              <w:tabs>
                <w:tab w:val="clear" w:pos="567"/>
              </w:tabs>
              <w:spacing w:line="240" w:lineRule="auto"/>
            </w:pPr>
            <w:r w:rsidRPr="00275AB3">
              <w:t>0.436**</w:t>
            </w:r>
          </w:p>
        </w:tc>
        <w:tc>
          <w:tcPr>
            <w:tcW w:w="1135" w:type="pct"/>
            <w:tcBorders>
              <w:top w:val="single" w:sz="4" w:space="0" w:color="auto"/>
              <w:left w:val="single" w:sz="4" w:space="0" w:color="auto"/>
              <w:bottom w:val="single" w:sz="4" w:space="0" w:color="auto"/>
            </w:tcBorders>
          </w:tcPr>
          <w:p w14:paraId="4650B734" w14:textId="77777777" w:rsidR="00ED0767" w:rsidRPr="00275AB3" w:rsidRDefault="00AF6727" w:rsidP="0013315B">
            <w:pPr>
              <w:keepNext/>
              <w:keepLines/>
              <w:tabs>
                <w:tab w:val="clear" w:pos="567"/>
              </w:tabs>
              <w:spacing w:line="240" w:lineRule="auto"/>
            </w:pPr>
            <w:r w:rsidRPr="00275AB3">
              <w:t>1.282</w:t>
            </w:r>
          </w:p>
        </w:tc>
      </w:tr>
      <w:tr w:rsidR="00ED0767" w:rsidRPr="00275AB3" w14:paraId="0E6B19A3" w14:textId="77777777" w:rsidTr="00703B67">
        <w:trPr>
          <w:cantSplit/>
        </w:trPr>
        <w:tc>
          <w:tcPr>
            <w:tcW w:w="2730" w:type="pct"/>
            <w:tcBorders>
              <w:top w:val="single" w:sz="4" w:space="0" w:color="auto"/>
              <w:bottom w:val="single" w:sz="4" w:space="0" w:color="auto"/>
              <w:right w:val="single" w:sz="4" w:space="0" w:color="auto"/>
            </w:tcBorders>
          </w:tcPr>
          <w:p w14:paraId="5683E5BA" w14:textId="77777777" w:rsidR="00ED0767" w:rsidRPr="00275AB3" w:rsidRDefault="00AF6727" w:rsidP="0013315B">
            <w:pPr>
              <w:keepNext/>
              <w:keepLines/>
              <w:tabs>
                <w:tab w:val="clear" w:pos="567"/>
              </w:tabs>
              <w:spacing w:line="240" w:lineRule="auto"/>
            </w:pPr>
            <w:r w:rsidRPr="00275AB3">
              <w:t>Annualised rate of brain atrophy from baseline up to month 24</w:t>
            </w:r>
          </w:p>
        </w:tc>
        <w:tc>
          <w:tcPr>
            <w:tcW w:w="1135" w:type="pct"/>
            <w:tcBorders>
              <w:top w:val="single" w:sz="4" w:space="0" w:color="auto"/>
              <w:left w:val="single" w:sz="4" w:space="0" w:color="auto"/>
              <w:bottom w:val="single" w:sz="4" w:space="0" w:color="auto"/>
              <w:right w:val="single" w:sz="4" w:space="0" w:color="auto"/>
            </w:tcBorders>
          </w:tcPr>
          <w:p w14:paraId="1D10F31A" w14:textId="77777777" w:rsidR="00ED0767" w:rsidRPr="00275AB3" w:rsidRDefault="00AF6727" w:rsidP="0013315B">
            <w:pPr>
              <w:keepNext/>
              <w:keepLines/>
              <w:tabs>
                <w:tab w:val="clear" w:pos="567"/>
              </w:tabs>
              <w:spacing w:line="240" w:lineRule="auto"/>
            </w:pPr>
            <w:r w:rsidRPr="00275AB3">
              <w:t>n=96</w:t>
            </w:r>
          </w:p>
        </w:tc>
        <w:tc>
          <w:tcPr>
            <w:tcW w:w="1135" w:type="pct"/>
            <w:tcBorders>
              <w:top w:val="single" w:sz="4" w:space="0" w:color="auto"/>
              <w:left w:val="single" w:sz="4" w:space="0" w:color="auto"/>
              <w:bottom w:val="single" w:sz="4" w:space="0" w:color="auto"/>
            </w:tcBorders>
          </w:tcPr>
          <w:p w14:paraId="2E4B00D1" w14:textId="77777777" w:rsidR="00ED0767" w:rsidRPr="00275AB3" w:rsidRDefault="00AF6727" w:rsidP="0013315B">
            <w:pPr>
              <w:keepNext/>
              <w:keepLines/>
              <w:tabs>
                <w:tab w:val="clear" w:pos="567"/>
              </w:tabs>
              <w:spacing w:line="240" w:lineRule="auto"/>
            </w:pPr>
            <w:r w:rsidRPr="00275AB3">
              <w:t>n=89</w:t>
            </w:r>
          </w:p>
        </w:tc>
      </w:tr>
      <w:tr w:rsidR="00ED0767" w:rsidRPr="00275AB3" w14:paraId="7AE34E6A" w14:textId="77777777" w:rsidTr="00703B67">
        <w:trPr>
          <w:cantSplit/>
        </w:trPr>
        <w:tc>
          <w:tcPr>
            <w:tcW w:w="2730" w:type="pct"/>
            <w:tcBorders>
              <w:top w:val="single" w:sz="4" w:space="0" w:color="auto"/>
              <w:bottom w:val="single" w:sz="4" w:space="0" w:color="auto"/>
              <w:right w:val="single" w:sz="4" w:space="0" w:color="auto"/>
            </w:tcBorders>
          </w:tcPr>
          <w:p w14:paraId="3DC32F2C" w14:textId="77777777" w:rsidR="00ED0767" w:rsidRPr="00275AB3" w:rsidRDefault="00AF6727" w:rsidP="0013315B">
            <w:pPr>
              <w:keepNext/>
              <w:keepLines/>
              <w:tabs>
                <w:tab w:val="clear" w:pos="567"/>
              </w:tabs>
              <w:spacing w:line="240" w:lineRule="auto"/>
              <w:ind w:left="284"/>
            </w:pPr>
            <w:r w:rsidRPr="00275AB3">
              <w:t>Least Square Mean</w:t>
            </w:r>
          </w:p>
        </w:tc>
        <w:tc>
          <w:tcPr>
            <w:tcW w:w="1135" w:type="pct"/>
            <w:tcBorders>
              <w:top w:val="single" w:sz="4" w:space="0" w:color="auto"/>
              <w:left w:val="single" w:sz="4" w:space="0" w:color="auto"/>
              <w:bottom w:val="single" w:sz="4" w:space="0" w:color="auto"/>
              <w:right w:val="single" w:sz="4" w:space="0" w:color="auto"/>
            </w:tcBorders>
          </w:tcPr>
          <w:p w14:paraId="03F5843A" w14:textId="77777777" w:rsidR="00ED0767" w:rsidRPr="00275AB3" w:rsidRDefault="00AF6727" w:rsidP="0013315B">
            <w:pPr>
              <w:keepNext/>
              <w:keepLines/>
              <w:tabs>
                <w:tab w:val="clear" w:pos="567"/>
              </w:tabs>
              <w:spacing w:line="240" w:lineRule="auto"/>
            </w:pPr>
            <w:r w:rsidRPr="00275AB3">
              <w:noBreakHyphen/>
              <w:t>0.48*</w:t>
            </w:r>
          </w:p>
        </w:tc>
        <w:tc>
          <w:tcPr>
            <w:tcW w:w="1135" w:type="pct"/>
            <w:tcBorders>
              <w:top w:val="single" w:sz="4" w:space="0" w:color="auto"/>
              <w:left w:val="single" w:sz="4" w:space="0" w:color="auto"/>
              <w:bottom w:val="single" w:sz="4" w:space="0" w:color="auto"/>
            </w:tcBorders>
          </w:tcPr>
          <w:p w14:paraId="7CDE655B" w14:textId="77777777" w:rsidR="00ED0767" w:rsidRPr="00275AB3" w:rsidRDefault="00AF6727" w:rsidP="0013315B">
            <w:pPr>
              <w:keepNext/>
              <w:keepLines/>
              <w:tabs>
                <w:tab w:val="clear" w:pos="567"/>
              </w:tabs>
              <w:spacing w:line="240" w:lineRule="auto"/>
            </w:pPr>
            <w:r w:rsidRPr="00275AB3">
              <w:noBreakHyphen/>
              <w:t>0.80</w:t>
            </w:r>
          </w:p>
        </w:tc>
      </w:tr>
      <w:tr w:rsidR="00ED0767" w:rsidRPr="00275AB3" w14:paraId="49470994" w14:textId="77777777" w:rsidTr="00703B67">
        <w:trPr>
          <w:cantSplit/>
          <w:trHeight w:val="1407"/>
        </w:trPr>
        <w:tc>
          <w:tcPr>
            <w:tcW w:w="5000" w:type="pct"/>
            <w:gridSpan w:val="3"/>
            <w:tcBorders>
              <w:top w:val="single" w:sz="4" w:space="0" w:color="auto"/>
            </w:tcBorders>
          </w:tcPr>
          <w:p w14:paraId="7D442A2C" w14:textId="77777777" w:rsidR="00ED0767" w:rsidRPr="00275AB3" w:rsidRDefault="00AF6727" w:rsidP="0013315B">
            <w:pPr>
              <w:keepNext/>
              <w:keepLines/>
              <w:tabs>
                <w:tab w:val="clear" w:pos="567"/>
              </w:tabs>
              <w:spacing w:line="240" w:lineRule="auto"/>
              <w:ind w:left="567" w:hanging="567"/>
            </w:pPr>
            <w:r w:rsidRPr="00275AB3">
              <w:t>#</w:t>
            </w:r>
            <w:r w:rsidRPr="00275AB3">
              <w:tab/>
              <w:t>One patient randomised to receive interferon beta-1a by intramuscular injection was unable to swallow the double-dummy medication and discontinued from study. The patient was excluded from the full analysis and safety set.</w:t>
            </w:r>
          </w:p>
          <w:p w14:paraId="3B12C8F4" w14:textId="77777777" w:rsidR="00ED0767" w:rsidRPr="00275AB3" w:rsidRDefault="00AF6727" w:rsidP="0013315B">
            <w:pPr>
              <w:keepNext/>
              <w:keepLines/>
              <w:tabs>
                <w:tab w:val="clear" w:pos="567"/>
              </w:tabs>
              <w:spacing w:line="240" w:lineRule="auto"/>
              <w:ind w:left="567" w:hanging="567"/>
              <w:rPr>
                <w:iCs/>
              </w:rPr>
            </w:pPr>
            <w:r w:rsidRPr="00275AB3">
              <w:t>*</w:t>
            </w:r>
            <w:r w:rsidRPr="00275AB3">
              <w:tab/>
              <w:t xml:space="preserve">p&lt;0.05, </w:t>
            </w:r>
            <w:r w:rsidRPr="00275AB3">
              <w:rPr>
                <w:iCs/>
              </w:rPr>
              <w:t xml:space="preserve">** p&lt;0.001, </w:t>
            </w:r>
            <w:r w:rsidRPr="00275AB3">
              <w:t>compared to interferon beta-1a.</w:t>
            </w:r>
          </w:p>
          <w:p w14:paraId="5AB412EE" w14:textId="77777777" w:rsidR="00ED0767" w:rsidRPr="00275AB3" w:rsidRDefault="00AF6727" w:rsidP="0013315B">
            <w:pPr>
              <w:keepNext/>
              <w:keepLines/>
              <w:tabs>
                <w:tab w:val="clear" w:pos="567"/>
              </w:tabs>
              <w:spacing w:line="240" w:lineRule="auto"/>
              <w:rPr>
                <w:szCs w:val="22"/>
              </w:rPr>
            </w:pPr>
            <w:r w:rsidRPr="00275AB3">
              <w:t>All analyses of clinical endpoints were on the full analysis set.</w:t>
            </w:r>
          </w:p>
        </w:tc>
      </w:tr>
    </w:tbl>
    <w:p w14:paraId="454759CB" w14:textId="77777777" w:rsidR="00ED0767" w:rsidRPr="00275AB3" w:rsidRDefault="00ED0767" w:rsidP="0013315B">
      <w:pPr>
        <w:tabs>
          <w:tab w:val="clear" w:pos="567"/>
        </w:tabs>
        <w:spacing w:line="240" w:lineRule="auto"/>
        <w:rPr>
          <w:szCs w:val="22"/>
        </w:rPr>
      </w:pPr>
    </w:p>
    <w:p w14:paraId="5D4C9138" w14:textId="77777777" w:rsidR="00ED0767" w:rsidRPr="00275AB3" w:rsidRDefault="00AF6727" w:rsidP="0013315B">
      <w:pPr>
        <w:keepNext/>
        <w:tabs>
          <w:tab w:val="clear" w:pos="567"/>
        </w:tabs>
        <w:spacing w:line="240" w:lineRule="auto"/>
        <w:ind w:left="567" w:hanging="567"/>
      </w:pPr>
      <w:r w:rsidRPr="00275AB3">
        <w:rPr>
          <w:b/>
        </w:rPr>
        <w:t>5.2</w:t>
      </w:r>
      <w:r w:rsidRPr="00275AB3">
        <w:rPr>
          <w:b/>
        </w:rPr>
        <w:tab/>
        <w:t>Pharmacokinetic properties</w:t>
      </w:r>
    </w:p>
    <w:p w14:paraId="5D6BEE54" w14:textId="77777777" w:rsidR="00ED0767" w:rsidRPr="00275AB3" w:rsidRDefault="00ED0767" w:rsidP="0013315B">
      <w:pPr>
        <w:keepNext/>
        <w:tabs>
          <w:tab w:val="clear" w:pos="567"/>
        </w:tabs>
        <w:spacing w:line="240" w:lineRule="auto"/>
      </w:pPr>
    </w:p>
    <w:p w14:paraId="10A2F651" w14:textId="77777777" w:rsidR="00ED0767" w:rsidRPr="00275AB3" w:rsidRDefault="00AF6727" w:rsidP="0013315B">
      <w:pPr>
        <w:tabs>
          <w:tab w:val="clear" w:pos="567"/>
        </w:tabs>
      </w:pPr>
      <w:r w:rsidRPr="00275AB3">
        <w:t>Pharmacokinetic data were obtained in healthy adult volunteers, in renal transplant adult patients and in multiple sclerosis adult patients.</w:t>
      </w:r>
    </w:p>
    <w:p w14:paraId="56D0472F" w14:textId="77777777" w:rsidR="00ED0767" w:rsidRPr="00275AB3" w:rsidRDefault="00ED0767" w:rsidP="0013315B">
      <w:pPr>
        <w:tabs>
          <w:tab w:val="clear" w:pos="567"/>
        </w:tabs>
        <w:spacing w:line="240" w:lineRule="auto"/>
      </w:pPr>
    </w:p>
    <w:p w14:paraId="0F47B40A" w14:textId="77777777" w:rsidR="00ED0767" w:rsidRPr="00275AB3" w:rsidRDefault="00AF6727" w:rsidP="0013315B">
      <w:pPr>
        <w:tabs>
          <w:tab w:val="clear" w:pos="567"/>
        </w:tabs>
        <w:spacing w:line="240" w:lineRule="auto"/>
      </w:pPr>
      <w:r w:rsidRPr="00275AB3">
        <w:lastRenderedPageBreak/>
        <w:t>The pharmacologically active metabolite responsible for efficacy is fingolimod phosphate.</w:t>
      </w:r>
    </w:p>
    <w:p w14:paraId="4CD28E91" w14:textId="77777777" w:rsidR="00ED0767" w:rsidRPr="00275AB3" w:rsidRDefault="00ED0767" w:rsidP="0013315B">
      <w:pPr>
        <w:tabs>
          <w:tab w:val="clear" w:pos="567"/>
        </w:tabs>
        <w:spacing w:line="240" w:lineRule="auto"/>
      </w:pPr>
    </w:p>
    <w:p w14:paraId="44B42D96" w14:textId="77777777" w:rsidR="00ED0767" w:rsidRPr="00275AB3" w:rsidRDefault="00AF6727" w:rsidP="0013315B">
      <w:pPr>
        <w:keepNext/>
        <w:numPr>
          <w:ilvl w:val="12"/>
          <w:numId w:val="0"/>
        </w:numPr>
        <w:tabs>
          <w:tab w:val="clear" w:pos="567"/>
        </w:tabs>
        <w:spacing w:line="240" w:lineRule="auto"/>
        <w:rPr>
          <w:iCs/>
          <w:szCs w:val="22"/>
          <w:u w:val="single"/>
        </w:rPr>
      </w:pPr>
      <w:r w:rsidRPr="00275AB3">
        <w:rPr>
          <w:iCs/>
          <w:szCs w:val="22"/>
          <w:u w:val="single"/>
        </w:rPr>
        <w:t>Absorption</w:t>
      </w:r>
    </w:p>
    <w:p w14:paraId="4F45B652" w14:textId="77777777" w:rsidR="00ED0767" w:rsidRPr="00275AB3" w:rsidRDefault="00ED0767" w:rsidP="0013315B">
      <w:pPr>
        <w:keepNext/>
        <w:tabs>
          <w:tab w:val="clear" w:pos="567"/>
        </w:tabs>
        <w:spacing w:line="240" w:lineRule="auto"/>
      </w:pPr>
    </w:p>
    <w:p w14:paraId="40705808" w14:textId="77777777" w:rsidR="00ED0767" w:rsidRPr="00275AB3" w:rsidRDefault="00AF6727" w:rsidP="0013315B">
      <w:pPr>
        <w:tabs>
          <w:tab w:val="clear" w:pos="567"/>
        </w:tabs>
        <w:rPr>
          <w:szCs w:val="22"/>
        </w:rPr>
      </w:pPr>
      <w:r w:rsidRPr="00275AB3">
        <w:rPr>
          <w:iCs/>
          <w:szCs w:val="22"/>
        </w:rPr>
        <w:t>Fingolimod absorption is slow (</w:t>
      </w:r>
      <w:proofErr w:type="spellStart"/>
      <w:r w:rsidRPr="00275AB3">
        <w:rPr>
          <w:iCs/>
          <w:szCs w:val="22"/>
        </w:rPr>
        <w:t>t</w:t>
      </w:r>
      <w:r w:rsidRPr="00275AB3">
        <w:rPr>
          <w:iCs/>
          <w:szCs w:val="22"/>
          <w:vertAlign w:val="subscript"/>
        </w:rPr>
        <w:t>max</w:t>
      </w:r>
      <w:proofErr w:type="spellEnd"/>
      <w:r w:rsidRPr="00275AB3">
        <w:rPr>
          <w:iCs/>
          <w:szCs w:val="22"/>
        </w:rPr>
        <w:t xml:space="preserve"> of 12</w:t>
      </w:r>
      <w:r w:rsidRPr="00275AB3">
        <w:rPr>
          <w:iCs/>
          <w:szCs w:val="22"/>
        </w:rPr>
        <w:noBreakHyphen/>
        <w:t>16 hours) and extensive (≥85%</w:t>
      </w:r>
      <w:r w:rsidRPr="00275AB3">
        <w:t>).</w:t>
      </w:r>
      <w:r w:rsidRPr="00275AB3">
        <w:rPr>
          <w:iCs/>
          <w:szCs w:val="22"/>
        </w:rPr>
        <w:t xml:space="preserve"> The apparent absolute </w:t>
      </w:r>
      <w:r w:rsidRPr="00275AB3">
        <w:t xml:space="preserve">oral </w:t>
      </w:r>
      <w:r w:rsidRPr="00275AB3">
        <w:rPr>
          <w:iCs/>
          <w:szCs w:val="22"/>
        </w:rPr>
        <w:t>bioavailability is 93% (95% confidence interval: 79</w:t>
      </w:r>
      <w:r w:rsidRPr="00275AB3">
        <w:rPr>
          <w:iCs/>
          <w:szCs w:val="22"/>
        </w:rPr>
        <w:noBreakHyphen/>
        <w:t>111%). Steady-state-blood concentrations are reached within 1 to 2 months following once-daily administration and steady-state levels are approximately 10-fold greater than with the initial dose.</w:t>
      </w:r>
    </w:p>
    <w:p w14:paraId="30EE087E" w14:textId="77777777" w:rsidR="00ED0767" w:rsidRPr="00275AB3" w:rsidRDefault="00ED0767" w:rsidP="0013315B">
      <w:pPr>
        <w:tabs>
          <w:tab w:val="clear" w:pos="567"/>
        </w:tabs>
        <w:rPr>
          <w:iCs/>
          <w:szCs w:val="22"/>
        </w:rPr>
      </w:pPr>
    </w:p>
    <w:p w14:paraId="36C89E98" w14:textId="77777777" w:rsidR="00ED0767" w:rsidRPr="00275AB3" w:rsidRDefault="00AF6727" w:rsidP="0013315B">
      <w:pPr>
        <w:tabs>
          <w:tab w:val="clear" w:pos="567"/>
        </w:tabs>
        <w:rPr>
          <w:szCs w:val="22"/>
        </w:rPr>
      </w:pPr>
      <w:r w:rsidRPr="00275AB3">
        <w:rPr>
          <w:iCs/>
          <w:szCs w:val="22"/>
        </w:rPr>
        <w:t xml:space="preserve">Food intake does not alter </w:t>
      </w:r>
      <w:proofErr w:type="spellStart"/>
      <w:r w:rsidRPr="00275AB3">
        <w:rPr>
          <w:iCs/>
          <w:szCs w:val="22"/>
        </w:rPr>
        <w:t>C</w:t>
      </w:r>
      <w:r w:rsidRPr="00275AB3">
        <w:rPr>
          <w:iCs/>
          <w:szCs w:val="22"/>
          <w:vertAlign w:val="subscript"/>
        </w:rPr>
        <w:t>max</w:t>
      </w:r>
      <w:proofErr w:type="spellEnd"/>
      <w:r w:rsidRPr="00275AB3">
        <w:rPr>
          <w:iCs/>
          <w:szCs w:val="22"/>
        </w:rPr>
        <w:t xml:space="preserve"> or exposure (AUC) of fingolimod. Fingolimod phosphate</w:t>
      </w:r>
      <w:r w:rsidRPr="00275AB3">
        <w:t xml:space="preserve"> </w:t>
      </w:r>
      <w:proofErr w:type="spellStart"/>
      <w:r w:rsidRPr="00275AB3">
        <w:rPr>
          <w:iCs/>
          <w:szCs w:val="22"/>
        </w:rPr>
        <w:t>C</w:t>
      </w:r>
      <w:r w:rsidRPr="00275AB3">
        <w:rPr>
          <w:iCs/>
          <w:szCs w:val="22"/>
          <w:vertAlign w:val="subscript"/>
        </w:rPr>
        <w:t>max</w:t>
      </w:r>
      <w:proofErr w:type="spellEnd"/>
      <w:r w:rsidRPr="00275AB3">
        <w:rPr>
          <w:iCs/>
          <w:szCs w:val="22"/>
        </w:rPr>
        <w:t xml:space="preserve"> was slightly decreased by 34% but AUC was unchanged. Therefore, </w:t>
      </w:r>
      <w:proofErr w:type="spellStart"/>
      <w:r w:rsidRPr="00275AB3">
        <w:rPr>
          <w:iCs/>
          <w:szCs w:val="22"/>
        </w:rPr>
        <w:t>Gilenya</w:t>
      </w:r>
      <w:proofErr w:type="spellEnd"/>
      <w:r w:rsidRPr="00275AB3">
        <w:rPr>
          <w:szCs w:val="22"/>
        </w:rPr>
        <w:t xml:space="preserve"> may be taken without regard to meals (see section 4.2).</w:t>
      </w:r>
    </w:p>
    <w:p w14:paraId="4978F85F" w14:textId="77777777" w:rsidR="00ED0767" w:rsidRPr="00275AB3" w:rsidRDefault="00ED0767" w:rsidP="0013315B">
      <w:pPr>
        <w:numPr>
          <w:ilvl w:val="12"/>
          <w:numId w:val="0"/>
        </w:numPr>
        <w:tabs>
          <w:tab w:val="clear" w:pos="567"/>
        </w:tabs>
        <w:spacing w:line="240" w:lineRule="auto"/>
        <w:ind w:right="-2"/>
        <w:rPr>
          <w:szCs w:val="22"/>
        </w:rPr>
      </w:pPr>
    </w:p>
    <w:p w14:paraId="40DD3578" w14:textId="77777777" w:rsidR="00ED0767" w:rsidRPr="00275AB3" w:rsidRDefault="00AF6727" w:rsidP="0013315B">
      <w:pPr>
        <w:keepNext/>
        <w:numPr>
          <w:ilvl w:val="12"/>
          <w:numId w:val="0"/>
        </w:numPr>
        <w:tabs>
          <w:tab w:val="clear" w:pos="567"/>
        </w:tabs>
        <w:spacing w:line="240" w:lineRule="auto"/>
        <w:rPr>
          <w:iCs/>
          <w:szCs w:val="22"/>
          <w:u w:val="single"/>
        </w:rPr>
      </w:pPr>
      <w:r w:rsidRPr="00275AB3">
        <w:rPr>
          <w:iCs/>
          <w:szCs w:val="22"/>
          <w:u w:val="single"/>
        </w:rPr>
        <w:t>Distribution</w:t>
      </w:r>
    </w:p>
    <w:p w14:paraId="01591816" w14:textId="77777777" w:rsidR="00ED0767" w:rsidRPr="00275AB3" w:rsidRDefault="00ED0767" w:rsidP="0013315B">
      <w:pPr>
        <w:keepNext/>
        <w:tabs>
          <w:tab w:val="clear" w:pos="567"/>
        </w:tabs>
        <w:spacing w:line="240" w:lineRule="auto"/>
        <w:rPr>
          <w:iCs/>
          <w:szCs w:val="22"/>
        </w:rPr>
      </w:pPr>
    </w:p>
    <w:p w14:paraId="51FDAF26" w14:textId="77777777" w:rsidR="00ED0767" w:rsidRPr="00275AB3" w:rsidRDefault="00AF6727" w:rsidP="0013315B">
      <w:pPr>
        <w:tabs>
          <w:tab w:val="clear" w:pos="567"/>
        </w:tabs>
      </w:pPr>
      <w:r w:rsidRPr="00275AB3">
        <w:t>Fingolimod highly distributes in red blood cells, with the fraction in blood cells of 86%. Fingolimod phosphate has a smaller uptake in blood cells of &lt;17%. Fingolimod and fingolimod phosphate are highly protein bound (&gt;99%).</w:t>
      </w:r>
    </w:p>
    <w:p w14:paraId="0C3536A0" w14:textId="77777777" w:rsidR="00ED0767" w:rsidRPr="00275AB3" w:rsidRDefault="00ED0767" w:rsidP="0013315B">
      <w:pPr>
        <w:tabs>
          <w:tab w:val="clear" w:pos="567"/>
        </w:tabs>
      </w:pPr>
    </w:p>
    <w:p w14:paraId="707D53B1" w14:textId="1A3B92BC" w:rsidR="00ED0767" w:rsidRPr="00275AB3" w:rsidRDefault="00AF6727" w:rsidP="0013315B">
      <w:pPr>
        <w:tabs>
          <w:tab w:val="clear" w:pos="567"/>
        </w:tabs>
      </w:pPr>
      <w:r w:rsidRPr="00275AB3">
        <w:t>Fingolimod is extensively distributed to body tissues with a volume of distribution of about 1</w:t>
      </w:r>
      <w:r w:rsidR="0007639E" w:rsidRPr="00275AB3">
        <w:t> </w:t>
      </w:r>
      <w:r w:rsidRPr="00275AB3">
        <w:t>200</w:t>
      </w:r>
      <w:r w:rsidRPr="00275AB3">
        <w:rPr>
          <w:rFonts w:ascii="Symbol" w:eastAsia="Symbol" w:hAnsi="Symbol" w:cs="Symbol"/>
        </w:rPr>
        <w:t></w:t>
      </w:r>
      <w:r w:rsidRPr="00275AB3">
        <w:t xml:space="preserve">260 litres. A study in four healthy subjects who received a single intravenous dose of a </w:t>
      </w:r>
      <w:proofErr w:type="spellStart"/>
      <w:r w:rsidRPr="00275AB3">
        <w:t>radioiodolabelled</w:t>
      </w:r>
      <w:proofErr w:type="spellEnd"/>
      <w:r w:rsidRPr="00275AB3">
        <w:t xml:space="preserve"> analogue of fingolimod demonstrated that fingolimod </w:t>
      </w:r>
      <w:proofErr w:type="gramStart"/>
      <w:r w:rsidRPr="00275AB3">
        <w:t>penetrates into</w:t>
      </w:r>
      <w:proofErr w:type="gramEnd"/>
      <w:r w:rsidRPr="00275AB3">
        <w:t xml:space="preserve"> the brain. In a study in 13 male multiple sclerosis patients who received </w:t>
      </w:r>
      <w:r w:rsidR="00E96535" w:rsidRPr="00275AB3">
        <w:t xml:space="preserve">fingolimod </w:t>
      </w:r>
      <w:r w:rsidRPr="00275AB3">
        <w:t xml:space="preserve">0.5 mg/day, the mean amount of fingolimod (and fingolimod phosphate) in seminal ejaculate, at </w:t>
      </w:r>
      <w:proofErr w:type="gramStart"/>
      <w:r w:rsidRPr="00275AB3">
        <w:t>steady-state</w:t>
      </w:r>
      <w:proofErr w:type="gramEnd"/>
      <w:r w:rsidRPr="00275AB3">
        <w:t>, was approximately 10</w:t>
      </w:r>
      <w:r w:rsidR="0007639E" w:rsidRPr="00275AB3">
        <w:t> </w:t>
      </w:r>
      <w:r w:rsidRPr="00275AB3">
        <w:t>000 times lower than the oral dose administered (0.5 mg).</w:t>
      </w:r>
    </w:p>
    <w:p w14:paraId="130096A7" w14:textId="77777777" w:rsidR="00ED0767" w:rsidRPr="00275AB3" w:rsidRDefault="00ED0767" w:rsidP="0013315B">
      <w:pPr>
        <w:tabs>
          <w:tab w:val="clear" w:pos="567"/>
        </w:tabs>
        <w:spacing w:line="240" w:lineRule="auto"/>
        <w:rPr>
          <w:iCs/>
          <w:szCs w:val="22"/>
          <w:u w:val="single"/>
        </w:rPr>
      </w:pPr>
    </w:p>
    <w:p w14:paraId="18A04722" w14:textId="77777777" w:rsidR="00ED0767" w:rsidRPr="00275AB3" w:rsidRDefault="00AF6727" w:rsidP="0013315B">
      <w:pPr>
        <w:keepNext/>
        <w:numPr>
          <w:ilvl w:val="12"/>
          <w:numId w:val="0"/>
        </w:numPr>
        <w:tabs>
          <w:tab w:val="clear" w:pos="567"/>
        </w:tabs>
        <w:spacing w:line="240" w:lineRule="auto"/>
        <w:rPr>
          <w:iCs/>
          <w:szCs w:val="22"/>
          <w:u w:val="single"/>
        </w:rPr>
      </w:pPr>
      <w:r w:rsidRPr="00275AB3">
        <w:rPr>
          <w:iCs/>
          <w:szCs w:val="22"/>
          <w:u w:val="single"/>
        </w:rPr>
        <w:t>Biotransformation</w:t>
      </w:r>
    </w:p>
    <w:p w14:paraId="57D59B3F" w14:textId="77777777" w:rsidR="00ED0767" w:rsidRPr="00275AB3" w:rsidRDefault="00ED0767" w:rsidP="0013315B">
      <w:pPr>
        <w:keepNext/>
        <w:tabs>
          <w:tab w:val="clear" w:pos="567"/>
        </w:tabs>
        <w:spacing w:line="240" w:lineRule="auto"/>
        <w:rPr>
          <w:iCs/>
          <w:szCs w:val="22"/>
        </w:rPr>
      </w:pPr>
    </w:p>
    <w:p w14:paraId="38B1AD0F" w14:textId="77777777" w:rsidR="00ED0767" w:rsidRPr="00275AB3" w:rsidRDefault="00AF6727" w:rsidP="0013315B">
      <w:pPr>
        <w:tabs>
          <w:tab w:val="clear" w:pos="567"/>
        </w:tabs>
      </w:pPr>
      <w:r w:rsidRPr="00275AB3">
        <w:t>Fingolimod is transformed in humans by reversible stereoselective phosphorylation to the pharmacologically active (S)-enantiomer of fingolimod phosphate. Fingolimod is eliminated by oxidative biotransformation catalysed mainly via CYP4F2 and possibly other isoenzymes and subsequent fatty acid-like degradation to inactive metabolites. Formation of pharmacologically inactive non-polar ceramide analogues of fingolimod was also observed. The main enzyme involved in the metabolism of fingolimod is partially identified and may be either CYP4F2 or CYP3A4.</w:t>
      </w:r>
    </w:p>
    <w:p w14:paraId="1348E4E1" w14:textId="77777777" w:rsidR="00ED0767" w:rsidRPr="00275AB3" w:rsidRDefault="00ED0767" w:rsidP="0013315B">
      <w:pPr>
        <w:tabs>
          <w:tab w:val="clear" w:pos="567"/>
        </w:tabs>
      </w:pPr>
    </w:p>
    <w:p w14:paraId="6E8149B4" w14:textId="77777777" w:rsidR="00ED0767" w:rsidRPr="00275AB3" w:rsidRDefault="00AF6727" w:rsidP="0013315B">
      <w:pPr>
        <w:tabs>
          <w:tab w:val="clear" w:pos="567"/>
        </w:tabs>
      </w:pPr>
      <w:r w:rsidRPr="00275AB3">
        <w:t>Following single oral administration of [</w:t>
      </w:r>
      <w:r w:rsidRPr="00275AB3">
        <w:rPr>
          <w:vertAlign w:val="superscript"/>
        </w:rPr>
        <w:t>14</w:t>
      </w:r>
      <w:r w:rsidRPr="00275AB3">
        <w:t>C] fingolimod, the major fingolimod-related components in blood, as judged from their contribution to the AUC up to 34 days post dose of total radiolabelled components, are fingolimod itself (23%), fingolimod phosphate (10%), and inactive metabolites (M3 carboxylic acid metabolite (8%), M29 ceramide metabolite (9%) and M30 ceramide metabolite (7%)).</w:t>
      </w:r>
    </w:p>
    <w:p w14:paraId="70F5608B" w14:textId="77777777" w:rsidR="00ED0767" w:rsidRPr="00275AB3" w:rsidRDefault="00ED0767" w:rsidP="0013315B">
      <w:pPr>
        <w:numPr>
          <w:ilvl w:val="12"/>
          <w:numId w:val="0"/>
        </w:numPr>
        <w:tabs>
          <w:tab w:val="clear" w:pos="567"/>
        </w:tabs>
        <w:spacing w:line="240" w:lineRule="auto"/>
        <w:ind w:right="-2"/>
        <w:rPr>
          <w:szCs w:val="22"/>
        </w:rPr>
      </w:pPr>
    </w:p>
    <w:p w14:paraId="1085B2E7" w14:textId="77777777" w:rsidR="00ED0767" w:rsidRPr="00275AB3" w:rsidRDefault="00AF6727" w:rsidP="0013315B">
      <w:pPr>
        <w:keepNext/>
        <w:numPr>
          <w:ilvl w:val="12"/>
          <w:numId w:val="0"/>
        </w:numPr>
        <w:tabs>
          <w:tab w:val="clear" w:pos="567"/>
        </w:tabs>
        <w:spacing w:line="240" w:lineRule="auto"/>
        <w:rPr>
          <w:iCs/>
          <w:szCs w:val="22"/>
          <w:u w:val="single"/>
        </w:rPr>
      </w:pPr>
      <w:r w:rsidRPr="00275AB3">
        <w:rPr>
          <w:iCs/>
          <w:szCs w:val="22"/>
          <w:u w:val="single"/>
        </w:rPr>
        <w:t>Elimination</w:t>
      </w:r>
    </w:p>
    <w:p w14:paraId="742D0BE0" w14:textId="77777777" w:rsidR="00ED0767" w:rsidRPr="00275AB3" w:rsidRDefault="00ED0767" w:rsidP="0013315B">
      <w:pPr>
        <w:keepNext/>
        <w:tabs>
          <w:tab w:val="clear" w:pos="567"/>
        </w:tabs>
        <w:spacing w:line="240" w:lineRule="auto"/>
        <w:rPr>
          <w:iCs/>
          <w:szCs w:val="22"/>
        </w:rPr>
      </w:pPr>
    </w:p>
    <w:p w14:paraId="7F2D86E8" w14:textId="7A48D600" w:rsidR="00ED0767" w:rsidRPr="00275AB3" w:rsidRDefault="00AF6727" w:rsidP="0013315B">
      <w:pPr>
        <w:tabs>
          <w:tab w:val="clear" w:pos="567"/>
        </w:tabs>
        <w:rPr>
          <w:szCs w:val="22"/>
        </w:rPr>
      </w:pPr>
      <w:r w:rsidRPr="00275AB3">
        <w:rPr>
          <w:szCs w:val="22"/>
        </w:rPr>
        <w:t>Fingolimod blood clearance is 6.3</w:t>
      </w:r>
      <w:r w:rsidRPr="00275AB3">
        <w:rPr>
          <w:rFonts w:ascii="Symbol" w:eastAsia="Symbol" w:hAnsi="Symbol" w:cs="Symbol"/>
          <w:szCs w:val="22"/>
        </w:rPr>
        <w:t></w:t>
      </w:r>
      <w:r w:rsidRPr="00275AB3">
        <w:rPr>
          <w:szCs w:val="22"/>
        </w:rPr>
        <w:t xml:space="preserve">2.3 l/h, and the average apparent terminal </w:t>
      </w:r>
      <w:r w:rsidR="00D054F9" w:rsidRPr="00275AB3">
        <w:rPr>
          <w:szCs w:val="22"/>
        </w:rPr>
        <w:t xml:space="preserve">elimination </w:t>
      </w:r>
      <w:r w:rsidRPr="00275AB3">
        <w:rPr>
          <w:szCs w:val="22"/>
        </w:rPr>
        <w:t>half-life (t</w:t>
      </w:r>
      <w:r w:rsidRPr="00275AB3">
        <w:rPr>
          <w:szCs w:val="22"/>
          <w:vertAlign w:val="subscript"/>
        </w:rPr>
        <w:t>1/2</w:t>
      </w:r>
      <w:r w:rsidRPr="00275AB3">
        <w:rPr>
          <w:szCs w:val="22"/>
        </w:rPr>
        <w:t>) is 6</w:t>
      </w:r>
      <w:r w:rsidRPr="00275AB3">
        <w:rPr>
          <w:szCs w:val="22"/>
        </w:rPr>
        <w:noBreakHyphen/>
        <w:t xml:space="preserve">9 days. Blood levels of fingolimod and fingolimod phosphate decline in parallel in the terminal phase, leading to similar half-lives </w:t>
      </w:r>
      <w:r w:rsidRPr="00275AB3">
        <w:t>for both</w:t>
      </w:r>
      <w:r w:rsidRPr="00275AB3">
        <w:rPr>
          <w:szCs w:val="22"/>
        </w:rPr>
        <w:t>.</w:t>
      </w:r>
    </w:p>
    <w:p w14:paraId="109D8046" w14:textId="77777777" w:rsidR="00ED0767" w:rsidRPr="00275AB3" w:rsidRDefault="00ED0767" w:rsidP="0013315B">
      <w:pPr>
        <w:tabs>
          <w:tab w:val="clear" w:pos="567"/>
        </w:tabs>
        <w:rPr>
          <w:szCs w:val="22"/>
        </w:rPr>
      </w:pPr>
    </w:p>
    <w:p w14:paraId="054EB900" w14:textId="77777777" w:rsidR="00ED0767" w:rsidRPr="00275AB3" w:rsidRDefault="00AF6727" w:rsidP="0013315B">
      <w:pPr>
        <w:tabs>
          <w:tab w:val="clear" w:pos="567"/>
        </w:tabs>
        <w:rPr>
          <w:szCs w:val="22"/>
        </w:rPr>
      </w:pPr>
      <w:r w:rsidRPr="00275AB3">
        <w:rPr>
          <w:szCs w:val="22"/>
        </w:rPr>
        <w:t>After oral administration, about 81% of the dose is slowly excreted in the urine as inactive metabolites. Fingolimod and fingolimod phosphate are not excreted intact in urine but are the major components in the faeces, with amounts representing less than 2.5% of the dose each. After 34 days, the recovery of the administered dose is 89%.</w:t>
      </w:r>
    </w:p>
    <w:p w14:paraId="381BF7FD" w14:textId="77777777" w:rsidR="00ED0767" w:rsidRPr="00275AB3" w:rsidRDefault="00ED0767" w:rsidP="0013315B">
      <w:pPr>
        <w:numPr>
          <w:ilvl w:val="12"/>
          <w:numId w:val="0"/>
        </w:numPr>
        <w:tabs>
          <w:tab w:val="clear" w:pos="567"/>
        </w:tabs>
        <w:spacing w:line="240" w:lineRule="auto"/>
        <w:ind w:right="-2"/>
        <w:rPr>
          <w:szCs w:val="22"/>
        </w:rPr>
      </w:pPr>
    </w:p>
    <w:p w14:paraId="24056739" w14:textId="77777777" w:rsidR="00ED0767" w:rsidRPr="00275AB3" w:rsidRDefault="00AF6727" w:rsidP="0013315B">
      <w:pPr>
        <w:keepNext/>
        <w:numPr>
          <w:ilvl w:val="12"/>
          <w:numId w:val="0"/>
        </w:numPr>
        <w:tabs>
          <w:tab w:val="clear" w:pos="567"/>
        </w:tabs>
        <w:spacing w:line="240" w:lineRule="auto"/>
        <w:rPr>
          <w:iCs/>
          <w:szCs w:val="22"/>
          <w:u w:val="single"/>
        </w:rPr>
      </w:pPr>
      <w:r w:rsidRPr="00275AB3">
        <w:rPr>
          <w:iCs/>
          <w:szCs w:val="22"/>
          <w:u w:val="single"/>
        </w:rPr>
        <w:t>Linearity</w:t>
      </w:r>
    </w:p>
    <w:p w14:paraId="7E55C607" w14:textId="77777777" w:rsidR="00ED0767" w:rsidRPr="00275AB3" w:rsidRDefault="00ED0767" w:rsidP="0013315B">
      <w:pPr>
        <w:keepNext/>
        <w:tabs>
          <w:tab w:val="clear" w:pos="567"/>
        </w:tabs>
        <w:spacing w:line="240" w:lineRule="auto"/>
        <w:rPr>
          <w:iCs/>
          <w:szCs w:val="22"/>
        </w:rPr>
      </w:pPr>
    </w:p>
    <w:p w14:paraId="3B9AEFF5" w14:textId="77777777" w:rsidR="00ED0767" w:rsidRPr="00275AB3" w:rsidRDefault="00AF6727" w:rsidP="0013315B">
      <w:pPr>
        <w:numPr>
          <w:ilvl w:val="12"/>
          <w:numId w:val="0"/>
        </w:numPr>
        <w:tabs>
          <w:tab w:val="clear" w:pos="567"/>
        </w:tabs>
        <w:ind w:right="-2"/>
        <w:rPr>
          <w:iCs/>
          <w:szCs w:val="22"/>
        </w:rPr>
      </w:pPr>
      <w:r w:rsidRPr="00275AB3">
        <w:rPr>
          <w:iCs/>
          <w:szCs w:val="22"/>
        </w:rPr>
        <w:t xml:space="preserve">Fingolimod and fingolimod phosphate concentrations increase in an apparently dose proportional manner </w:t>
      </w:r>
      <w:r w:rsidRPr="00275AB3">
        <w:t>after multiple once-daily doses of 0.5 mg or 1.25 mg.</w:t>
      </w:r>
    </w:p>
    <w:p w14:paraId="41F455C2" w14:textId="77777777" w:rsidR="00ED0767" w:rsidRPr="00275AB3" w:rsidRDefault="00ED0767" w:rsidP="0013315B">
      <w:pPr>
        <w:numPr>
          <w:ilvl w:val="12"/>
          <w:numId w:val="0"/>
        </w:numPr>
        <w:tabs>
          <w:tab w:val="clear" w:pos="567"/>
        </w:tabs>
        <w:spacing w:line="240" w:lineRule="auto"/>
        <w:ind w:right="-2"/>
        <w:rPr>
          <w:szCs w:val="22"/>
        </w:rPr>
      </w:pPr>
    </w:p>
    <w:p w14:paraId="558ABF74" w14:textId="77777777" w:rsidR="00ED0767" w:rsidRPr="00DD6020" w:rsidRDefault="00AF6727" w:rsidP="0013315B">
      <w:pPr>
        <w:keepNext/>
        <w:numPr>
          <w:ilvl w:val="12"/>
          <w:numId w:val="0"/>
        </w:numPr>
        <w:tabs>
          <w:tab w:val="clear" w:pos="567"/>
        </w:tabs>
        <w:spacing w:line="240" w:lineRule="auto"/>
        <w:rPr>
          <w:iCs/>
          <w:szCs w:val="22"/>
          <w:u w:val="single"/>
        </w:rPr>
      </w:pPr>
      <w:r w:rsidRPr="00DD6020">
        <w:rPr>
          <w:iCs/>
          <w:szCs w:val="22"/>
          <w:u w:val="single"/>
        </w:rPr>
        <w:lastRenderedPageBreak/>
        <w:t>Characteristics in specific groups of patients</w:t>
      </w:r>
    </w:p>
    <w:p w14:paraId="46DFA606" w14:textId="77777777" w:rsidR="00ED0767" w:rsidRPr="00DD6020" w:rsidRDefault="00ED0767" w:rsidP="0013315B">
      <w:pPr>
        <w:keepNext/>
        <w:tabs>
          <w:tab w:val="clear" w:pos="567"/>
        </w:tabs>
        <w:spacing w:line="240" w:lineRule="auto"/>
        <w:rPr>
          <w:iCs/>
          <w:szCs w:val="22"/>
        </w:rPr>
      </w:pPr>
    </w:p>
    <w:p w14:paraId="3B1D3F72" w14:textId="77777777" w:rsidR="005E22DF" w:rsidRPr="00275AB3" w:rsidRDefault="005E22DF" w:rsidP="0013315B">
      <w:pPr>
        <w:keepNext/>
        <w:tabs>
          <w:tab w:val="clear" w:pos="567"/>
        </w:tabs>
        <w:rPr>
          <w:i/>
          <w:szCs w:val="22"/>
          <w:u w:val="single"/>
          <w:lang w:val="en-US"/>
        </w:rPr>
      </w:pPr>
      <w:r w:rsidRPr="00275AB3">
        <w:rPr>
          <w:i/>
          <w:szCs w:val="22"/>
          <w:u w:val="single"/>
          <w:lang w:val="en-US"/>
        </w:rPr>
        <w:t>Gender, ethnicity and renal impairment</w:t>
      </w:r>
    </w:p>
    <w:p w14:paraId="0CF108B4" w14:textId="58AE3557" w:rsidR="00ED0767" w:rsidRPr="00275AB3" w:rsidRDefault="00AF6727" w:rsidP="0013315B">
      <w:pPr>
        <w:tabs>
          <w:tab w:val="clear" w:pos="567"/>
        </w:tabs>
        <w:rPr>
          <w:szCs w:val="22"/>
        </w:rPr>
      </w:pPr>
      <w:r w:rsidRPr="00275AB3">
        <w:rPr>
          <w:szCs w:val="22"/>
          <w:lang w:val="en-US"/>
        </w:rPr>
        <w:t>The pharmacokinetics of fingolimod and fingolimod</w:t>
      </w:r>
      <w:r w:rsidR="00582612" w:rsidRPr="00275AB3">
        <w:rPr>
          <w:szCs w:val="22"/>
          <w:lang w:val="en-US"/>
        </w:rPr>
        <w:t>-</w:t>
      </w:r>
      <w:r w:rsidRPr="00275AB3">
        <w:rPr>
          <w:szCs w:val="22"/>
          <w:lang w:val="en-US"/>
        </w:rPr>
        <w:t xml:space="preserve">phosphate do not differ in males and females, in </w:t>
      </w:r>
      <w:r w:rsidRPr="00275AB3">
        <w:rPr>
          <w:szCs w:val="22"/>
        </w:rPr>
        <w:t>patients of different ethnic origin, or in patients with mild to severe renal impairment.</w:t>
      </w:r>
    </w:p>
    <w:p w14:paraId="15E790AC" w14:textId="77777777" w:rsidR="00ED0767" w:rsidRPr="00275AB3" w:rsidRDefault="00ED0767" w:rsidP="0013315B">
      <w:pPr>
        <w:tabs>
          <w:tab w:val="clear" w:pos="567"/>
        </w:tabs>
        <w:spacing w:line="240" w:lineRule="auto"/>
        <w:rPr>
          <w:szCs w:val="22"/>
        </w:rPr>
      </w:pPr>
    </w:p>
    <w:p w14:paraId="159840D9" w14:textId="77777777" w:rsidR="005E22DF" w:rsidRPr="00275AB3" w:rsidRDefault="005E22DF" w:rsidP="0013315B">
      <w:pPr>
        <w:keepNext/>
        <w:tabs>
          <w:tab w:val="clear" w:pos="567"/>
        </w:tabs>
        <w:rPr>
          <w:i/>
          <w:szCs w:val="22"/>
          <w:u w:val="single"/>
        </w:rPr>
      </w:pPr>
      <w:r w:rsidRPr="00275AB3">
        <w:rPr>
          <w:i/>
          <w:szCs w:val="22"/>
          <w:u w:val="single"/>
        </w:rPr>
        <w:t>Hepatic impairment</w:t>
      </w:r>
    </w:p>
    <w:p w14:paraId="6FA5E18F" w14:textId="1500FB31" w:rsidR="00ED0767" w:rsidRPr="00275AB3" w:rsidRDefault="00AF6727" w:rsidP="0013315B">
      <w:pPr>
        <w:tabs>
          <w:tab w:val="clear" w:pos="567"/>
        </w:tabs>
        <w:rPr>
          <w:szCs w:val="22"/>
        </w:rPr>
      </w:pPr>
      <w:r w:rsidRPr="00275AB3">
        <w:rPr>
          <w:szCs w:val="22"/>
        </w:rPr>
        <w:t xml:space="preserve">In subjects with mild, moderate, or severe hepatic impairment (Child-Pugh class A, B, and C), no change in fingolimod </w:t>
      </w:r>
      <w:proofErr w:type="spellStart"/>
      <w:r w:rsidRPr="00275AB3">
        <w:rPr>
          <w:szCs w:val="22"/>
        </w:rPr>
        <w:t>C</w:t>
      </w:r>
      <w:r w:rsidRPr="00275AB3">
        <w:rPr>
          <w:szCs w:val="22"/>
          <w:vertAlign w:val="subscript"/>
        </w:rPr>
        <w:t>max</w:t>
      </w:r>
      <w:proofErr w:type="spellEnd"/>
      <w:r w:rsidRPr="00275AB3">
        <w:rPr>
          <w:szCs w:val="22"/>
        </w:rPr>
        <w:t xml:space="preserve"> was observed, but fingolimod AUC was increased respectively by 12%, 44%, and 103%. In patients with severe hepatic impairment (Child-Pugh class C), fingolimod-phosphate </w:t>
      </w:r>
      <w:proofErr w:type="spellStart"/>
      <w:r w:rsidRPr="00275AB3">
        <w:rPr>
          <w:szCs w:val="22"/>
        </w:rPr>
        <w:t>C</w:t>
      </w:r>
      <w:r w:rsidRPr="00275AB3">
        <w:rPr>
          <w:szCs w:val="22"/>
          <w:vertAlign w:val="subscript"/>
        </w:rPr>
        <w:t>max</w:t>
      </w:r>
      <w:proofErr w:type="spellEnd"/>
      <w:r w:rsidRPr="00275AB3">
        <w:rPr>
          <w:szCs w:val="22"/>
        </w:rPr>
        <w:t xml:space="preserve"> was decreased by 22% and AUC was not substantially changed. The pharmacokinetics of fingolimod-phosphate were not evaluated in patients with mild or moderate hepatic impairment. The apparent elimination half-life of fingolimod is unchanged in subjects with mild hepatic </w:t>
      </w:r>
      <w:proofErr w:type="gramStart"/>
      <w:r w:rsidRPr="00275AB3">
        <w:rPr>
          <w:szCs w:val="22"/>
        </w:rPr>
        <w:t>impairment, but</w:t>
      </w:r>
      <w:proofErr w:type="gramEnd"/>
      <w:r w:rsidRPr="00275AB3">
        <w:rPr>
          <w:szCs w:val="22"/>
        </w:rPr>
        <w:t xml:space="preserve"> is prolonged by about 50% in patients with moderate or severe hepatic impairment.</w:t>
      </w:r>
    </w:p>
    <w:p w14:paraId="49CB2B4D" w14:textId="77777777" w:rsidR="00ED0767" w:rsidRPr="00275AB3" w:rsidRDefault="00ED0767" w:rsidP="0013315B">
      <w:pPr>
        <w:tabs>
          <w:tab w:val="clear" w:pos="567"/>
        </w:tabs>
        <w:rPr>
          <w:szCs w:val="22"/>
        </w:rPr>
      </w:pPr>
    </w:p>
    <w:p w14:paraId="124908A9" w14:textId="77777777" w:rsidR="00ED0767" w:rsidRPr="00275AB3" w:rsidRDefault="00AF6727" w:rsidP="0013315B">
      <w:pPr>
        <w:tabs>
          <w:tab w:val="clear" w:pos="567"/>
        </w:tabs>
        <w:rPr>
          <w:szCs w:val="22"/>
        </w:rPr>
      </w:pPr>
      <w:r w:rsidRPr="00275AB3">
        <w:rPr>
          <w:szCs w:val="22"/>
        </w:rPr>
        <w:t>Fingolimod should not be used in patients with severe hepatic impairment (Child-Pugh class C) (see section 4.3). Fingolimod should be introduced cautiously in mild and moderate hepatic impaired patients (see section 4.2).</w:t>
      </w:r>
    </w:p>
    <w:p w14:paraId="16DDED26" w14:textId="77777777" w:rsidR="00ED0767" w:rsidRPr="00275AB3" w:rsidRDefault="00ED0767" w:rsidP="0013315B">
      <w:pPr>
        <w:tabs>
          <w:tab w:val="clear" w:pos="567"/>
        </w:tabs>
        <w:spacing w:line="240" w:lineRule="auto"/>
        <w:rPr>
          <w:szCs w:val="22"/>
        </w:rPr>
      </w:pPr>
    </w:p>
    <w:p w14:paraId="4282B8E5" w14:textId="77777777" w:rsidR="005E22DF" w:rsidRPr="00275AB3" w:rsidRDefault="005E22DF" w:rsidP="0013315B">
      <w:pPr>
        <w:keepNext/>
        <w:tabs>
          <w:tab w:val="clear" w:pos="567"/>
        </w:tabs>
        <w:rPr>
          <w:i/>
          <w:szCs w:val="22"/>
          <w:u w:val="single"/>
        </w:rPr>
      </w:pPr>
      <w:r w:rsidRPr="00275AB3">
        <w:rPr>
          <w:i/>
          <w:szCs w:val="22"/>
          <w:u w:val="single"/>
        </w:rPr>
        <w:t>Elderly population</w:t>
      </w:r>
    </w:p>
    <w:p w14:paraId="5ADF95A8" w14:textId="054BBE19" w:rsidR="00ED0767" w:rsidRPr="00275AB3" w:rsidRDefault="00AF6727" w:rsidP="0013315B">
      <w:pPr>
        <w:tabs>
          <w:tab w:val="clear" w:pos="567"/>
        </w:tabs>
        <w:rPr>
          <w:szCs w:val="22"/>
        </w:rPr>
      </w:pPr>
      <w:r w:rsidRPr="00275AB3">
        <w:rPr>
          <w:szCs w:val="22"/>
        </w:rPr>
        <w:t xml:space="preserve">Clinical experience and pharmacokinetic information in patients aged above 65 years are limited. </w:t>
      </w:r>
      <w:proofErr w:type="spellStart"/>
      <w:r w:rsidRPr="00275AB3">
        <w:rPr>
          <w:szCs w:val="22"/>
        </w:rPr>
        <w:t>Gilenya</w:t>
      </w:r>
      <w:proofErr w:type="spellEnd"/>
      <w:r w:rsidRPr="00275AB3">
        <w:rPr>
          <w:szCs w:val="22"/>
        </w:rPr>
        <w:t xml:space="preserve"> should be used with caution in patients aged 65 years and over (see section 4.2).</w:t>
      </w:r>
    </w:p>
    <w:p w14:paraId="4E7D397A" w14:textId="77777777" w:rsidR="00ED0767" w:rsidRPr="00275AB3" w:rsidRDefault="00ED0767" w:rsidP="0013315B">
      <w:pPr>
        <w:numPr>
          <w:ilvl w:val="12"/>
          <w:numId w:val="0"/>
        </w:numPr>
        <w:tabs>
          <w:tab w:val="clear" w:pos="567"/>
        </w:tabs>
        <w:spacing w:line="240" w:lineRule="auto"/>
        <w:ind w:right="-2"/>
        <w:rPr>
          <w:iCs/>
        </w:rPr>
      </w:pPr>
    </w:p>
    <w:p w14:paraId="3512E94B" w14:textId="77777777" w:rsidR="00ED0767" w:rsidRPr="00275AB3" w:rsidRDefault="00AF6727" w:rsidP="0013315B">
      <w:pPr>
        <w:keepNext/>
        <w:numPr>
          <w:ilvl w:val="12"/>
          <w:numId w:val="0"/>
        </w:numPr>
        <w:tabs>
          <w:tab w:val="clear" w:pos="567"/>
        </w:tabs>
        <w:spacing w:line="240" w:lineRule="auto"/>
        <w:rPr>
          <w:iCs/>
          <w:u w:val="single"/>
        </w:rPr>
      </w:pPr>
      <w:r w:rsidRPr="00275AB3">
        <w:rPr>
          <w:iCs/>
          <w:u w:val="single"/>
        </w:rPr>
        <w:t>Paediatric population</w:t>
      </w:r>
    </w:p>
    <w:p w14:paraId="318CB245" w14:textId="77777777" w:rsidR="00ED0767" w:rsidRPr="00275AB3" w:rsidRDefault="00ED0767" w:rsidP="0013315B">
      <w:pPr>
        <w:keepNext/>
        <w:numPr>
          <w:ilvl w:val="12"/>
          <w:numId w:val="0"/>
        </w:numPr>
        <w:tabs>
          <w:tab w:val="clear" w:pos="567"/>
        </w:tabs>
        <w:spacing w:line="240" w:lineRule="auto"/>
        <w:rPr>
          <w:iCs/>
        </w:rPr>
      </w:pPr>
    </w:p>
    <w:p w14:paraId="7D9FDA9A" w14:textId="77777777" w:rsidR="00ED0767" w:rsidRPr="00275AB3" w:rsidRDefault="00AF6727" w:rsidP="0013315B">
      <w:pPr>
        <w:numPr>
          <w:ilvl w:val="12"/>
          <w:numId w:val="0"/>
        </w:numPr>
        <w:tabs>
          <w:tab w:val="clear" w:pos="567"/>
        </w:tabs>
        <w:spacing w:line="240" w:lineRule="auto"/>
        <w:ind w:right="-2"/>
        <w:rPr>
          <w:iCs/>
          <w:szCs w:val="22"/>
          <w:lang w:val="en-US"/>
        </w:rPr>
      </w:pPr>
      <w:r w:rsidRPr="00275AB3">
        <w:rPr>
          <w:iCs/>
          <w:szCs w:val="22"/>
          <w:lang w:val="en-US"/>
        </w:rPr>
        <w:t xml:space="preserve">In </w:t>
      </w:r>
      <w:r w:rsidRPr="00275AB3">
        <w:rPr>
          <w:iCs/>
          <w:szCs w:val="22"/>
        </w:rPr>
        <w:t xml:space="preserve">paediatric </w:t>
      </w:r>
      <w:r w:rsidRPr="00275AB3">
        <w:rPr>
          <w:iCs/>
          <w:szCs w:val="22"/>
          <w:lang w:val="en-US"/>
        </w:rPr>
        <w:t>patients (10</w:t>
      </w:r>
      <w:r w:rsidRPr="00275AB3">
        <w:t> </w:t>
      </w:r>
      <w:r w:rsidRPr="00275AB3">
        <w:rPr>
          <w:iCs/>
          <w:szCs w:val="22"/>
          <w:lang w:val="en-US"/>
        </w:rPr>
        <w:t>years of age and above), fingolimod-phosphate concentrations increase in an apparent dose proportional manner between 0.25</w:t>
      </w:r>
      <w:r w:rsidRPr="00275AB3">
        <w:t> </w:t>
      </w:r>
      <w:r w:rsidRPr="00275AB3">
        <w:rPr>
          <w:iCs/>
          <w:szCs w:val="22"/>
          <w:lang w:val="en-US"/>
        </w:rPr>
        <w:t>mg and 0.5</w:t>
      </w:r>
      <w:r w:rsidRPr="00275AB3">
        <w:t> </w:t>
      </w:r>
      <w:r w:rsidRPr="00275AB3">
        <w:rPr>
          <w:iCs/>
          <w:szCs w:val="22"/>
          <w:lang w:val="en-US"/>
        </w:rPr>
        <w:t>mg.</w:t>
      </w:r>
    </w:p>
    <w:p w14:paraId="78924878" w14:textId="77777777" w:rsidR="00ED0767" w:rsidRPr="00275AB3" w:rsidRDefault="00ED0767" w:rsidP="0013315B">
      <w:pPr>
        <w:numPr>
          <w:ilvl w:val="12"/>
          <w:numId w:val="0"/>
        </w:numPr>
        <w:tabs>
          <w:tab w:val="clear" w:pos="567"/>
        </w:tabs>
        <w:spacing w:line="240" w:lineRule="auto"/>
        <w:ind w:right="-2"/>
        <w:rPr>
          <w:iCs/>
          <w:szCs w:val="22"/>
        </w:rPr>
      </w:pPr>
    </w:p>
    <w:p w14:paraId="1EF30D9F" w14:textId="77777777" w:rsidR="00ED0767" w:rsidRPr="00275AB3" w:rsidRDefault="00AF6727" w:rsidP="0013315B">
      <w:pPr>
        <w:numPr>
          <w:ilvl w:val="12"/>
          <w:numId w:val="0"/>
        </w:numPr>
        <w:tabs>
          <w:tab w:val="clear" w:pos="567"/>
        </w:tabs>
        <w:spacing w:line="240" w:lineRule="auto"/>
        <w:ind w:right="-2"/>
      </w:pPr>
      <w:r w:rsidRPr="00275AB3">
        <w:t xml:space="preserve">Fingolimod-phosphate concentration at steady state is approximately 25% lower in paediatric patients </w:t>
      </w:r>
      <w:r w:rsidRPr="00275AB3">
        <w:rPr>
          <w:iCs/>
          <w:szCs w:val="22"/>
          <w:lang w:val="en-US"/>
        </w:rPr>
        <w:t>(10</w:t>
      </w:r>
      <w:r w:rsidRPr="00275AB3">
        <w:t> </w:t>
      </w:r>
      <w:r w:rsidRPr="00275AB3">
        <w:rPr>
          <w:iCs/>
          <w:szCs w:val="22"/>
          <w:lang w:val="en-US"/>
        </w:rPr>
        <w:t xml:space="preserve">years of age and above) </w:t>
      </w:r>
      <w:r w:rsidRPr="00275AB3">
        <w:t>following daily administration of 0.25 mg or 0.5 mg fingolimod compared to the concentration in adult patients treated with fingolimod 0.5 mg once daily.</w:t>
      </w:r>
    </w:p>
    <w:p w14:paraId="6D5E4122" w14:textId="77777777" w:rsidR="00ED0767" w:rsidRPr="00275AB3" w:rsidRDefault="00ED0767" w:rsidP="0013315B">
      <w:pPr>
        <w:numPr>
          <w:ilvl w:val="12"/>
          <w:numId w:val="0"/>
        </w:numPr>
        <w:tabs>
          <w:tab w:val="clear" w:pos="567"/>
        </w:tabs>
        <w:spacing w:line="240" w:lineRule="auto"/>
        <w:ind w:right="-2"/>
      </w:pPr>
    </w:p>
    <w:p w14:paraId="53F5B447" w14:textId="77777777" w:rsidR="00ED0767" w:rsidRPr="00275AB3" w:rsidRDefault="00AF6727" w:rsidP="0013315B">
      <w:pPr>
        <w:numPr>
          <w:ilvl w:val="12"/>
          <w:numId w:val="0"/>
        </w:numPr>
        <w:tabs>
          <w:tab w:val="clear" w:pos="567"/>
        </w:tabs>
        <w:spacing w:line="240" w:lineRule="auto"/>
        <w:ind w:right="-2"/>
        <w:rPr>
          <w:iCs/>
        </w:rPr>
      </w:pPr>
      <w:r w:rsidRPr="00275AB3">
        <w:rPr>
          <w:iCs/>
          <w:szCs w:val="22"/>
        </w:rPr>
        <w:t>There are no data available for paediatric patients below 10 years old.</w:t>
      </w:r>
    </w:p>
    <w:p w14:paraId="1411FC9C" w14:textId="77777777" w:rsidR="00ED0767" w:rsidRPr="00275AB3" w:rsidRDefault="00ED0767" w:rsidP="0013315B">
      <w:pPr>
        <w:numPr>
          <w:ilvl w:val="12"/>
          <w:numId w:val="0"/>
        </w:numPr>
        <w:tabs>
          <w:tab w:val="clear" w:pos="567"/>
        </w:tabs>
        <w:spacing w:line="240" w:lineRule="auto"/>
        <w:ind w:right="-2"/>
        <w:rPr>
          <w:iCs/>
        </w:rPr>
      </w:pPr>
    </w:p>
    <w:p w14:paraId="1114A6F8" w14:textId="77777777" w:rsidR="00ED0767" w:rsidRPr="00275AB3" w:rsidRDefault="00AF6727" w:rsidP="0013315B">
      <w:pPr>
        <w:keepNext/>
        <w:tabs>
          <w:tab w:val="clear" w:pos="567"/>
        </w:tabs>
        <w:spacing w:line="240" w:lineRule="auto"/>
        <w:ind w:left="567" w:hanging="567"/>
      </w:pPr>
      <w:r w:rsidRPr="00275AB3">
        <w:rPr>
          <w:b/>
        </w:rPr>
        <w:t>5.3</w:t>
      </w:r>
      <w:r w:rsidRPr="00275AB3">
        <w:rPr>
          <w:b/>
        </w:rPr>
        <w:tab/>
        <w:t>Preclinical safety data</w:t>
      </w:r>
    </w:p>
    <w:p w14:paraId="605637B5" w14:textId="77777777" w:rsidR="00ED0767" w:rsidRPr="00275AB3" w:rsidRDefault="00ED0767" w:rsidP="0013315B">
      <w:pPr>
        <w:keepNext/>
        <w:tabs>
          <w:tab w:val="clear" w:pos="567"/>
        </w:tabs>
        <w:spacing w:line="240" w:lineRule="auto"/>
      </w:pPr>
    </w:p>
    <w:p w14:paraId="66A3FCC2" w14:textId="77777777" w:rsidR="00ED0767" w:rsidRPr="00275AB3" w:rsidRDefault="00AF6727" w:rsidP="0013315B">
      <w:pPr>
        <w:pStyle w:val="Text"/>
        <w:spacing w:before="0"/>
        <w:jc w:val="left"/>
        <w:rPr>
          <w:sz w:val="22"/>
          <w:szCs w:val="22"/>
          <w:lang w:val="en-GB"/>
        </w:rPr>
      </w:pPr>
      <w:r w:rsidRPr="00275AB3">
        <w:rPr>
          <w:sz w:val="22"/>
          <w:szCs w:val="22"/>
          <w:lang w:val="en-GB"/>
        </w:rPr>
        <w:t xml:space="preserve">The preclinical safety profile of fingolimod was assessed in mice, rats, dogs and monkeys. The major target organs were the lymphoid system (lymphopenia and lymphoid atrophy), lungs (increased weight, smooth muscle hypertrophy at the </w:t>
      </w:r>
      <w:proofErr w:type="spellStart"/>
      <w:r w:rsidRPr="00275AB3">
        <w:rPr>
          <w:sz w:val="22"/>
          <w:szCs w:val="22"/>
          <w:lang w:val="en-GB"/>
        </w:rPr>
        <w:t>bronchio</w:t>
      </w:r>
      <w:proofErr w:type="spellEnd"/>
      <w:r w:rsidRPr="00275AB3">
        <w:rPr>
          <w:sz w:val="22"/>
          <w:szCs w:val="22"/>
          <w:lang w:val="en-GB"/>
        </w:rPr>
        <w:t>-alveolar junction), and heart (negative chronotropic effect, increase in blood pressure, perivascular changes and myocardial degeneration) in several species; blood vessels (vasculopathy) in rats only</w:t>
      </w:r>
      <w:r w:rsidRPr="00275AB3">
        <w:rPr>
          <w:rFonts w:eastAsia="MS Mincho"/>
          <w:sz w:val="22"/>
          <w:szCs w:val="22"/>
        </w:rPr>
        <w:t xml:space="preserve"> at doses of 0.15 mg/kg and higher in a 2-year study, representing an approximate 4-fold margin based on the human systemic exposure (AUC) at a daily dose of 0.5 mg.</w:t>
      </w:r>
    </w:p>
    <w:p w14:paraId="3C248ECB" w14:textId="77777777" w:rsidR="00ED0767" w:rsidRPr="00275AB3" w:rsidRDefault="00ED0767" w:rsidP="0013315B">
      <w:pPr>
        <w:pStyle w:val="Text"/>
        <w:spacing w:before="0"/>
        <w:jc w:val="left"/>
        <w:rPr>
          <w:sz w:val="22"/>
          <w:szCs w:val="22"/>
          <w:lang w:val="en-GB"/>
        </w:rPr>
      </w:pPr>
    </w:p>
    <w:p w14:paraId="6186E64C" w14:textId="77777777" w:rsidR="00ED0767" w:rsidRPr="00275AB3" w:rsidRDefault="00AF6727" w:rsidP="0013315B">
      <w:pPr>
        <w:pStyle w:val="Text"/>
        <w:spacing w:before="0"/>
        <w:jc w:val="left"/>
        <w:rPr>
          <w:sz w:val="22"/>
          <w:szCs w:val="22"/>
          <w:lang w:val="en-GB"/>
        </w:rPr>
      </w:pPr>
      <w:r w:rsidRPr="00275AB3">
        <w:rPr>
          <w:sz w:val="22"/>
          <w:szCs w:val="22"/>
          <w:lang w:val="en-GB"/>
        </w:rPr>
        <w:t>No evidence of carcinogenicity was observed in a 2-year bioassay in rats at oral doses of fingolimod up to the maximally tolerated dose of 2.5 mg/kg, representing an approximate 50-fold margin based on human systemic exposure (AUC) at the 0.5 mg dose. However, in a 2-year mouse study, an increased incidence of malignant lymphoma was seen at doses of 0.25 mg/kg and higher, representing an approximate 6-fold margin based on the human systemic exposure (AUC) at a daily dose of 0.5 mg.</w:t>
      </w:r>
    </w:p>
    <w:p w14:paraId="0F3DE8AC" w14:textId="77777777" w:rsidR="00ED0767" w:rsidRPr="00275AB3" w:rsidRDefault="00ED0767" w:rsidP="0013315B">
      <w:pPr>
        <w:pStyle w:val="Text"/>
        <w:spacing w:before="0"/>
        <w:jc w:val="left"/>
        <w:rPr>
          <w:sz w:val="22"/>
          <w:szCs w:val="22"/>
          <w:lang w:val="en-GB"/>
        </w:rPr>
      </w:pPr>
    </w:p>
    <w:p w14:paraId="5513DA03" w14:textId="77777777" w:rsidR="00ED0767" w:rsidRPr="00275AB3" w:rsidRDefault="00AF6727" w:rsidP="0013315B">
      <w:pPr>
        <w:pStyle w:val="Text"/>
        <w:spacing w:before="0"/>
        <w:jc w:val="left"/>
        <w:rPr>
          <w:sz w:val="22"/>
          <w:szCs w:val="22"/>
          <w:lang w:val="en-GB"/>
        </w:rPr>
      </w:pPr>
      <w:r w:rsidRPr="00275AB3">
        <w:rPr>
          <w:sz w:val="22"/>
          <w:szCs w:val="22"/>
          <w:lang w:val="en-GB"/>
        </w:rPr>
        <w:t>Fingolimod was neither mutagenic nor clastogenic in animal studies.</w:t>
      </w:r>
    </w:p>
    <w:p w14:paraId="759F8286" w14:textId="77777777" w:rsidR="00ED0767" w:rsidRPr="00275AB3" w:rsidRDefault="00ED0767" w:rsidP="0013315B">
      <w:pPr>
        <w:pStyle w:val="Text"/>
        <w:spacing w:before="0"/>
        <w:jc w:val="left"/>
        <w:rPr>
          <w:sz w:val="22"/>
          <w:szCs w:val="22"/>
          <w:lang w:val="en-GB"/>
        </w:rPr>
      </w:pPr>
    </w:p>
    <w:p w14:paraId="035F3BEE" w14:textId="77777777" w:rsidR="00ED0767" w:rsidRPr="00275AB3" w:rsidRDefault="00AF6727" w:rsidP="0013315B">
      <w:pPr>
        <w:pStyle w:val="Text"/>
        <w:spacing w:before="0"/>
        <w:jc w:val="left"/>
        <w:rPr>
          <w:sz w:val="22"/>
          <w:szCs w:val="22"/>
          <w:lang w:val="en-GB"/>
        </w:rPr>
      </w:pPr>
      <w:r w:rsidRPr="00275AB3">
        <w:rPr>
          <w:sz w:val="22"/>
          <w:szCs w:val="22"/>
          <w:lang w:val="en-GB"/>
        </w:rPr>
        <w:t>Fingolimod had no effect on sperm count/motility or on fertility in male and female rats up to the highest dose tested (10 mg/kg), representing an approximate 150-fold margin based on human systemic exposure (AUC) at a daily dose of 0.5 mg.</w:t>
      </w:r>
    </w:p>
    <w:p w14:paraId="778AC6A4" w14:textId="77777777" w:rsidR="00ED0767" w:rsidRPr="00275AB3" w:rsidRDefault="00ED0767" w:rsidP="0013315B">
      <w:pPr>
        <w:pStyle w:val="Text"/>
        <w:spacing w:before="0"/>
        <w:jc w:val="left"/>
        <w:rPr>
          <w:sz w:val="22"/>
          <w:szCs w:val="22"/>
          <w:lang w:val="en-GB"/>
        </w:rPr>
      </w:pPr>
    </w:p>
    <w:p w14:paraId="21F36FBA" w14:textId="77777777" w:rsidR="00ED0767" w:rsidRPr="00275AB3" w:rsidRDefault="00AF6727" w:rsidP="0013315B">
      <w:pPr>
        <w:pStyle w:val="Text"/>
        <w:spacing w:before="0"/>
        <w:jc w:val="left"/>
        <w:rPr>
          <w:sz w:val="22"/>
          <w:szCs w:val="22"/>
          <w:lang w:val="en-GB"/>
        </w:rPr>
      </w:pPr>
      <w:r w:rsidRPr="00275AB3">
        <w:rPr>
          <w:sz w:val="22"/>
          <w:szCs w:val="22"/>
          <w:lang w:val="en-GB"/>
        </w:rPr>
        <w:lastRenderedPageBreak/>
        <w:t xml:space="preserve">Fingolimod was teratogenic in the rat when given at doses of 0.1 mg/kg or higher. Drug exposure in rats at this dose was </w:t>
      </w:r>
      <w:proofErr w:type="gramStart"/>
      <w:r w:rsidRPr="00275AB3">
        <w:rPr>
          <w:sz w:val="22"/>
          <w:szCs w:val="22"/>
          <w:lang w:val="en-GB"/>
        </w:rPr>
        <w:t>similar to</w:t>
      </w:r>
      <w:proofErr w:type="gramEnd"/>
      <w:r w:rsidRPr="00275AB3">
        <w:rPr>
          <w:sz w:val="22"/>
          <w:szCs w:val="22"/>
          <w:lang w:val="en-GB"/>
        </w:rPr>
        <w:t xml:space="preserve"> that in patients</w:t>
      </w:r>
      <w:r w:rsidRPr="00275AB3">
        <w:rPr>
          <w:sz w:val="22"/>
          <w:szCs w:val="22"/>
        </w:rPr>
        <w:t xml:space="preserve"> </w:t>
      </w:r>
      <w:r w:rsidRPr="00275AB3">
        <w:rPr>
          <w:sz w:val="22"/>
          <w:szCs w:val="22"/>
          <w:lang w:val="en-GB"/>
        </w:rPr>
        <w:t xml:space="preserve">at the therapeutic dose (0.5 mg). The most common foetal visceral malformations included persistent truncus arteriosus and ventricular septum defect. The teratogenic potential in rabbits could not be fully </w:t>
      </w:r>
      <w:proofErr w:type="gramStart"/>
      <w:r w:rsidRPr="00275AB3">
        <w:rPr>
          <w:sz w:val="22"/>
          <w:szCs w:val="22"/>
          <w:lang w:val="en-GB"/>
        </w:rPr>
        <w:t>assessed,</w:t>
      </w:r>
      <w:proofErr w:type="gramEnd"/>
      <w:r w:rsidRPr="00275AB3">
        <w:rPr>
          <w:sz w:val="22"/>
          <w:szCs w:val="22"/>
          <w:lang w:val="en-GB"/>
        </w:rPr>
        <w:t xml:space="preserve"> however an increased embryo-foetal mortality was seen at doses of 1.5 mg/kg and higher, and a decrease in viable foetuses as well as foetal growth retardation was seen at 5 mg/kg. Drug exposure in rabbits at these doses was </w:t>
      </w:r>
      <w:proofErr w:type="gramStart"/>
      <w:r w:rsidRPr="00275AB3">
        <w:rPr>
          <w:sz w:val="22"/>
          <w:szCs w:val="22"/>
          <w:lang w:val="en-GB"/>
        </w:rPr>
        <w:t>similar to</w:t>
      </w:r>
      <w:proofErr w:type="gramEnd"/>
      <w:r w:rsidRPr="00275AB3">
        <w:rPr>
          <w:sz w:val="22"/>
          <w:szCs w:val="22"/>
          <w:lang w:val="en-GB"/>
        </w:rPr>
        <w:t xml:space="preserve"> that in patients.</w:t>
      </w:r>
    </w:p>
    <w:p w14:paraId="1311E6A6" w14:textId="77777777" w:rsidR="00ED0767" w:rsidRPr="00275AB3" w:rsidRDefault="00ED0767" w:rsidP="0013315B">
      <w:pPr>
        <w:pStyle w:val="Text"/>
        <w:spacing w:before="0"/>
        <w:jc w:val="left"/>
        <w:rPr>
          <w:sz w:val="22"/>
          <w:szCs w:val="22"/>
          <w:lang w:val="en-GB"/>
        </w:rPr>
      </w:pPr>
    </w:p>
    <w:p w14:paraId="30CA2AFF" w14:textId="77777777" w:rsidR="00ED0767" w:rsidRPr="00275AB3" w:rsidRDefault="00AF6727" w:rsidP="0013315B">
      <w:pPr>
        <w:pStyle w:val="Text"/>
        <w:spacing w:before="0"/>
        <w:jc w:val="left"/>
        <w:rPr>
          <w:sz w:val="22"/>
          <w:szCs w:val="22"/>
          <w:lang w:val="en-GB"/>
        </w:rPr>
      </w:pPr>
      <w:r w:rsidRPr="00275AB3">
        <w:rPr>
          <w:sz w:val="22"/>
          <w:szCs w:val="22"/>
          <w:lang w:val="en-GB"/>
        </w:rPr>
        <w:t>In rats, F1 generation pup survival was decreased in the early postpartum period at doses that did not cause maternal toxicity. However, F1 body weights, development, behaviour, and fertility were not affected by treatment with fingolimod.</w:t>
      </w:r>
    </w:p>
    <w:p w14:paraId="56E0576C" w14:textId="77777777" w:rsidR="00ED0767" w:rsidRPr="00275AB3" w:rsidRDefault="00ED0767" w:rsidP="0013315B">
      <w:pPr>
        <w:tabs>
          <w:tab w:val="clear" w:pos="567"/>
        </w:tabs>
        <w:spacing w:line="240" w:lineRule="auto"/>
        <w:rPr>
          <w:szCs w:val="22"/>
        </w:rPr>
      </w:pPr>
    </w:p>
    <w:p w14:paraId="77869B74" w14:textId="77777777" w:rsidR="00ED0767" w:rsidRPr="00275AB3" w:rsidRDefault="00AF6727" w:rsidP="0013315B">
      <w:pPr>
        <w:tabs>
          <w:tab w:val="clear" w:pos="567"/>
        </w:tabs>
        <w:spacing w:line="240" w:lineRule="auto"/>
        <w:rPr>
          <w:szCs w:val="22"/>
        </w:rPr>
      </w:pPr>
      <w:r w:rsidRPr="00275AB3">
        <w:rPr>
          <w:szCs w:val="22"/>
        </w:rPr>
        <w:t>Fingolimod was excreted in milk of treated animals during lactation</w:t>
      </w:r>
      <w:r w:rsidRPr="00275AB3">
        <w:rPr>
          <w:lang w:bidi="th-TH"/>
        </w:rPr>
        <w:t xml:space="preserve"> at concentrations 2</w:t>
      </w:r>
      <w:r w:rsidRPr="00275AB3">
        <w:rPr>
          <w:lang w:bidi="th-TH"/>
        </w:rPr>
        <w:noBreakHyphen/>
        <w:t>fold to 3-fold higher than that found in maternal plasma</w:t>
      </w:r>
      <w:r w:rsidRPr="00275AB3">
        <w:rPr>
          <w:szCs w:val="22"/>
        </w:rPr>
        <w:t>. Fingolimod and its metabolites crossed the placental barrier in pregnant rabbits.</w:t>
      </w:r>
    </w:p>
    <w:p w14:paraId="0206AD73" w14:textId="77777777" w:rsidR="00ED0767" w:rsidRPr="00275AB3" w:rsidRDefault="00ED0767" w:rsidP="0013315B">
      <w:pPr>
        <w:tabs>
          <w:tab w:val="clear" w:pos="567"/>
        </w:tabs>
        <w:spacing w:line="240" w:lineRule="auto"/>
        <w:rPr>
          <w:szCs w:val="22"/>
        </w:rPr>
      </w:pPr>
    </w:p>
    <w:p w14:paraId="5538D571" w14:textId="77777777" w:rsidR="00ED0767" w:rsidRPr="00275AB3" w:rsidRDefault="00AF6727" w:rsidP="0013315B">
      <w:pPr>
        <w:keepNext/>
        <w:tabs>
          <w:tab w:val="clear" w:pos="567"/>
        </w:tabs>
        <w:spacing w:line="240" w:lineRule="auto"/>
        <w:rPr>
          <w:szCs w:val="22"/>
          <w:u w:val="single"/>
        </w:rPr>
      </w:pPr>
      <w:r w:rsidRPr="00275AB3">
        <w:rPr>
          <w:szCs w:val="22"/>
          <w:u w:val="single"/>
        </w:rPr>
        <w:t>Juvenile animal studies</w:t>
      </w:r>
    </w:p>
    <w:p w14:paraId="00612088" w14:textId="77777777" w:rsidR="00ED0767" w:rsidRPr="00275AB3" w:rsidRDefault="00ED0767" w:rsidP="0013315B">
      <w:pPr>
        <w:keepNext/>
        <w:tabs>
          <w:tab w:val="clear" w:pos="567"/>
        </w:tabs>
        <w:spacing w:line="240" w:lineRule="auto"/>
        <w:rPr>
          <w:iCs/>
          <w:szCs w:val="22"/>
        </w:rPr>
      </w:pPr>
    </w:p>
    <w:p w14:paraId="2929A8AC" w14:textId="77777777" w:rsidR="00ED0767" w:rsidRPr="00275AB3" w:rsidRDefault="00AF6727" w:rsidP="0013315B">
      <w:pPr>
        <w:tabs>
          <w:tab w:val="clear" w:pos="567"/>
        </w:tabs>
        <w:spacing w:line="240" w:lineRule="auto"/>
        <w:rPr>
          <w:szCs w:val="22"/>
        </w:rPr>
      </w:pPr>
      <w:r w:rsidRPr="00275AB3">
        <w:rPr>
          <w:szCs w:val="22"/>
        </w:rPr>
        <w:t xml:space="preserve">Results from two toxicity studies in juvenile rats showed slight effects on </w:t>
      </w:r>
      <w:proofErr w:type="spellStart"/>
      <w:r w:rsidRPr="00275AB3">
        <w:rPr>
          <w:szCs w:val="22"/>
        </w:rPr>
        <w:t>neurobehavioural</w:t>
      </w:r>
      <w:proofErr w:type="spellEnd"/>
      <w:r w:rsidRPr="00275AB3">
        <w:rPr>
          <w:szCs w:val="22"/>
        </w:rPr>
        <w:t xml:space="preserve"> response, delayed sexual maturation and a decreased immune response to repeated stimulations with keyhole limpet </w:t>
      </w:r>
      <w:proofErr w:type="spellStart"/>
      <w:r w:rsidRPr="00275AB3">
        <w:rPr>
          <w:szCs w:val="22"/>
        </w:rPr>
        <w:t>haemocyanin</w:t>
      </w:r>
      <w:proofErr w:type="spellEnd"/>
      <w:r w:rsidRPr="00275AB3">
        <w:rPr>
          <w:szCs w:val="22"/>
        </w:rPr>
        <w:t xml:space="preserve"> (KLH), which were not considered adverse. Overall, the treatment-related effects of fingolimod in juvenile animals were comparable to those seen in adult rats at similar dose levels, with the exception of changes in bone mineral density and </w:t>
      </w:r>
      <w:proofErr w:type="spellStart"/>
      <w:r w:rsidRPr="00275AB3">
        <w:rPr>
          <w:szCs w:val="22"/>
        </w:rPr>
        <w:t>neurobehavioural</w:t>
      </w:r>
      <w:proofErr w:type="spellEnd"/>
      <w:r w:rsidRPr="00275AB3">
        <w:rPr>
          <w:szCs w:val="22"/>
        </w:rPr>
        <w:t xml:space="preserve"> impairment (reduced auditory startle response) observed at doses of 1.5 mg/kg and higher in juvenile animals and the absence of smooth muscle hypertrophy in the lungs of the juvenile rats.</w:t>
      </w:r>
    </w:p>
    <w:p w14:paraId="3E3888DB" w14:textId="77777777" w:rsidR="00ED0767" w:rsidRPr="00275AB3" w:rsidRDefault="00ED0767" w:rsidP="0013315B">
      <w:pPr>
        <w:tabs>
          <w:tab w:val="clear" w:pos="567"/>
        </w:tabs>
        <w:spacing w:line="240" w:lineRule="auto"/>
      </w:pPr>
    </w:p>
    <w:p w14:paraId="19E70E88" w14:textId="77777777" w:rsidR="00ED0767" w:rsidRPr="00275AB3" w:rsidRDefault="00ED0767" w:rsidP="0013315B">
      <w:pPr>
        <w:tabs>
          <w:tab w:val="clear" w:pos="567"/>
        </w:tabs>
        <w:spacing w:line="240" w:lineRule="auto"/>
      </w:pPr>
    </w:p>
    <w:p w14:paraId="50252A22" w14:textId="77777777" w:rsidR="00ED0767" w:rsidRPr="00275AB3" w:rsidRDefault="00AF6727" w:rsidP="0013315B">
      <w:pPr>
        <w:keepNext/>
        <w:tabs>
          <w:tab w:val="clear" w:pos="567"/>
        </w:tabs>
        <w:spacing w:line="240" w:lineRule="auto"/>
        <w:ind w:left="567" w:hanging="567"/>
        <w:rPr>
          <w:b/>
        </w:rPr>
      </w:pPr>
      <w:r w:rsidRPr="00275AB3">
        <w:rPr>
          <w:b/>
        </w:rPr>
        <w:t>6.</w:t>
      </w:r>
      <w:r w:rsidRPr="00275AB3">
        <w:rPr>
          <w:b/>
        </w:rPr>
        <w:tab/>
        <w:t>PHARMACEUTICAL PARTICULARS</w:t>
      </w:r>
    </w:p>
    <w:p w14:paraId="3CCE3311" w14:textId="77777777" w:rsidR="00ED0767" w:rsidRPr="00275AB3" w:rsidRDefault="00ED0767" w:rsidP="0013315B">
      <w:pPr>
        <w:keepNext/>
        <w:tabs>
          <w:tab w:val="clear" w:pos="567"/>
        </w:tabs>
        <w:spacing w:line="240" w:lineRule="auto"/>
      </w:pPr>
    </w:p>
    <w:p w14:paraId="4D89EF69" w14:textId="77777777" w:rsidR="00ED0767" w:rsidRPr="00275AB3" w:rsidRDefault="00AF6727" w:rsidP="0013315B">
      <w:pPr>
        <w:keepNext/>
        <w:tabs>
          <w:tab w:val="clear" w:pos="567"/>
        </w:tabs>
        <w:spacing w:line="240" w:lineRule="auto"/>
        <w:ind w:left="567" w:hanging="567"/>
      </w:pPr>
      <w:r w:rsidRPr="00275AB3">
        <w:rPr>
          <w:b/>
        </w:rPr>
        <w:t>6.1</w:t>
      </w:r>
      <w:r w:rsidRPr="00275AB3">
        <w:rPr>
          <w:b/>
        </w:rPr>
        <w:tab/>
        <w:t>List of excipients</w:t>
      </w:r>
    </w:p>
    <w:p w14:paraId="3FB27FFD" w14:textId="77777777" w:rsidR="00ED0767" w:rsidRPr="00275AB3" w:rsidRDefault="00ED0767" w:rsidP="0013315B">
      <w:pPr>
        <w:keepNext/>
        <w:tabs>
          <w:tab w:val="clear" w:pos="567"/>
        </w:tabs>
        <w:spacing w:line="240" w:lineRule="auto"/>
        <w:rPr>
          <w:szCs w:val="22"/>
        </w:rPr>
      </w:pPr>
    </w:p>
    <w:p w14:paraId="3DE4D584"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0.25 mg hard capsules</w:t>
      </w:r>
    </w:p>
    <w:p w14:paraId="0EE0032C" w14:textId="77777777" w:rsidR="00ED0767" w:rsidRPr="00275AB3" w:rsidRDefault="00ED0767" w:rsidP="0013315B">
      <w:pPr>
        <w:pStyle w:val="Text"/>
        <w:keepNext/>
        <w:spacing w:before="0"/>
        <w:jc w:val="left"/>
        <w:rPr>
          <w:sz w:val="22"/>
          <w:szCs w:val="22"/>
          <w:lang w:val="en-GB"/>
        </w:rPr>
      </w:pPr>
    </w:p>
    <w:p w14:paraId="42E656C5" w14:textId="77777777" w:rsidR="00ED0767" w:rsidRPr="00275AB3" w:rsidRDefault="00AF6727" w:rsidP="0013315B">
      <w:pPr>
        <w:pStyle w:val="Text"/>
        <w:keepNext/>
        <w:spacing w:before="0"/>
        <w:jc w:val="left"/>
        <w:rPr>
          <w:i/>
          <w:sz w:val="22"/>
          <w:szCs w:val="22"/>
          <w:u w:val="single"/>
          <w:lang w:val="en-GB"/>
        </w:rPr>
      </w:pPr>
      <w:r w:rsidRPr="00275AB3">
        <w:rPr>
          <w:i/>
          <w:sz w:val="22"/>
          <w:szCs w:val="22"/>
          <w:u w:val="single"/>
          <w:lang w:val="en-GB"/>
        </w:rPr>
        <w:t>Capsule fill</w:t>
      </w:r>
    </w:p>
    <w:p w14:paraId="199BAEB7" w14:textId="77777777" w:rsidR="00ED0767" w:rsidRPr="00275AB3" w:rsidRDefault="00AF6727" w:rsidP="0013315B">
      <w:pPr>
        <w:pStyle w:val="Text"/>
        <w:keepNext/>
        <w:spacing w:before="0"/>
        <w:jc w:val="left"/>
        <w:rPr>
          <w:sz w:val="22"/>
          <w:szCs w:val="22"/>
          <w:lang w:val="en-GB"/>
        </w:rPr>
      </w:pPr>
      <w:r w:rsidRPr="00275AB3">
        <w:rPr>
          <w:sz w:val="22"/>
          <w:szCs w:val="22"/>
          <w:lang w:val="en-GB"/>
        </w:rPr>
        <w:t>Mannitol</w:t>
      </w:r>
    </w:p>
    <w:p w14:paraId="048A7295" w14:textId="77777777" w:rsidR="00ED0767" w:rsidRPr="00275AB3" w:rsidRDefault="00AF6727" w:rsidP="0013315B">
      <w:pPr>
        <w:pStyle w:val="Text"/>
        <w:keepNext/>
        <w:spacing w:before="0"/>
        <w:jc w:val="left"/>
        <w:rPr>
          <w:sz w:val="22"/>
          <w:szCs w:val="22"/>
          <w:lang w:val="en-GB"/>
        </w:rPr>
      </w:pPr>
      <w:proofErr w:type="spellStart"/>
      <w:r w:rsidRPr="00275AB3">
        <w:rPr>
          <w:sz w:val="22"/>
          <w:szCs w:val="22"/>
          <w:lang w:val="en-GB"/>
        </w:rPr>
        <w:t>Hydroxypropylcellulose</w:t>
      </w:r>
      <w:proofErr w:type="spellEnd"/>
    </w:p>
    <w:p w14:paraId="4E5A7846" w14:textId="77777777" w:rsidR="00ED0767" w:rsidRPr="00275AB3" w:rsidRDefault="00AF6727" w:rsidP="0013315B">
      <w:pPr>
        <w:pStyle w:val="Text"/>
        <w:keepNext/>
        <w:spacing w:before="0"/>
        <w:jc w:val="left"/>
        <w:rPr>
          <w:sz w:val="22"/>
          <w:szCs w:val="22"/>
          <w:lang w:val="en-GB"/>
        </w:rPr>
      </w:pPr>
      <w:proofErr w:type="spellStart"/>
      <w:r w:rsidRPr="00275AB3">
        <w:rPr>
          <w:sz w:val="22"/>
          <w:szCs w:val="22"/>
          <w:lang w:val="en-GB"/>
        </w:rPr>
        <w:t>Hydroxypropylbetadex</w:t>
      </w:r>
      <w:proofErr w:type="spellEnd"/>
    </w:p>
    <w:p w14:paraId="7FC4ED78" w14:textId="77777777" w:rsidR="00ED0767" w:rsidRPr="00275AB3" w:rsidRDefault="00AF6727" w:rsidP="0013315B">
      <w:pPr>
        <w:pStyle w:val="Text"/>
        <w:spacing w:before="0"/>
        <w:jc w:val="left"/>
        <w:rPr>
          <w:sz w:val="22"/>
          <w:szCs w:val="22"/>
          <w:lang w:val="en-GB"/>
        </w:rPr>
      </w:pPr>
      <w:r w:rsidRPr="00275AB3">
        <w:rPr>
          <w:sz w:val="22"/>
          <w:szCs w:val="22"/>
          <w:lang w:val="en-GB"/>
        </w:rPr>
        <w:t>Magnesium stearate</w:t>
      </w:r>
    </w:p>
    <w:p w14:paraId="40D6FED8" w14:textId="77777777" w:rsidR="00ED0767" w:rsidRPr="00275AB3" w:rsidRDefault="00ED0767" w:rsidP="0013315B">
      <w:pPr>
        <w:pStyle w:val="Text"/>
        <w:spacing w:before="0"/>
        <w:jc w:val="left"/>
        <w:rPr>
          <w:sz w:val="22"/>
          <w:szCs w:val="22"/>
          <w:u w:val="single"/>
          <w:lang w:val="en-GB"/>
        </w:rPr>
      </w:pPr>
    </w:p>
    <w:p w14:paraId="12FB6DD4" w14:textId="77777777" w:rsidR="00ED0767" w:rsidRPr="00DD6020" w:rsidRDefault="00AF6727" w:rsidP="0013315B">
      <w:pPr>
        <w:pStyle w:val="Text"/>
        <w:keepNext/>
        <w:spacing w:before="0"/>
        <w:jc w:val="left"/>
        <w:rPr>
          <w:i/>
          <w:sz w:val="22"/>
          <w:szCs w:val="22"/>
          <w:u w:val="single"/>
          <w:lang w:val="en-GB"/>
        </w:rPr>
      </w:pPr>
      <w:r w:rsidRPr="00DD6020">
        <w:rPr>
          <w:i/>
          <w:sz w:val="22"/>
          <w:szCs w:val="22"/>
          <w:u w:val="single"/>
          <w:lang w:val="en-GB"/>
        </w:rPr>
        <w:t>Capsule shell</w:t>
      </w:r>
    </w:p>
    <w:p w14:paraId="52B10AD2" w14:textId="77777777" w:rsidR="00ED0767" w:rsidRPr="00DD6020" w:rsidRDefault="00AF6727" w:rsidP="0013315B">
      <w:pPr>
        <w:pStyle w:val="Text"/>
        <w:keepNext/>
        <w:spacing w:before="0"/>
        <w:jc w:val="left"/>
        <w:rPr>
          <w:sz w:val="22"/>
          <w:szCs w:val="22"/>
          <w:lang w:val="en-GB"/>
        </w:rPr>
      </w:pPr>
      <w:proofErr w:type="spellStart"/>
      <w:r w:rsidRPr="00DD6020">
        <w:rPr>
          <w:sz w:val="22"/>
          <w:szCs w:val="22"/>
          <w:lang w:val="en-GB"/>
        </w:rPr>
        <w:t>Gelatin</w:t>
      </w:r>
      <w:proofErr w:type="spellEnd"/>
    </w:p>
    <w:p w14:paraId="6CF90BF4" w14:textId="77777777" w:rsidR="00ED0767" w:rsidRPr="00DD6020" w:rsidRDefault="00AF6727" w:rsidP="0013315B">
      <w:pPr>
        <w:pStyle w:val="Text"/>
        <w:keepNext/>
        <w:spacing w:before="0"/>
        <w:jc w:val="left"/>
        <w:rPr>
          <w:sz w:val="22"/>
          <w:szCs w:val="22"/>
          <w:lang w:val="en-GB"/>
        </w:rPr>
      </w:pPr>
      <w:r w:rsidRPr="00DD6020">
        <w:rPr>
          <w:sz w:val="22"/>
          <w:szCs w:val="22"/>
          <w:lang w:val="en-GB"/>
        </w:rPr>
        <w:t>Titanium dioxide (E171)</w:t>
      </w:r>
    </w:p>
    <w:p w14:paraId="294C7E89" w14:textId="77777777" w:rsidR="00ED0767" w:rsidRPr="00DD6020" w:rsidRDefault="00AF6727" w:rsidP="0013315B">
      <w:pPr>
        <w:pStyle w:val="Text"/>
        <w:spacing w:before="0"/>
        <w:jc w:val="left"/>
        <w:rPr>
          <w:sz w:val="22"/>
          <w:szCs w:val="22"/>
          <w:lang w:val="en-GB"/>
        </w:rPr>
      </w:pPr>
      <w:r w:rsidRPr="00DD6020">
        <w:rPr>
          <w:sz w:val="22"/>
          <w:szCs w:val="22"/>
          <w:lang w:val="en-GB"/>
        </w:rPr>
        <w:t>Yellow iron oxide (E172)</w:t>
      </w:r>
    </w:p>
    <w:p w14:paraId="769F2103" w14:textId="77777777" w:rsidR="00ED0767" w:rsidRPr="00DD6020" w:rsidRDefault="00ED0767" w:rsidP="0013315B">
      <w:pPr>
        <w:pStyle w:val="Text"/>
        <w:spacing w:before="0"/>
        <w:jc w:val="left"/>
        <w:rPr>
          <w:sz w:val="22"/>
          <w:szCs w:val="22"/>
          <w:u w:val="single"/>
          <w:lang w:val="en-GB"/>
        </w:rPr>
      </w:pPr>
    </w:p>
    <w:p w14:paraId="51C268B9" w14:textId="77777777" w:rsidR="00ED0767" w:rsidRPr="00275AB3" w:rsidRDefault="00AF6727" w:rsidP="0013315B">
      <w:pPr>
        <w:pStyle w:val="Text"/>
        <w:keepNext/>
        <w:spacing w:before="0"/>
        <w:jc w:val="left"/>
        <w:rPr>
          <w:i/>
          <w:sz w:val="22"/>
          <w:szCs w:val="22"/>
          <w:u w:val="single"/>
          <w:lang w:val="en-GB"/>
        </w:rPr>
      </w:pPr>
      <w:r w:rsidRPr="00275AB3">
        <w:rPr>
          <w:i/>
          <w:sz w:val="22"/>
          <w:szCs w:val="22"/>
          <w:u w:val="single"/>
          <w:lang w:val="en-GB"/>
        </w:rPr>
        <w:t>Printing ink</w:t>
      </w:r>
    </w:p>
    <w:p w14:paraId="2A386C22" w14:textId="77777777" w:rsidR="00ED0767" w:rsidRPr="00275AB3" w:rsidRDefault="00AF6727" w:rsidP="0013315B">
      <w:pPr>
        <w:pStyle w:val="Text"/>
        <w:keepNext/>
        <w:spacing w:before="0"/>
        <w:jc w:val="left"/>
        <w:rPr>
          <w:sz w:val="22"/>
          <w:szCs w:val="22"/>
        </w:rPr>
      </w:pPr>
      <w:r w:rsidRPr="00275AB3">
        <w:rPr>
          <w:sz w:val="22"/>
          <w:szCs w:val="22"/>
        </w:rPr>
        <w:t>Shellac (E904)</w:t>
      </w:r>
    </w:p>
    <w:p w14:paraId="51990F8B" w14:textId="2E3C4ED6" w:rsidR="00ED0767" w:rsidRPr="00275AB3" w:rsidRDefault="004858CC" w:rsidP="0013315B">
      <w:pPr>
        <w:pStyle w:val="Text"/>
        <w:keepNext/>
        <w:spacing w:before="0"/>
        <w:jc w:val="left"/>
        <w:rPr>
          <w:sz w:val="22"/>
          <w:szCs w:val="22"/>
        </w:rPr>
      </w:pPr>
      <w:r w:rsidRPr="00275AB3">
        <w:rPr>
          <w:sz w:val="22"/>
          <w:szCs w:val="22"/>
        </w:rPr>
        <w:t>Black i</w:t>
      </w:r>
      <w:r w:rsidR="00AF6727" w:rsidRPr="00275AB3">
        <w:rPr>
          <w:sz w:val="22"/>
          <w:szCs w:val="22"/>
        </w:rPr>
        <w:t>ron oxide (E172)</w:t>
      </w:r>
    </w:p>
    <w:p w14:paraId="77F6345D" w14:textId="77777777" w:rsidR="00ED0767" w:rsidRPr="00DD6020" w:rsidRDefault="00AF6727" w:rsidP="0013315B">
      <w:pPr>
        <w:pStyle w:val="Text"/>
        <w:keepNext/>
        <w:spacing w:before="0"/>
        <w:jc w:val="left"/>
        <w:rPr>
          <w:sz w:val="22"/>
          <w:szCs w:val="22"/>
          <w:lang w:val="en-GB"/>
        </w:rPr>
      </w:pPr>
      <w:r w:rsidRPr="00DD6020">
        <w:rPr>
          <w:sz w:val="22"/>
          <w:szCs w:val="22"/>
          <w:lang w:val="en-GB"/>
        </w:rPr>
        <w:t>Propylene glycol (E1520)</w:t>
      </w:r>
    </w:p>
    <w:p w14:paraId="3B43D111" w14:textId="446E78FA" w:rsidR="00ED0767" w:rsidRPr="00DD6020" w:rsidRDefault="00AF6727" w:rsidP="0013315B">
      <w:pPr>
        <w:pStyle w:val="Text"/>
        <w:spacing w:before="0"/>
        <w:jc w:val="left"/>
        <w:rPr>
          <w:sz w:val="22"/>
          <w:szCs w:val="22"/>
          <w:lang w:val="en-GB"/>
        </w:rPr>
      </w:pPr>
      <w:r w:rsidRPr="00DD6020">
        <w:rPr>
          <w:sz w:val="22"/>
          <w:szCs w:val="22"/>
          <w:lang w:val="en-GB"/>
        </w:rPr>
        <w:t>Ammonia solution, concentrated</w:t>
      </w:r>
      <w:r w:rsidR="00E45B40" w:rsidRPr="00DD6020">
        <w:rPr>
          <w:sz w:val="22"/>
          <w:szCs w:val="22"/>
          <w:lang w:val="en-GB"/>
        </w:rPr>
        <w:t xml:space="preserve"> </w:t>
      </w:r>
      <w:r w:rsidRPr="00DD6020">
        <w:rPr>
          <w:sz w:val="22"/>
          <w:szCs w:val="22"/>
          <w:lang w:val="en-GB"/>
        </w:rPr>
        <w:t>(E527)</w:t>
      </w:r>
    </w:p>
    <w:p w14:paraId="33B847A0" w14:textId="77777777" w:rsidR="00ED0767" w:rsidRPr="00DD6020" w:rsidRDefault="00ED0767" w:rsidP="0013315B">
      <w:pPr>
        <w:pStyle w:val="Text"/>
        <w:spacing w:before="0"/>
        <w:jc w:val="left"/>
        <w:rPr>
          <w:sz w:val="22"/>
          <w:szCs w:val="22"/>
          <w:u w:val="single"/>
          <w:lang w:val="en-GB"/>
        </w:rPr>
      </w:pPr>
    </w:p>
    <w:p w14:paraId="3FA0A5C8"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0.5 mg hard capsules</w:t>
      </w:r>
    </w:p>
    <w:p w14:paraId="1104CFA3" w14:textId="77777777" w:rsidR="00ED0767" w:rsidRPr="00275AB3" w:rsidRDefault="00ED0767" w:rsidP="0013315B">
      <w:pPr>
        <w:pStyle w:val="Text"/>
        <w:keepNext/>
        <w:spacing w:before="0"/>
        <w:jc w:val="left"/>
        <w:rPr>
          <w:sz w:val="22"/>
          <w:szCs w:val="22"/>
          <w:lang w:val="en-GB"/>
        </w:rPr>
      </w:pPr>
    </w:p>
    <w:p w14:paraId="009E5BDD" w14:textId="77777777" w:rsidR="00ED0767" w:rsidRPr="00275AB3" w:rsidRDefault="00AF6727" w:rsidP="0013315B">
      <w:pPr>
        <w:pStyle w:val="Text"/>
        <w:keepNext/>
        <w:spacing w:before="0"/>
        <w:jc w:val="left"/>
        <w:rPr>
          <w:i/>
          <w:sz w:val="22"/>
          <w:szCs w:val="22"/>
          <w:u w:val="single"/>
          <w:lang w:val="en-GB"/>
        </w:rPr>
      </w:pPr>
      <w:r w:rsidRPr="00275AB3">
        <w:rPr>
          <w:i/>
          <w:sz w:val="22"/>
          <w:szCs w:val="22"/>
          <w:u w:val="single"/>
          <w:lang w:val="en-GB"/>
        </w:rPr>
        <w:t>Capsule fill</w:t>
      </w:r>
    </w:p>
    <w:p w14:paraId="5636D0E0" w14:textId="77777777" w:rsidR="00ED0767" w:rsidRPr="00DD6020" w:rsidRDefault="00AF6727" w:rsidP="0013315B">
      <w:pPr>
        <w:pStyle w:val="Text"/>
        <w:keepNext/>
        <w:spacing w:before="0"/>
        <w:jc w:val="left"/>
        <w:rPr>
          <w:sz w:val="22"/>
          <w:szCs w:val="22"/>
          <w:lang w:val="en-GB"/>
        </w:rPr>
      </w:pPr>
      <w:r w:rsidRPr="00DD6020">
        <w:rPr>
          <w:sz w:val="22"/>
          <w:szCs w:val="22"/>
          <w:lang w:val="en-GB"/>
        </w:rPr>
        <w:t>Mannitol</w:t>
      </w:r>
    </w:p>
    <w:p w14:paraId="0FF805EF" w14:textId="77777777" w:rsidR="00ED0767" w:rsidRPr="00DD6020" w:rsidRDefault="00AF6727" w:rsidP="0013315B">
      <w:pPr>
        <w:pStyle w:val="Text"/>
        <w:spacing w:before="0"/>
        <w:jc w:val="left"/>
        <w:rPr>
          <w:sz w:val="22"/>
          <w:szCs w:val="22"/>
          <w:lang w:val="en-GB"/>
        </w:rPr>
      </w:pPr>
      <w:r w:rsidRPr="00DD6020">
        <w:rPr>
          <w:sz w:val="22"/>
          <w:szCs w:val="22"/>
          <w:lang w:val="en-GB"/>
        </w:rPr>
        <w:t>Magnesium stearate</w:t>
      </w:r>
    </w:p>
    <w:p w14:paraId="390857A0" w14:textId="77777777" w:rsidR="00ED0767" w:rsidRPr="00275AB3" w:rsidRDefault="00ED0767" w:rsidP="0013315B">
      <w:pPr>
        <w:pStyle w:val="Text"/>
        <w:spacing w:before="0"/>
        <w:jc w:val="left"/>
        <w:rPr>
          <w:sz w:val="22"/>
          <w:szCs w:val="22"/>
          <w:lang w:val="it-IT"/>
        </w:rPr>
      </w:pPr>
    </w:p>
    <w:p w14:paraId="101658A3" w14:textId="77777777" w:rsidR="00ED0767" w:rsidRPr="00275AB3" w:rsidRDefault="00AF6727" w:rsidP="0013315B">
      <w:pPr>
        <w:pStyle w:val="Text"/>
        <w:keepNext/>
        <w:spacing w:before="0"/>
        <w:jc w:val="left"/>
        <w:rPr>
          <w:i/>
          <w:sz w:val="22"/>
          <w:szCs w:val="22"/>
          <w:u w:val="single"/>
          <w:lang w:val="it-IT"/>
        </w:rPr>
      </w:pPr>
      <w:r w:rsidRPr="00275AB3">
        <w:rPr>
          <w:i/>
          <w:sz w:val="22"/>
          <w:szCs w:val="22"/>
          <w:u w:val="single"/>
          <w:lang w:val="it-IT"/>
        </w:rPr>
        <w:lastRenderedPageBreak/>
        <w:t>Capsule shell</w:t>
      </w:r>
    </w:p>
    <w:p w14:paraId="445331F1" w14:textId="77777777" w:rsidR="00ED0767" w:rsidRPr="00275AB3" w:rsidRDefault="00AF6727" w:rsidP="0013315B">
      <w:pPr>
        <w:pStyle w:val="Text"/>
        <w:keepNext/>
        <w:spacing w:before="0"/>
        <w:jc w:val="left"/>
        <w:rPr>
          <w:sz w:val="22"/>
          <w:szCs w:val="22"/>
          <w:lang w:val="it-IT"/>
        </w:rPr>
      </w:pPr>
      <w:r w:rsidRPr="00275AB3">
        <w:rPr>
          <w:sz w:val="22"/>
          <w:szCs w:val="22"/>
          <w:lang w:val="it-IT"/>
        </w:rPr>
        <w:t>Gelatin</w:t>
      </w:r>
    </w:p>
    <w:p w14:paraId="46AFC464" w14:textId="77777777" w:rsidR="00ED0767" w:rsidRPr="00275AB3" w:rsidRDefault="00AF6727" w:rsidP="0013315B">
      <w:pPr>
        <w:pStyle w:val="Text"/>
        <w:keepNext/>
        <w:spacing w:before="0"/>
        <w:jc w:val="left"/>
        <w:rPr>
          <w:sz w:val="22"/>
          <w:szCs w:val="22"/>
          <w:lang w:val="it-IT"/>
        </w:rPr>
      </w:pPr>
      <w:r w:rsidRPr="00275AB3">
        <w:rPr>
          <w:sz w:val="22"/>
          <w:szCs w:val="22"/>
          <w:lang w:val="it-IT"/>
        </w:rPr>
        <w:t>Titanium dioxide (E171)</w:t>
      </w:r>
    </w:p>
    <w:p w14:paraId="600E0200" w14:textId="77777777" w:rsidR="00ED0767" w:rsidRPr="00DD6020" w:rsidRDefault="00AF6727" w:rsidP="0013315B">
      <w:pPr>
        <w:pStyle w:val="Text"/>
        <w:spacing w:before="0"/>
        <w:jc w:val="left"/>
        <w:rPr>
          <w:sz w:val="22"/>
          <w:szCs w:val="22"/>
          <w:lang w:val="it-IT"/>
        </w:rPr>
      </w:pPr>
      <w:r w:rsidRPr="00DD6020">
        <w:rPr>
          <w:sz w:val="22"/>
          <w:szCs w:val="22"/>
          <w:lang w:val="it-IT"/>
        </w:rPr>
        <w:t>Yellow iron oxide (E172)</w:t>
      </w:r>
    </w:p>
    <w:p w14:paraId="146F9364" w14:textId="77777777" w:rsidR="00ED0767" w:rsidRPr="00275AB3" w:rsidRDefault="00ED0767" w:rsidP="0013315B">
      <w:pPr>
        <w:pStyle w:val="Text"/>
        <w:spacing w:before="0"/>
        <w:jc w:val="left"/>
        <w:rPr>
          <w:sz w:val="22"/>
          <w:szCs w:val="22"/>
        </w:rPr>
      </w:pPr>
    </w:p>
    <w:p w14:paraId="1776318E" w14:textId="77777777" w:rsidR="00ED0767" w:rsidRPr="00275AB3" w:rsidRDefault="00AF6727" w:rsidP="0013315B">
      <w:pPr>
        <w:pStyle w:val="Text"/>
        <w:keepNext/>
        <w:spacing w:before="0"/>
        <w:jc w:val="left"/>
        <w:rPr>
          <w:i/>
          <w:sz w:val="22"/>
          <w:szCs w:val="22"/>
          <w:u w:val="single"/>
          <w:lang w:val="en-GB"/>
        </w:rPr>
      </w:pPr>
      <w:r w:rsidRPr="00275AB3">
        <w:rPr>
          <w:i/>
          <w:sz w:val="22"/>
          <w:szCs w:val="22"/>
          <w:u w:val="single"/>
          <w:lang w:val="en-GB"/>
        </w:rPr>
        <w:t>Printing ink</w:t>
      </w:r>
    </w:p>
    <w:p w14:paraId="2C57E057" w14:textId="77777777" w:rsidR="00ED0767" w:rsidRPr="00275AB3" w:rsidRDefault="00AF6727" w:rsidP="0013315B">
      <w:pPr>
        <w:keepNext/>
        <w:tabs>
          <w:tab w:val="clear" w:pos="567"/>
        </w:tabs>
        <w:spacing w:line="240" w:lineRule="auto"/>
        <w:ind w:left="567" w:hanging="567"/>
        <w:rPr>
          <w:lang w:val="en-US"/>
        </w:rPr>
      </w:pPr>
      <w:r w:rsidRPr="00275AB3">
        <w:rPr>
          <w:lang w:val="en-US"/>
        </w:rPr>
        <w:t>Shellac (E904)</w:t>
      </w:r>
    </w:p>
    <w:p w14:paraId="42463595" w14:textId="77777777" w:rsidR="00ED0767" w:rsidRPr="00275AB3" w:rsidRDefault="00AF6727" w:rsidP="0013315B">
      <w:pPr>
        <w:keepNext/>
        <w:tabs>
          <w:tab w:val="clear" w:pos="567"/>
        </w:tabs>
        <w:spacing w:line="240" w:lineRule="auto"/>
        <w:ind w:left="567" w:hanging="567"/>
        <w:rPr>
          <w:lang w:val="en-US"/>
        </w:rPr>
      </w:pPr>
      <w:r w:rsidRPr="00275AB3">
        <w:rPr>
          <w:lang w:val="en-US"/>
        </w:rPr>
        <w:t>Ethanol, anhydrous</w:t>
      </w:r>
    </w:p>
    <w:p w14:paraId="1A827604" w14:textId="77777777" w:rsidR="00ED0767" w:rsidRPr="00275AB3" w:rsidRDefault="00AF6727" w:rsidP="0013315B">
      <w:pPr>
        <w:keepNext/>
        <w:tabs>
          <w:tab w:val="clear" w:pos="567"/>
        </w:tabs>
        <w:spacing w:line="240" w:lineRule="auto"/>
        <w:ind w:left="567" w:hanging="567"/>
        <w:rPr>
          <w:lang w:val="en-US"/>
        </w:rPr>
      </w:pPr>
      <w:r w:rsidRPr="00275AB3">
        <w:rPr>
          <w:lang w:val="en-US"/>
        </w:rPr>
        <w:t>Isopropyl alcohol</w:t>
      </w:r>
    </w:p>
    <w:p w14:paraId="19F6259D" w14:textId="77777777" w:rsidR="00ED0767" w:rsidRPr="00DD6020" w:rsidRDefault="00AF6727" w:rsidP="0013315B">
      <w:pPr>
        <w:keepNext/>
        <w:tabs>
          <w:tab w:val="clear" w:pos="567"/>
        </w:tabs>
        <w:spacing w:line="240" w:lineRule="auto"/>
        <w:ind w:left="567" w:hanging="567"/>
        <w:rPr>
          <w:lang w:val="en-US"/>
        </w:rPr>
      </w:pPr>
      <w:r w:rsidRPr="00DD6020">
        <w:rPr>
          <w:lang w:val="en-US"/>
        </w:rPr>
        <w:t>Butyl alcohol</w:t>
      </w:r>
    </w:p>
    <w:p w14:paraId="130DA751" w14:textId="77777777" w:rsidR="00ED0767" w:rsidRPr="00DD6020" w:rsidRDefault="00AF6727" w:rsidP="0013315B">
      <w:pPr>
        <w:keepNext/>
        <w:tabs>
          <w:tab w:val="clear" w:pos="567"/>
        </w:tabs>
        <w:spacing w:line="240" w:lineRule="auto"/>
        <w:ind w:left="567" w:hanging="567"/>
        <w:rPr>
          <w:lang w:val="en-US"/>
        </w:rPr>
      </w:pPr>
      <w:r w:rsidRPr="00DD6020">
        <w:rPr>
          <w:lang w:val="en-US"/>
        </w:rPr>
        <w:t>Propylene glycol (E1520)</w:t>
      </w:r>
    </w:p>
    <w:p w14:paraId="0DD89982" w14:textId="77777777" w:rsidR="00ED0767" w:rsidRPr="00275AB3" w:rsidRDefault="00AF6727" w:rsidP="0013315B">
      <w:pPr>
        <w:keepNext/>
        <w:tabs>
          <w:tab w:val="clear" w:pos="567"/>
        </w:tabs>
        <w:spacing w:line="240" w:lineRule="auto"/>
        <w:ind w:left="567" w:hanging="567"/>
        <w:rPr>
          <w:lang w:val="en-US"/>
        </w:rPr>
      </w:pPr>
      <w:r w:rsidRPr="00275AB3">
        <w:rPr>
          <w:lang w:val="en-US"/>
        </w:rPr>
        <w:t>Purified water</w:t>
      </w:r>
    </w:p>
    <w:p w14:paraId="4985C3DA" w14:textId="77777777" w:rsidR="00ED0767" w:rsidRPr="00275AB3" w:rsidRDefault="00AF6727" w:rsidP="0013315B">
      <w:pPr>
        <w:keepNext/>
        <w:tabs>
          <w:tab w:val="clear" w:pos="567"/>
        </w:tabs>
        <w:spacing w:line="240" w:lineRule="auto"/>
        <w:ind w:left="567" w:hanging="567"/>
        <w:rPr>
          <w:lang w:val="en-US"/>
        </w:rPr>
      </w:pPr>
      <w:r w:rsidRPr="00275AB3">
        <w:rPr>
          <w:lang w:val="en-US"/>
        </w:rPr>
        <w:t>Ammonia solution, concentrated (E527)</w:t>
      </w:r>
    </w:p>
    <w:p w14:paraId="2BB761CE" w14:textId="77777777" w:rsidR="00ED0767" w:rsidRPr="00275AB3" w:rsidRDefault="00AF6727" w:rsidP="0013315B">
      <w:pPr>
        <w:keepNext/>
        <w:tabs>
          <w:tab w:val="clear" w:pos="567"/>
        </w:tabs>
        <w:spacing w:line="240" w:lineRule="auto"/>
        <w:ind w:left="567" w:hanging="567"/>
        <w:rPr>
          <w:lang w:val="en-US"/>
        </w:rPr>
      </w:pPr>
      <w:r w:rsidRPr="00275AB3">
        <w:rPr>
          <w:lang w:val="en-US"/>
        </w:rPr>
        <w:t>Potassium hydroxide</w:t>
      </w:r>
    </w:p>
    <w:p w14:paraId="352FECFC" w14:textId="77777777" w:rsidR="00ED0767" w:rsidRPr="00275AB3" w:rsidRDefault="00AF6727" w:rsidP="0013315B">
      <w:pPr>
        <w:keepNext/>
        <w:tabs>
          <w:tab w:val="clear" w:pos="567"/>
        </w:tabs>
        <w:spacing w:line="240" w:lineRule="auto"/>
        <w:ind w:left="567" w:hanging="567"/>
        <w:rPr>
          <w:lang w:val="en-US"/>
        </w:rPr>
      </w:pPr>
      <w:r w:rsidRPr="00275AB3">
        <w:rPr>
          <w:lang w:val="en-US"/>
        </w:rPr>
        <w:t>Black iron oxide (E172)</w:t>
      </w:r>
    </w:p>
    <w:p w14:paraId="0AA34E86" w14:textId="77777777" w:rsidR="00ED0767" w:rsidRPr="00DD6020" w:rsidRDefault="00AF6727" w:rsidP="0013315B">
      <w:pPr>
        <w:keepNext/>
        <w:tabs>
          <w:tab w:val="clear" w:pos="567"/>
        </w:tabs>
        <w:spacing w:line="240" w:lineRule="auto"/>
        <w:ind w:left="567" w:hanging="567"/>
        <w:rPr>
          <w:lang w:val="it-IT"/>
        </w:rPr>
      </w:pPr>
      <w:r w:rsidRPr="00DD6020">
        <w:rPr>
          <w:lang w:val="it-IT"/>
        </w:rPr>
        <w:t>Yellow iron oxide (E172)</w:t>
      </w:r>
    </w:p>
    <w:p w14:paraId="36082F64" w14:textId="77777777" w:rsidR="00ED0767" w:rsidRPr="00DD6020" w:rsidRDefault="00AF6727" w:rsidP="0013315B">
      <w:pPr>
        <w:keepNext/>
        <w:tabs>
          <w:tab w:val="clear" w:pos="567"/>
        </w:tabs>
        <w:spacing w:line="240" w:lineRule="auto"/>
        <w:ind w:left="567" w:hanging="567"/>
        <w:rPr>
          <w:lang w:val="it-IT"/>
        </w:rPr>
      </w:pPr>
      <w:r w:rsidRPr="00DD6020">
        <w:rPr>
          <w:lang w:val="it-IT"/>
        </w:rPr>
        <w:t>Titanium dioxide (E171)</w:t>
      </w:r>
    </w:p>
    <w:p w14:paraId="730ED875" w14:textId="77777777" w:rsidR="00ED0767" w:rsidRPr="00275AB3" w:rsidRDefault="00AF6727" w:rsidP="0013315B">
      <w:pPr>
        <w:tabs>
          <w:tab w:val="clear" w:pos="567"/>
        </w:tabs>
        <w:spacing w:line="240" w:lineRule="auto"/>
        <w:ind w:left="567" w:hanging="567"/>
        <w:rPr>
          <w:lang w:val="en-US"/>
        </w:rPr>
      </w:pPr>
      <w:r w:rsidRPr="00275AB3">
        <w:rPr>
          <w:lang w:val="en-US"/>
        </w:rPr>
        <w:t>Dimethicone</w:t>
      </w:r>
    </w:p>
    <w:p w14:paraId="1B92E523" w14:textId="77777777" w:rsidR="00ED0767" w:rsidRPr="00275AB3" w:rsidRDefault="00ED0767" w:rsidP="0013315B">
      <w:pPr>
        <w:tabs>
          <w:tab w:val="clear" w:pos="567"/>
        </w:tabs>
        <w:spacing w:line="240" w:lineRule="auto"/>
        <w:ind w:left="567" w:hanging="567"/>
      </w:pPr>
    </w:p>
    <w:p w14:paraId="6D6D2117" w14:textId="77777777" w:rsidR="00ED0767" w:rsidRPr="00275AB3" w:rsidRDefault="00AF6727" w:rsidP="0013315B">
      <w:pPr>
        <w:keepNext/>
        <w:tabs>
          <w:tab w:val="clear" w:pos="567"/>
        </w:tabs>
        <w:spacing w:line="240" w:lineRule="auto"/>
        <w:ind w:left="567" w:hanging="567"/>
      </w:pPr>
      <w:r w:rsidRPr="00275AB3">
        <w:rPr>
          <w:b/>
        </w:rPr>
        <w:t>6.2</w:t>
      </w:r>
      <w:r w:rsidRPr="00275AB3">
        <w:rPr>
          <w:b/>
        </w:rPr>
        <w:tab/>
        <w:t>Incompatibilities</w:t>
      </w:r>
    </w:p>
    <w:p w14:paraId="0E9B6419" w14:textId="77777777" w:rsidR="00ED0767" w:rsidRPr="00275AB3" w:rsidRDefault="00ED0767" w:rsidP="0013315B">
      <w:pPr>
        <w:keepNext/>
        <w:tabs>
          <w:tab w:val="clear" w:pos="567"/>
        </w:tabs>
        <w:spacing w:line="240" w:lineRule="auto"/>
      </w:pPr>
    </w:p>
    <w:p w14:paraId="7A5BC68E" w14:textId="77777777" w:rsidR="00ED0767" w:rsidRPr="00275AB3" w:rsidRDefault="00AF6727" w:rsidP="0013315B">
      <w:pPr>
        <w:tabs>
          <w:tab w:val="clear" w:pos="567"/>
        </w:tabs>
        <w:spacing w:line="240" w:lineRule="auto"/>
        <w:rPr>
          <w:szCs w:val="22"/>
        </w:rPr>
      </w:pPr>
      <w:r w:rsidRPr="00275AB3">
        <w:rPr>
          <w:szCs w:val="22"/>
        </w:rPr>
        <w:t>Not applicable.</w:t>
      </w:r>
    </w:p>
    <w:p w14:paraId="2DDD2D9F" w14:textId="77777777" w:rsidR="00ED0767" w:rsidRPr="00275AB3" w:rsidRDefault="00ED0767" w:rsidP="0013315B">
      <w:pPr>
        <w:tabs>
          <w:tab w:val="clear" w:pos="567"/>
        </w:tabs>
        <w:spacing w:line="240" w:lineRule="auto"/>
      </w:pPr>
    </w:p>
    <w:p w14:paraId="192C064E" w14:textId="77777777" w:rsidR="00ED0767" w:rsidRPr="00275AB3" w:rsidRDefault="00AF6727" w:rsidP="0013315B">
      <w:pPr>
        <w:keepNext/>
        <w:tabs>
          <w:tab w:val="clear" w:pos="567"/>
        </w:tabs>
        <w:spacing w:line="240" w:lineRule="auto"/>
        <w:ind w:left="567" w:hanging="567"/>
      </w:pPr>
      <w:r w:rsidRPr="00275AB3">
        <w:rPr>
          <w:b/>
        </w:rPr>
        <w:t>6.3</w:t>
      </w:r>
      <w:r w:rsidRPr="00275AB3">
        <w:rPr>
          <w:b/>
        </w:rPr>
        <w:tab/>
        <w:t>Shelf life</w:t>
      </w:r>
    </w:p>
    <w:p w14:paraId="48FA9422" w14:textId="77777777" w:rsidR="00ED0767" w:rsidRPr="00275AB3" w:rsidRDefault="00ED0767" w:rsidP="0013315B">
      <w:pPr>
        <w:keepNext/>
        <w:tabs>
          <w:tab w:val="clear" w:pos="567"/>
        </w:tabs>
        <w:spacing w:line="240" w:lineRule="auto"/>
      </w:pPr>
    </w:p>
    <w:p w14:paraId="5011C639" w14:textId="77777777" w:rsidR="00ED0767" w:rsidRPr="00275AB3" w:rsidRDefault="00AF6727" w:rsidP="0013315B">
      <w:pPr>
        <w:keepNext/>
        <w:tabs>
          <w:tab w:val="clear" w:pos="567"/>
          <w:tab w:val="left" w:pos="720"/>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0.25 mg hard capsules</w:t>
      </w:r>
    </w:p>
    <w:p w14:paraId="54EE6BCC" w14:textId="77777777" w:rsidR="00ED0767" w:rsidRPr="00275AB3" w:rsidRDefault="00ED0767" w:rsidP="0013315B">
      <w:pPr>
        <w:keepNext/>
        <w:tabs>
          <w:tab w:val="clear" w:pos="567"/>
        </w:tabs>
        <w:spacing w:line="240" w:lineRule="auto"/>
        <w:rPr>
          <w:szCs w:val="22"/>
        </w:rPr>
      </w:pPr>
    </w:p>
    <w:p w14:paraId="59AA4AF2" w14:textId="46C58C63" w:rsidR="00ED0767" w:rsidRPr="00275AB3" w:rsidRDefault="008D7C8D" w:rsidP="0013315B">
      <w:pPr>
        <w:tabs>
          <w:tab w:val="clear" w:pos="567"/>
        </w:tabs>
        <w:spacing w:line="240" w:lineRule="auto"/>
        <w:rPr>
          <w:szCs w:val="22"/>
        </w:rPr>
      </w:pPr>
      <w:r w:rsidRPr="00275AB3">
        <w:rPr>
          <w:szCs w:val="22"/>
        </w:rPr>
        <w:t>2</w:t>
      </w:r>
      <w:r w:rsidR="003A448F" w:rsidRPr="00275AB3">
        <w:rPr>
          <w:szCs w:val="22"/>
        </w:rPr>
        <w:t> </w:t>
      </w:r>
      <w:r w:rsidRPr="00275AB3">
        <w:rPr>
          <w:szCs w:val="22"/>
        </w:rPr>
        <w:t>years</w:t>
      </w:r>
    </w:p>
    <w:p w14:paraId="750A1DF2" w14:textId="77777777" w:rsidR="00ED0767" w:rsidRPr="00275AB3" w:rsidRDefault="00ED0767" w:rsidP="0013315B">
      <w:pPr>
        <w:tabs>
          <w:tab w:val="clear" w:pos="567"/>
        </w:tabs>
        <w:spacing w:line="240" w:lineRule="auto"/>
        <w:rPr>
          <w:szCs w:val="22"/>
        </w:rPr>
      </w:pPr>
    </w:p>
    <w:p w14:paraId="202BCCAB" w14:textId="77777777" w:rsidR="00ED0767" w:rsidRPr="00275AB3" w:rsidRDefault="00AF6727" w:rsidP="0013315B">
      <w:pPr>
        <w:keepNext/>
        <w:tabs>
          <w:tab w:val="clear" w:pos="567"/>
          <w:tab w:val="left" w:pos="720"/>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0.5 mg hard capsules</w:t>
      </w:r>
    </w:p>
    <w:p w14:paraId="4B578A6C" w14:textId="77777777" w:rsidR="00ED0767" w:rsidRPr="00275AB3" w:rsidRDefault="00ED0767" w:rsidP="0013315B">
      <w:pPr>
        <w:keepNext/>
        <w:tabs>
          <w:tab w:val="clear" w:pos="567"/>
        </w:tabs>
        <w:spacing w:line="240" w:lineRule="auto"/>
        <w:rPr>
          <w:szCs w:val="22"/>
        </w:rPr>
      </w:pPr>
    </w:p>
    <w:p w14:paraId="786623F4" w14:textId="77777777" w:rsidR="00ED0767" w:rsidRPr="00275AB3" w:rsidRDefault="00AF6727" w:rsidP="0013315B">
      <w:pPr>
        <w:tabs>
          <w:tab w:val="clear" w:pos="567"/>
        </w:tabs>
        <w:spacing w:line="240" w:lineRule="auto"/>
        <w:rPr>
          <w:szCs w:val="22"/>
        </w:rPr>
      </w:pPr>
      <w:r w:rsidRPr="00275AB3">
        <w:rPr>
          <w:szCs w:val="22"/>
        </w:rPr>
        <w:t>2 years</w:t>
      </w:r>
    </w:p>
    <w:p w14:paraId="017E35DD" w14:textId="77777777" w:rsidR="00ED0767" w:rsidRPr="00275AB3" w:rsidRDefault="00ED0767" w:rsidP="0013315B">
      <w:pPr>
        <w:tabs>
          <w:tab w:val="clear" w:pos="567"/>
        </w:tabs>
        <w:spacing w:line="240" w:lineRule="auto"/>
      </w:pPr>
    </w:p>
    <w:p w14:paraId="61E51A41" w14:textId="77777777" w:rsidR="00ED0767" w:rsidRPr="00275AB3" w:rsidRDefault="00AF6727" w:rsidP="0013315B">
      <w:pPr>
        <w:keepNext/>
        <w:tabs>
          <w:tab w:val="clear" w:pos="567"/>
        </w:tabs>
        <w:spacing w:line="240" w:lineRule="auto"/>
        <w:ind w:left="567" w:hanging="567"/>
      </w:pPr>
      <w:r w:rsidRPr="00275AB3">
        <w:rPr>
          <w:b/>
        </w:rPr>
        <w:t>6.4</w:t>
      </w:r>
      <w:r w:rsidRPr="00275AB3">
        <w:rPr>
          <w:b/>
        </w:rPr>
        <w:tab/>
        <w:t>Special precautions for storage</w:t>
      </w:r>
    </w:p>
    <w:p w14:paraId="2D2D0795" w14:textId="77777777" w:rsidR="00ED0767" w:rsidRPr="00275AB3" w:rsidRDefault="00ED0767" w:rsidP="0013315B">
      <w:pPr>
        <w:keepNext/>
        <w:tabs>
          <w:tab w:val="clear" w:pos="567"/>
        </w:tabs>
        <w:spacing w:line="240" w:lineRule="auto"/>
        <w:rPr>
          <w:szCs w:val="22"/>
        </w:rPr>
      </w:pPr>
    </w:p>
    <w:p w14:paraId="3388A783" w14:textId="77777777" w:rsidR="00ED0767" w:rsidRPr="00275AB3" w:rsidRDefault="00AF6727" w:rsidP="0013315B">
      <w:pPr>
        <w:keepNext/>
        <w:tabs>
          <w:tab w:val="clear" w:pos="567"/>
        </w:tabs>
        <w:spacing w:line="240" w:lineRule="auto"/>
        <w:rPr>
          <w:szCs w:val="22"/>
        </w:rPr>
      </w:pPr>
      <w:r w:rsidRPr="00275AB3">
        <w:rPr>
          <w:szCs w:val="22"/>
        </w:rPr>
        <w:t>Do not store above 25°C.</w:t>
      </w:r>
    </w:p>
    <w:p w14:paraId="1C8F11E7" w14:textId="77777777" w:rsidR="00ED0767" w:rsidRPr="00275AB3" w:rsidRDefault="00AF6727" w:rsidP="0013315B">
      <w:pPr>
        <w:tabs>
          <w:tab w:val="clear" w:pos="567"/>
        </w:tabs>
        <w:spacing w:line="240" w:lineRule="auto"/>
        <w:rPr>
          <w:szCs w:val="22"/>
        </w:rPr>
      </w:pPr>
      <w:r w:rsidRPr="00275AB3">
        <w:rPr>
          <w:szCs w:val="22"/>
        </w:rPr>
        <w:t xml:space="preserve">Store in the original package </w:t>
      </w:r>
      <w:proofErr w:type="gramStart"/>
      <w:r w:rsidRPr="00275AB3">
        <w:rPr>
          <w:szCs w:val="22"/>
        </w:rPr>
        <w:t>in order to</w:t>
      </w:r>
      <w:proofErr w:type="gramEnd"/>
      <w:r w:rsidRPr="00275AB3">
        <w:rPr>
          <w:szCs w:val="22"/>
        </w:rPr>
        <w:t xml:space="preserve"> protect from moisture.</w:t>
      </w:r>
    </w:p>
    <w:p w14:paraId="37AE7F12" w14:textId="77777777" w:rsidR="00ED0767" w:rsidRPr="00275AB3" w:rsidRDefault="00ED0767" w:rsidP="0013315B">
      <w:pPr>
        <w:tabs>
          <w:tab w:val="clear" w:pos="567"/>
        </w:tabs>
        <w:spacing w:line="240" w:lineRule="auto"/>
      </w:pPr>
    </w:p>
    <w:p w14:paraId="3C4D9933" w14:textId="77777777" w:rsidR="00ED0767" w:rsidRPr="00275AB3" w:rsidRDefault="00AF6727" w:rsidP="0013315B">
      <w:pPr>
        <w:keepNext/>
        <w:tabs>
          <w:tab w:val="clear" w:pos="567"/>
        </w:tabs>
        <w:spacing w:line="240" w:lineRule="auto"/>
        <w:ind w:left="567" w:hanging="567"/>
        <w:rPr>
          <w:b/>
        </w:rPr>
      </w:pPr>
      <w:r w:rsidRPr="00275AB3">
        <w:rPr>
          <w:b/>
        </w:rPr>
        <w:t>6.5</w:t>
      </w:r>
      <w:r w:rsidRPr="00275AB3">
        <w:rPr>
          <w:b/>
        </w:rPr>
        <w:tab/>
        <w:t>Nature and contents of container</w:t>
      </w:r>
    </w:p>
    <w:p w14:paraId="07FB1432" w14:textId="77777777" w:rsidR="00ED0767" w:rsidRPr="00275AB3" w:rsidRDefault="00ED0767" w:rsidP="0013315B">
      <w:pPr>
        <w:keepNext/>
        <w:tabs>
          <w:tab w:val="clear" w:pos="567"/>
        </w:tabs>
        <w:spacing w:line="240" w:lineRule="auto"/>
        <w:rPr>
          <w:iCs/>
        </w:rPr>
      </w:pPr>
    </w:p>
    <w:p w14:paraId="46426D66"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0.25 mg hard capsules</w:t>
      </w:r>
    </w:p>
    <w:p w14:paraId="7D6BB479" w14:textId="77777777" w:rsidR="00ED0767" w:rsidRPr="00275AB3" w:rsidRDefault="00ED0767" w:rsidP="0013315B">
      <w:pPr>
        <w:pStyle w:val="EMEAEnBodyText"/>
        <w:keepNext/>
        <w:autoSpaceDE w:val="0"/>
        <w:autoSpaceDN w:val="0"/>
        <w:adjustRightInd w:val="0"/>
        <w:spacing w:before="0" w:after="0"/>
        <w:jc w:val="left"/>
        <w:rPr>
          <w:bCs/>
          <w:szCs w:val="22"/>
          <w:lang w:val="en-GB"/>
        </w:rPr>
      </w:pPr>
    </w:p>
    <w:p w14:paraId="27F77EAB" w14:textId="68947BD4" w:rsidR="00ED0767" w:rsidRPr="00275AB3" w:rsidRDefault="00AF6727" w:rsidP="0013315B">
      <w:pPr>
        <w:tabs>
          <w:tab w:val="clear" w:pos="567"/>
        </w:tabs>
        <w:spacing w:line="240" w:lineRule="auto"/>
        <w:rPr>
          <w:szCs w:val="22"/>
        </w:rPr>
      </w:pPr>
      <w:r w:rsidRPr="00275AB3">
        <w:rPr>
          <w:szCs w:val="22"/>
        </w:rPr>
        <w:t xml:space="preserve">PVC/PVDC/aluminium blister packs containing </w:t>
      </w:r>
      <w:r w:rsidR="006E51FB" w:rsidRPr="00275AB3">
        <w:rPr>
          <w:szCs w:val="22"/>
        </w:rPr>
        <w:t xml:space="preserve">7 or </w:t>
      </w:r>
      <w:r w:rsidRPr="00275AB3">
        <w:rPr>
          <w:szCs w:val="22"/>
        </w:rPr>
        <w:t>28 hard capsules.</w:t>
      </w:r>
    </w:p>
    <w:p w14:paraId="5CC33193" w14:textId="77777777" w:rsidR="00ED0767" w:rsidRPr="00275AB3" w:rsidRDefault="00AF6727" w:rsidP="0013315B">
      <w:pPr>
        <w:tabs>
          <w:tab w:val="clear" w:pos="567"/>
        </w:tabs>
        <w:spacing w:line="240" w:lineRule="auto"/>
        <w:rPr>
          <w:szCs w:val="22"/>
        </w:rPr>
      </w:pPr>
      <w:r w:rsidRPr="00275AB3">
        <w:rPr>
          <w:szCs w:val="22"/>
        </w:rPr>
        <w:t>PVC/PVDC/aluminium perforated unit dose blister packs containing 7x 1 hard capsules.</w:t>
      </w:r>
    </w:p>
    <w:p w14:paraId="4751AADF" w14:textId="77777777" w:rsidR="00ED0767" w:rsidRPr="00275AB3" w:rsidRDefault="00ED0767" w:rsidP="0013315B">
      <w:pPr>
        <w:tabs>
          <w:tab w:val="clear" w:pos="567"/>
        </w:tabs>
        <w:spacing w:line="240" w:lineRule="auto"/>
        <w:rPr>
          <w:iCs/>
        </w:rPr>
      </w:pPr>
    </w:p>
    <w:p w14:paraId="2314F804"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0.5 mg hard capsules</w:t>
      </w:r>
    </w:p>
    <w:p w14:paraId="767B8478" w14:textId="77777777" w:rsidR="00ED0767" w:rsidRPr="00275AB3" w:rsidRDefault="00ED0767" w:rsidP="0013315B">
      <w:pPr>
        <w:keepNext/>
        <w:tabs>
          <w:tab w:val="clear" w:pos="567"/>
        </w:tabs>
        <w:spacing w:line="240" w:lineRule="auto"/>
        <w:rPr>
          <w:szCs w:val="22"/>
        </w:rPr>
      </w:pPr>
    </w:p>
    <w:p w14:paraId="7B95F9AF" w14:textId="5AD3DBD3" w:rsidR="00ED0767" w:rsidRPr="00275AB3" w:rsidRDefault="00AF6727" w:rsidP="0013315B">
      <w:pPr>
        <w:tabs>
          <w:tab w:val="clear" w:pos="567"/>
        </w:tabs>
        <w:spacing w:line="240" w:lineRule="auto"/>
        <w:rPr>
          <w:szCs w:val="22"/>
        </w:rPr>
      </w:pPr>
      <w:r w:rsidRPr="00275AB3">
        <w:rPr>
          <w:szCs w:val="22"/>
        </w:rPr>
        <w:t xml:space="preserve">PVC/PVDC/aluminium blister packs containing </w:t>
      </w:r>
      <w:r w:rsidR="0083725E" w:rsidRPr="00275AB3">
        <w:rPr>
          <w:szCs w:val="22"/>
        </w:rPr>
        <w:t>7</w:t>
      </w:r>
      <w:r w:rsidR="001269DE" w:rsidRPr="00275AB3">
        <w:rPr>
          <w:szCs w:val="22"/>
        </w:rPr>
        <w:t>,</w:t>
      </w:r>
      <w:r w:rsidR="0083725E" w:rsidRPr="00275AB3">
        <w:rPr>
          <w:szCs w:val="22"/>
        </w:rPr>
        <w:t xml:space="preserve"> </w:t>
      </w:r>
      <w:r w:rsidRPr="00275AB3">
        <w:rPr>
          <w:szCs w:val="22"/>
        </w:rPr>
        <w:t>28 or 98 hard capsules.</w:t>
      </w:r>
    </w:p>
    <w:p w14:paraId="36823DFF" w14:textId="29D82CE9" w:rsidR="00930012" w:rsidRPr="00275AB3" w:rsidRDefault="00930012" w:rsidP="0013315B">
      <w:pPr>
        <w:tabs>
          <w:tab w:val="clear" w:pos="567"/>
        </w:tabs>
        <w:spacing w:line="240" w:lineRule="auto"/>
        <w:rPr>
          <w:szCs w:val="22"/>
        </w:rPr>
      </w:pPr>
      <w:r w:rsidRPr="00275AB3">
        <w:rPr>
          <w:szCs w:val="22"/>
        </w:rPr>
        <w:t>PVC/PVDC/aluminium</w:t>
      </w:r>
      <w:r w:rsidR="009E3E78" w:rsidRPr="00275AB3">
        <w:rPr>
          <w:szCs w:val="22"/>
        </w:rPr>
        <w:t xml:space="preserve"> blister packs containing 7 or 2</w:t>
      </w:r>
      <w:r w:rsidRPr="00275AB3">
        <w:rPr>
          <w:szCs w:val="22"/>
        </w:rPr>
        <w:t>8 hard capsules presented in wallets or multipacks containing 84 (3 packs of 28) hard capsules presented in wallets.</w:t>
      </w:r>
    </w:p>
    <w:p w14:paraId="4398A5C9" w14:textId="77777777" w:rsidR="00ED0767" w:rsidRPr="00275AB3" w:rsidRDefault="00AF6727" w:rsidP="0013315B">
      <w:pPr>
        <w:tabs>
          <w:tab w:val="clear" w:pos="567"/>
        </w:tabs>
        <w:spacing w:line="240" w:lineRule="auto"/>
        <w:rPr>
          <w:szCs w:val="22"/>
        </w:rPr>
      </w:pPr>
      <w:r w:rsidRPr="00275AB3">
        <w:rPr>
          <w:szCs w:val="22"/>
        </w:rPr>
        <w:t>PVC/PVDC/aluminium perforated unit dose blister packs containing 7x 1 hard capsules.</w:t>
      </w:r>
    </w:p>
    <w:p w14:paraId="521CE98F" w14:textId="77777777" w:rsidR="00ED0767" w:rsidRPr="00275AB3" w:rsidRDefault="00ED0767" w:rsidP="0013315B">
      <w:pPr>
        <w:tabs>
          <w:tab w:val="clear" w:pos="567"/>
        </w:tabs>
        <w:spacing w:line="240" w:lineRule="auto"/>
        <w:rPr>
          <w:szCs w:val="22"/>
        </w:rPr>
      </w:pPr>
    </w:p>
    <w:p w14:paraId="3A38EF1D" w14:textId="77777777" w:rsidR="00ED0767" w:rsidRPr="00275AB3" w:rsidRDefault="00AF6727" w:rsidP="0013315B">
      <w:pPr>
        <w:tabs>
          <w:tab w:val="clear" w:pos="567"/>
        </w:tabs>
        <w:spacing w:line="240" w:lineRule="auto"/>
        <w:rPr>
          <w:szCs w:val="22"/>
        </w:rPr>
      </w:pPr>
      <w:r w:rsidRPr="00275AB3">
        <w:rPr>
          <w:szCs w:val="22"/>
        </w:rPr>
        <w:t>Not all pack sizes may be marketed.</w:t>
      </w:r>
    </w:p>
    <w:p w14:paraId="3539EF0C" w14:textId="77777777" w:rsidR="00ED0767" w:rsidRPr="00275AB3" w:rsidRDefault="00ED0767" w:rsidP="0013315B">
      <w:pPr>
        <w:tabs>
          <w:tab w:val="clear" w:pos="567"/>
        </w:tabs>
        <w:spacing w:line="240" w:lineRule="auto"/>
        <w:rPr>
          <w:szCs w:val="22"/>
        </w:rPr>
      </w:pPr>
    </w:p>
    <w:p w14:paraId="0A946C17" w14:textId="77777777" w:rsidR="00ED0767" w:rsidRPr="00275AB3" w:rsidRDefault="00AF6727" w:rsidP="0013315B">
      <w:pPr>
        <w:keepNext/>
        <w:tabs>
          <w:tab w:val="clear" w:pos="567"/>
        </w:tabs>
        <w:spacing w:line="240" w:lineRule="auto"/>
        <w:ind w:left="567" w:hanging="567"/>
      </w:pPr>
      <w:r w:rsidRPr="00275AB3">
        <w:rPr>
          <w:b/>
        </w:rPr>
        <w:lastRenderedPageBreak/>
        <w:t>6.6</w:t>
      </w:r>
      <w:r w:rsidRPr="00275AB3">
        <w:rPr>
          <w:b/>
        </w:rPr>
        <w:tab/>
        <w:t>Special precautions for disposal</w:t>
      </w:r>
    </w:p>
    <w:p w14:paraId="7B0361D4" w14:textId="77777777" w:rsidR="00ED0767" w:rsidRPr="00275AB3" w:rsidRDefault="00ED0767" w:rsidP="0013315B">
      <w:pPr>
        <w:keepNext/>
        <w:tabs>
          <w:tab w:val="clear" w:pos="567"/>
        </w:tabs>
        <w:spacing w:line="240" w:lineRule="auto"/>
      </w:pPr>
    </w:p>
    <w:p w14:paraId="4BCCFA0D" w14:textId="77777777" w:rsidR="00ED0767" w:rsidRPr="00275AB3" w:rsidRDefault="00AF6727" w:rsidP="0013315B">
      <w:pPr>
        <w:tabs>
          <w:tab w:val="clear" w:pos="567"/>
        </w:tabs>
        <w:spacing w:line="240" w:lineRule="auto"/>
        <w:rPr>
          <w:szCs w:val="22"/>
        </w:rPr>
      </w:pPr>
      <w:r w:rsidRPr="00275AB3">
        <w:rPr>
          <w:szCs w:val="22"/>
        </w:rPr>
        <w:t>Any unused medicinal product or waste material should be disposed of in accordance with local requirements.</w:t>
      </w:r>
    </w:p>
    <w:p w14:paraId="11A19E44" w14:textId="77777777" w:rsidR="00ED0767" w:rsidRPr="00275AB3" w:rsidRDefault="00ED0767" w:rsidP="0013315B">
      <w:pPr>
        <w:tabs>
          <w:tab w:val="clear" w:pos="567"/>
        </w:tabs>
        <w:spacing w:line="240" w:lineRule="auto"/>
      </w:pPr>
    </w:p>
    <w:p w14:paraId="00414C81" w14:textId="77777777" w:rsidR="00ED0767" w:rsidRPr="00275AB3" w:rsidRDefault="00ED0767" w:rsidP="0013315B">
      <w:pPr>
        <w:tabs>
          <w:tab w:val="clear" w:pos="567"/>
        </w:tabs>
        <w:spacing w:line="240" w:lineRule="auto"/>
      </w:pPr>
    </w:p>
    <w:p w14:paraId="6420B45F" w14:textId="77777777" w:rsidR="00ED0767" w:rsidRPr="00275AB3" w:rsidRDefault="00AF6727" w:rsidP="0013315B">
      <w:pPr>
        <w:keepNext/>
        <w:tabs>
          <w:tab w:val="clear" w:pos="567"/>
        </w:tabs>
        <w:spacing w:line="240" w:lineRule="auto"/>
        <w:ind w:left="567" w:hanging="567"/>
      </w:pPr>
      <w:r w:rsidRPr="00275AB3">
        <w:rPr>
          <w:b/>
        </w:rPr>
        <w:t>7.</w:t>
      </w:r>
      <w:r w:rsidRPr="00275AB3">
        <w:rPr>
          <w:b/>
        </w:rPr>
        <w:tab/>
        <w:t>MARKETING AUTHORISATION HOLDER</w:t>
      </w:r>
    </w:p>
    <w:p w14:paraId="55B4939A" w14:textId="77777777" w:rsidR="00ED0767" w:rsidRPr="00275AB3" w:rsidRDefault="00ED0767" w:rsidP="0013315B">
      <w:pPr>
        <w:keepNext/>
        <w:tabs>
          <w:tab w:val="clear" w:pos="567"/>
        </w:tabs>
        <w:spacing w:line="240" w:lineRule="auto"/>
      </w:pPr>
    </w:p>
    <w:p w14:paraId="0B8F632D" w14:textId="77777777" w:rsidR="00ED0767" w:rsidRPr="00275AB3" w:rsidRDefault="00AF6727" w:rsidP="0013315B">
      <w:pPr>
        <w:pStyle w:val="Authors"/>
        <w:spacing w:before="0"/>
        <w:rPr>
          <w:rFonts w:ascii="Times New Roman" w:hAnsi="Times New Roman"/>
          <w:color w:val="000000"/>
          <w:szCs w:val="22"/>
        </w:rPr>
      </w:pPr>
      <w:r w:rsidRPr="00275AB3">
        <w:rPr>
          <w:rFonts w:ascii="Times New Roman" w:hAnsi="Times New Roman"/>
          <w:color w:val="000000"/>
          <w:szCs w:val="22"/>
        </w:rPr>
        <w:t xml:space="preserve">Novartis </w:t>
      </w:r>
      <w:proofErr w:type="spellStart"/>
      <w:r w:rsidRPr="00275AB3">
        <w:rPr>
          <w:rFonts w:ascii="Times New Roman" w:hAnsi="Times New Roman"/>
          <w:color w:val="000000"/>
          <w:szCs w:val="22"/>
        </w:rPr>
        <w:t>Europharm</w:t>
      </w:r>
      <w:proofErr w:type="spellEnd"/>
      <w:r w:rsidRPr="00275AB3">
        <w:rPr>
          <w:rFonts w:ascii="Times New Roman" w:hAnsi="Times New Roman"/>
          <w:color w:val="000000"/>
          <w:szCs w:val="22"/>
        </w:rPr>
        <w:t xml:space="preserve"> Limited</w:t>
      </w:r>
    </w:p>
    <w:p w14:paraId="16DC5BDD" w14:textId="77777777" w:rsidR="00ED0767" w:rsidRPr="00275AB3" w:rsidRDefault="00AF6727" w:rsidP="0013315B">
      <w:pPr>
        <w:keepNext/>
        <w:tabs>
          <w:tab w:val="clear" w:pos="567"/>
        </w:tabs>
        <w:spacing w:line="240" w:lineRule="auto"/>
        <w:rPr>
          <w:color w:val="000000"/>
        </w:rPr>
      </w:pPr>
      <w:r w:rsidRPr="00275AB3">
        <w:rPr>
          <w:color w:val="000000"/>
        </w:rPr>
        <w:t>Vista Building</w:t>
      </w:r>
    </w:p>
    <w:p w14:paraId="1EBCEEB3" w14:textId="77777777" w:rsidR="00ED0767" w:rsidRPr="00275AB3" w:rsidRDefault="00AF6727" w:rsidP="0013315B">
      <w:pPr>
        <w:keepNext/>
        <w:tabs>
          <w:tab w:val="clear" w:pos="567"/>
        </w:tabs>
        <w:spacing w:line="240" w:lineRule="auto"/>
        <w:rPr>
          <w:color w:val="000000"/>
        </w:rPr>
      </w:pPr>
      <w:r w:rsidRPr="00275AB3">
        <w:rPr>
          <w:color w:val="000000"/>
        </w:rPr>
        <w:t>Elm Park, Merrion Road</w:t>
      </w:r>
    </w:p>
    <w:p w14:paraId="511E1275" w14:textId="77777777" w:rsidR="00ED0767" w:rsidRPr="00275AB3" w:rsidRDefault="00AF6727" w:rsidP="0013315B">
      <w:pPr>
        <w:keepNext/>
        <w:tabs>
          <w:tab w:val="clear" w:pos="567"/>
        </w:tabs>
        <w:spacing w:line="240" w:lineRule="auto"/>
        <w:rPr>
          <w:color w:val="000000"/>
        </w:rPr>
      </w:pPr>
      <w:r w:rsidRPr="00275AB3">
        <w:rPr>
          <w:color w:val="000000"/>
        </w:rPr>
        <w:t>Dublin 4</w:t>
      </w:r>
    </w:p>
    <w:p w14:paraId="09B6ECA5" w14:textId="77777777" w:rsidR="00ED0767" w:rsidRPr="00275AB3" w:rsidRDefault="00AF6727" w:rsidP="0013315B">
      <w:pPr>
        <w:tabs>
          <w:tab w:val="clear" w:pos="567"/>
        </w:tabs>
        <w:spacing w:line="240" w:lineRule="auto"/>
        <w:rPr>
          <w:szCs w:val="22"/>
        </w:rPr>
      </w:pPr>
      <w:r w:rsidRPr="00275AB3">
        <w:rPr>
          <w:color w:val="000000"/>
        </w:rPr>
        <w:t>Ireland</w:t>
      </w:r>
    </w:p>
    <w:p w14:paraId="49A13D1F" w14:textId="77777777" w:rsidR="00ED0767" w:rsidRPr="00275AB3" w:rsidRDefault="00ED0767" w:rsidP="0013315B">
      <w:pPr>
        <w:tabs>
          <w:tab w:val="clear" w:pos="567"/>
        </w:tabs>
        <w:spacing w:line="240" w:lineRule="auto"/>
      </w:pPr>
    </w:p>
    <w:p w14:paraId="49B2BD88" w14:textId="77777777" w:rsidR="00ED0767" w:rsidRPr="00275AB3" w:rsidRDefault="00ED0767" w:rsidP="0013315B">
      <w:pPr>
        <w:tabs>
          <w:tab w:val="clear" w:pos="567"/>
        </w:tabs>
        <w:spacing w:line="240" w:lineRule="auto"/>
      </w:pPr>
    </w:p>
    <w:p w14:paraId="691DDA21" w14:textId="77777777" w:rsidR="00ED0767" w:rsidRPr="00275AB3" w:rsidRDefault="00AF6727" w:rsidP="0013315B">
      <w:pPr>
        <w:keepNext/>
        <w:tabs>
          <w:tab w:val="clear" w:pos="567"/>
        </w:tabs>
        <w:spacing w:line="240" w:lineRule="auto"/>
        <w:ind w:left="567" w:hanging="567"/>
        <w:rPr>
          <w:b/>
        </w:rPr>
      </w:pPr>
      <w:r w:rsidRPr="00275AB3">
        <w:rPr>
          <w:b/>
        </w:rPr>
        <w:t>8.</w:t>
      </w:r>
      <w:r w:rsidRPr="00275AB3">
        <w:rPr>
          <w:b/>
        </w:rPr>
        <w:tab/>
        <w:t>MARKETING AUTHORISATION NUMBER(S)</w:t>
      </w:r>
    </w:p>
    <w:p w14:paraId="39460805" w14:textId="77777777" w:rsidR="00ED0767" w:rsidRPr="00275AB3" w:rsidRDefault="00ED0767" w:rsidP="0013315B">
      <w:pPr>
        <w:keepNext/>
        <w:tabs>
          <w:tab w:val="clear" w:pos="567"/>
        </w:tabs>
        <w:spacing w:line="240" w:lineRule="auto"/>
        <w:rPr>
          <w:szCs w:val="22"/>
          <w:u w:val="single"/>
        </w:rPr>
      </w:pPr>
    </w:p>
    <w:p w14:paraId="4EAE6E19"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0.25 mg hard capsules</w:t>
      </w:r>
    </w:p>
    <w:p w14:paraId="14C29D76" w14:textId="77777777" w:rsidR="00ED0767" w:rsidRPr="00275AB3" w:rsidRDefault="00ED0767" w:rsidP="0013315B">
      <w:pPr>
        <w:pStyle w:val="EMEAEnBodyText"/>
        <w:keepNext/>
        <w:autoSpaceDE w:val="0"/>
        <w:autoSpaceDN w:val="0"/>
        <w:adjustRightInd w:val="0"/>
        <w:spacing w:before="0" w:after="0"/>
        <w:jc w:val="left"/>
        <w:rPr>
          <w:bCs/>
          <w:szCs w:val="22"/>
          <w:lang w:val="en-GB"/>
        </w:rPr>
      </w:pPr>
    </w:p>
    <w:p w14:paraId="091F6C52" w14:textId="132C0BF0" w:rsidR="00ED0767" w:rsidRPr="00275AB3" w:rsidRDefault="00AF6727" w:rsidP="0013315B">
      <w:pPr>
        <w:tabs>
          <w:tab w:val="clear" w:pos="567"/>
        </w:tabs>
        <w:spacing w:line="240" w:lineRule="auto"/>
      </w:pPr>
      <w:r w:rsidRPr="00275AB3">
        <w:t>EU/1/11/677/007</w:t>
      </w:r>
      <w:r w:rsidRPr="00275AB3">
        <w:noBreakHyphen/>
        <w:t>00</w:t>
      </w:r>
      <w:r w:rsidR="00A6548B" w:rsidRPr="00275AB3">
        <w:t>9</w:t>
      </w:r>
    </w:p>
    <w:p w14:paraId="158B3EF6" w14:textId="77777777" w:rsidR="00ED0767" w:rsidRPr="00275AB3" w:rsidRDefault="00ED0767" w:rsidP="0013315B">
      <w:pPr>
        <w:pStyle w:val="EMEAEnBodyText"/>
        <w:autoSpaceDE w:val="0"/>
        <w:autoSpaceDN w:val="0"/>
        <w:adjustRightInd w:val="0"/>
        <w:spacing w:before="0" w:after="0"/>
        <w:jc w:val="left"/>
        <w:rPr>
          <w:bCs/>
          <w:szCs w:val="22"/>
          <w:lang w:val="en-GB"/>
        </w:rPr>
      </w:pPr>
    </w:p>
    <w:p w14:paraId="19FB2D8D"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0.5 mg hard capsules</w:t>
      </w:r>
    </w:p>
    <w:p w14:paraId="540F26F4" w14:textId="77777777" w:rsidR="00ED0767" w:rsidRPr="00275AB3" w:rsidRDefault="00ED0767" w:rsidP="0013315B">
      <w:pPr>
        <w:keepNext/>
        <w:tabs>
          <w:tab w:val="clear" w:pos="567"/>
        </w:tabs>
        <w:spacing w:line="240" w:lineRule="auto"/>
      </w:pPr>
    </w:p>
    <w:p w14:paraId="64564956" w14:textId="76933D72" w:rsidR="00ED0767" w:rsidRPr="00275AB3" w:rsidRDefault="00AF6727" w:rsidP="0013315B">
      <w:pPr>
        <w:tabs>
          <w:tab w:val="clear" w:pos="567"/>
        </w:tabs>
        <w:spacing w:line="240" w:lineRule="auto"/>
      </w:pPr>
      <w:bookmarkStart w:id="154" w:name="_Hlk124331675"/>
      <w:r w:rsidRPr="00275AB3">
        <w:t>EU/1/11/677/001</w:t>
      </w:r>
      <w:r w:rsidRPr="00275AB3">
        <w:noBreakHyphen/>
        <w:t>006</w:t>
      </w:r>
    </w:p>
    <w:bookmarkEnd w:id="154"/>
    <w:p w14:paraId="1619247A" w14:textId="3335619C" w:rsidR="00F03279" w:rsidRPr="00275AB3" w:rsidRDefault="00F03279" w:rsidP="00F03279">
      <w:pPr>
        <w:tabs>
          <w:tab w:val="clear" w:pos="567"/>
        </w:tabs>
        <w:spacing w:line="240" w:lineRule="auto"/>
      </w:pPr>
      <w:r w:rsidRPr="00275AB3">
        <w:t>EU/1/11/677/010</w:t>
      </w:r>
    </w:p>
    <w:p w14:paraId="5D485B41" w14:textId="77777777" w:rsidR="00ED0767" w:rsidRPr="00275AB3" w:rsidRDefault="00ED0767" w:rsidP="0013315B">
      <w:pPr>
        <w:tabs>
          <w:tab w:val="clear" w:pos="567"/>
        </w:tabs>
        <w:spacing w:line="240" w:lineRule="auto"/>
      </w:pPr>
    </w:p>
    <w:p w14:paraId="3BE1C5D9" w14:textId="77777777" w:rsidR="00ED0767" w:rsidRPr="00275AB3" w:rsidRDefault="00ED0767" w:rsidP="0013315B">
      <w:pPr>
        <w:tabs>
          <w:tab w:val="clear" w:pos="567"/>
        </w:tabs>
        <w:spacing w:line="240" w:lineRule="auto"/>
        <w:ind w:left="567" w:hanging="567"/>
      </w:pPr>
    </w:p>
    <w:p w14:paraId="5F6FEBA0" w14:textId="77777777" w:rsidR="00ED0767" w:rsidRPr="00275AB3" w:rsidRDefault="00AF6727" w:rsidP="0013315B">
      <w:pPr>
        <w:keepNext/>
        <w:tabs>
          <w:tab w:val="clear" w:pos="567"/>
        </w:tabs>
        <w:spacing w:line="240" w:lineRule="auto"/>
        <w:ind w:left="567" w:hanging="567"/>
      </w:pPr>
      <w:r w:rsidRPr="00275AB3">
        <w:rPr>
          <w:b/>
        </w:rPr>
        <w:t>9.</w:t>
      </w:r>
      <w:r w:rsidRPr="00275AB3">
        <w:rPr>
          <w:b/>
        </w:rPr>
        <w:tab/>
        <w:t>DATE OF FIRST AUTHORISATION/RENEWAL OF THE AUTHORISATION</w:t>
      </w:r>
    </w:p>
    <w:p w14:paraId="63AF3223" w14:textId="77777777" w:rsidR="00ED0767" w:rsidRPr="00275AB3" w:rsidRDefault="00ED0767" w:rsidP="0013315B">
      <w:pPr>
        <w:keepNext/>
        <w:tabs>
          <w:tab w:val="clear" w:pos="567"/>
        </w:tabs>
        <w:spacing w:line="240" w:lineRule="auto"/>
      </w:pPr>
    </w:p>
    <w:p w14:paraId="532360D3" w14:textId="77777777" w:rsidR="00ED0767" w:rsidRPr="00275AB3" w:rsidRDefault="00AF6727" w:rsidP="0013315B">
      <w:pPr>
        <w:keepNext/>
        <w:tabs>
          <w:tab w:val="clear" w:pos="567"/>
        </w:tabs>
        <w:spacing w:line="240" w:lineRule="auto"/>
      </w:pPr>
      <w:r w:rsidRPr="00275AB3">
        <w:rPr>
          <w:szCs w:val="22"/>
        </w:rPr>
        <w:t xml:space="preserve">Date of first authorisation: </w:t>
      </w:r>
      <w:r w:rsidRPr="00275AB3">
        <w:t>17 March 2011</w:t>
      </w:r>
    </w:p>
    <w:p w14:paraId="0F465F03" w14:textId="59F77971" w:rsidR="00ED0767" w:rsidRPr="00275AB3" w:rsidRDefault="00AF6727" w:rsidP="0013315B">
      <w:pPr>
        <w:tabs>
          <w:tab w:val="clear" w:pos="567"/>
        </w:tabs>
        <w:spacing w:line="240" w:lineRule="auto"/>
      </w:pPr>
      <w:r w:rsidRPr="00275AB3">
        <w:rPr>
          <w:szCs w:val="22"/>
        </w:rPr>
        <w:t xml:space="preserve">Date of latest renewal: </w:t>
      </w:r>
      <w:r w:rsidR="00704E1C" w:rsidRPr="00275AB3">
        <w:rPr>
          <w:szCs w:val="22"/>
        </w:rPr>
        <w:t>16 November 2020</w:t>
      </w:r>
    </w:p>
    <w:p w14:paraId="19B7C032" w14:textId="77777777" w:rsidR="00ED0767" w:rsidRPr="00275AB3" w:rsidRDefault="00ED0767" w:rsidP="0013315B">
      <w:pPr>
        <w:tabs>
          <w:tab w:val="clear" w:pos="567"/>
        </w:tabs>
        <w:spacing w:line="240" w:lineRule="auto"/>
      </w:pPr>
    </w:p>
    <w:p w14:paraId="39550A4B" w14:textId="77777777" w:rsidR="00ED0767" w:rsidRPr="00275AB3" w:rsidRDefault="00ED0767" w:rsidP="0013315B">
      <w:pPr>
        <w:tabs>
          <w:tab w:val="clear" w:pos="567"/>
        </w:tabs>
        <w:spacing w:line="240" w:lineRule="auto"/>
      </w:pPr>
    </w:p>
    <w:p w14:paraId="0E78A7B5" w14:textId="77777777" w:rsidR="00ED0767" w:rsidRPr="00275AB3" w:rsidRDefault="00AF6727" w:rsidP="0013315B">
      <w:pPr>
        <w:keepNext/>
        <w:tabs>
          <w:tab w:val="clear" w:pos="567"/>
        </w:tabs>
        <w:spacing w:line="240" w:lineRule="auto"/>
        <w:ind w:left="567" w:hanging="567"/>
        <w:rPr>
          <w:b/>
        </w:rPr>
      </w:pPr>
      <w:r w:rsidRPr="00275AB3">
        <w:rPr>
          <w:b/>
        </w:rPr>
        <w:t>10.</w:t>
      </w:r>
      <w:r w:rsidRPr="00275AB3">
        <w:rPr>
          <w:b/>
        </w:rPr>
        <w:tab/>
        <w:t>DATE OF REVISION OF THE TEXT</w:t>
      </w:r>
    </w:p>
    <w:p w14:paraId="45C670AB" w14:textId="77777777" w:rsidR="00ED0767" w:rsidRPr="00275AB3" w:rsidRDefault="00ED0767" w:rsidP="0013315B">
      <w:pPr>
        <w:keepNext/>
        <w:tabs>
          <w:tab w:val="clear" w:pos="567"/>
        </w:tabs>
        <w:spacing w:line="240" w:lineRule="auto"/>
      </w:pPr>
    </w:p>
    <w:p w14:paraId="68DD2683" w14:textId="77777777" w:rsidR="00ED0767" w:rsidRPr="00275AB3" w:rsidRDefault="00ED0767" w:rsidP="0013315B">
      <w:pPr>
        <w:keepNext/>
        <w:tabs>
          <w:tab w:val="clear" w:pos="567"/>
        </w:tabs>
        <w:spacing w:line="240" w:lineRule="auto"/>
      </w:pPr>
    </w:p>
    <w:p w14:paraId="071B59FE" w14:textId="2AFEEE01" w:rsidR="00ED0767" w:rsidRPr="00275AB3" w:rsidRDefault="00AF6727" w:rsidP="0013315B">
      <w:pPr>
        <w:keepLines/>
        <w:numPr>
          <w:ilvl w:val="12"/>
          <w:numId w:val="0"/>
        </w:numPr>
        <w:tabs>
          <w:tab w:val="clear" w:pos="567"/>
        </w:tabs>
        <w:spacing w:line="240" w:lineRule="auto"/>
      </w:pPr>
      <w:r w:rsidRPr="00275AB3">
        <w:rPr>
          <w:iCs/>
        </w:rPr>
        <w:t xml:space="preserve">Detailed information on this </w:t>
      </w:r>
      <w:r w:rsidRPr="00275AB3">
        <w:rPr>
          <w:iCs/>
          <w:szCs w:val="22"/>
        </w:rPr>
        <w:t xml:space="preserve">medicinal </w:t>
      </w:r>
      <w:r w:rsidRPr="00275AB3">
        <w:rPr>
          <w:iCs/>
        </w:rPr>
        <w:t xml:space="preserve">product </w:t>
      </w:r>
      <w:r w:rsidRPr="00275AB3">
        <w:t xml:space="preserve">is available on the website of the European Medicines Agency </w:t>
      </w:r>
      <w:hyperlink r:id="rId10" w:history="1">
        <w:r w:rsidR="00A43B4B" w:rsidRPr="00275AB3">
          <w:rPr>
            <w:rStyle w:val="Hyperlink"/>
          </w:rPr>
          <w:t>https://www.ema.europa.eu</w:t>
        </w:r>
      </w:hyperlink>
    </w:p>
    <w:p w14:paraId="3F58160D" w14:textId="77777777" w:rsidR="00ED0767" w:rsidRPr="00275AB3" w:rsidRDefault="00ED0767" w:rsidP="0013315B">
      <w:pPr>
        <w:numPr>
          <w:ilvl w:val="12"/>
          <w:numId w:val="0"/>
        </w:numPr>
        <w:tabs>
          <w:tab w:val="clear" w:pos="567"/>
        </w:tabs>
        <w:spacing w:line="240" w:lineRule="auto"/>
        <w:ind w:right="-2"/>
      </w:pPr>
    </w:p>
    <w:p w14:paraId="3152D414" w14:textId="77777777" w:rsidR="00ED0767" w:rsidRPr="00275AB3" w:rsidRDefault="00AF6727" w:rsidP="0013315B">
      <w:pPr>
        <w:spacing w:line="240" w:lineRule="auto"/>
        <w:rPr>
          <w:szCs w:val="22"/>
        </w:rPr>
      </w:pPr>
      <w:r w:rsidRPr="00275AB3">
        <w:rPr>
          <w:b/>
        </w:rPr>
        <w:br w:type="page"/>
      </w:r>
    </w:p>
    <w:p w14:paraId="519ED78F" w14:textId="77777777" w:rsidR="00ED0767" w:rsidRPr="00275AB3" w:rsidRDefault="00ED0767" w:rsidP="0013315B">
      <w:pPr>
        <w:spacing w:line="240" w:lineRule="auto"/>
        <w:rPr>
          <w:szCs w:val="22"/>
        </w:rPr>
      </w:pPr>
    </w:p>
    <w:p w14:paraId="55C0700D" w14:textId="77777777" w:rsidR="00ED0767" w:rsidRPr="00275AB3" w:rsidRDefault="00ED0767" w:rsidP="0013315B">
      <w:pPr>
        <w:spacing w:line="240" w:lineRule="auto"/>
        <w:rPr>
          <w:szCs w:val="22"/>
        </w:rPr>
      </w:pPr>
    </w:p>
    <w:p w14:paraId="52977A2A" w14:textId="77777777" w:rsidR="00ED0767" w:rsidRPr="00275AB3" w:rsidRDefault="00ED0767" w:rsidP="0013315B">
      <w:pPr>
        <w:spacing w:line="240" w:lineRule="auto"/>
        <w:rPr>
          <w:szCs w:val="22"/>
        </w:rPr>
      </w:pPr>
    </w:p>
    <w:p w14:paraId="18367620" w14:textId="77777777" w:rsidR="00ED0767" w:rsidRPr="00275AB3" w:rsidRDefault="00ED0767" w:rsidP="0013315B">
      <w:pPr>
        <w:spacing w:line="240" w:lineRule="auto"/>
        <w:rPr>
          <w:szCs w:val="22"/>
        </w:rPr>
      </w:pPr>
    </w:p>
    <w:p w14:paraId="7C5E6D6F" w14:textId="77777777" w:rsidR="00ED0767" w:rsidRPr="00275AB3" w:rsidRDefault="00ED0767" w:rsidP="0013315B">
      <w:pPr>
        <w:spacing w:line="240" w:lineRule="auto"/>
        <w:rPr>
          <w:szCs w:val="22"/>
        </w:rPr>
      </w:pPr>
    </w:p>
    <w:p w14:paraId="4D9923EC" w14:textId="77777777" w:rsidR="00ED0767" w:rsidRPr="00275AB3" w:rsidRDefault="00ED0767" w:rsidP="0013315B">
      <w:pPr>
        <w:spacing w:line="240" w:lineRule="auto"/>
        <w:rPr>
          <w:szCs w:val="22"/>
        </w:rPr>
      </w:pPr>
    </w:p>
    <w:p w14:paraId="07040475" w14:textId="77777777" w:rsidR="00ED0767" w:rsidRPr="00275AB3" w:rsidRDefault="00ED0767" w:rsidP="0013315B">
      <w:pPr>
        <w:spacing w:line="240" w:lineRule="auto"/>
        <w:rPr>
          <w:szCs w:val="22"/>
        </w:rPr>
      </w:pPr>
    </w:p>
    <w:p w14:paraId="402BA950" w14:textId="77777777" w:rsidR="00ED0767" w:rsidRPr="00275AB3" w:rsidRDefault="00ED0767" w:rsidP="0013315B">
      <w:pPr>
        <w:spacing w:line="240" w:lineRule="auto"/>
        <w:rPr>
          <w:szCs w:val="22"/>
        </w:rPr>
      </w:pPr>
    </w:p>
    <w:p w14:paraId="660B2D5D" w14:textId="77777777" w:rsidR="00ED0767" w:rsidRPr="00275AB3" w:rsidRDefault="00ED0767" w:rsidP="0013315B">
      <w:pPr>
        <w:spacing w:line="240" w:lineRule="auto"/>
        <w:rPr>
          <w:szCs w:val="22"/>
        </w:rPr>
      </w:pPr>
    </w:p>
    <w:p w14:paraId="55D837AE" w14:textId="77777777" w:rsidR="00ED0767" w:rsidRPr="00275AB3" w:rsidRDefault="00ED0767" w:rsidP="0013315B">
      <w:pPr>
        <w:spacing w:line="240" w:lineRule="auto"/>
        <w:rPr>
          <w:szCs w:val="22"/>
        </w:rPr>
      </w:pPr>
    </w:p>
    <w:p w14:paraId="62DCE174" w14:textId="77777777" w:rsidR="00ED0767" w:rsidRPr="00275AB3" w:rsidRDefault="00ED0767" w:rsidP="0013315B">
      <w:pPr>
        <w:spacing w:line="240" w:lineRule="auto"/>
        <w:rPr>
          <w:szCs w:val="22"/>
        </w:rPr>
      </w:pPr>
    </w:p>
    <w:p w14:paraId="4EC217C6" w14:textId="77777777" w:rsidR="00ED0767" w:rsidRPr="00275AB3" w:rsidRDefault="00ED0767" w:rsidP="0013315B">
      <w:pPr>
        <w:spacing w:line="240" w:lineRule="auto"/>
        <w:rPr>
          <w:szCs w:val="22"/>
        </w:rPr>
      </w:pPr>
    </w:p>
    <w:p w14:paraId="0716F1B5" w14:textId="77777777" w:rsidR="00ED0767" w:rsidRPr="00275AB3" w:rsidRDefault="00ED0767" w:rsidP="0013315B">
      <w:pPr>
        <w:spacing w:line="240" w:lineRule="auto"/>
        <w:rPr>
          <w:szCs w:val="22"/>
        </w:rPr>
      </w:pPr>
    </w:p>
    <w:p w14:paraId="16435A03" w14:textId="77777777" w:rsidR="00ED0767" w:rsidRPr="00275AB3" w:rsidRDefault="00ED0767" w:rsidP="0013315B">
      <w:pPr>
        <w:spacing w:line="240" w:lineRule="auto"/>
        <w:rPr>
          <w:szCs w:val="22"/>
        </w:rPr>
      </w:pPr>
    </w:p>
    <w:p w14:paraId="30E0F3D7" w14:textId="77777777" w:rsidR="00ED0767" w:rsidRPr="00275AB3" w:rsidRDefault="00ED0767" w:rsidP="0013315B">
      <w:pPr>
        <w:spacing w:line="240" w:lineRule="auto"/>
        <w:rPr>
          <w:szCs w:val="22"/>
        </w:rPr>
      </w:pPr>
    </w:p>
    <w:p w14:paraId="40F75546" w14:textId="77777777" w:rsidR="00ED0767" w:rsidRPr="00275AB3" w:rsidRDefault="00ED0767" w:rsidP="0013315B">
      <w:pPr>
        <w:spacing w:line="240" w:lineRule="auto"/>
        <w:rPr>
          <w:szCs w:val="22"/>
        </w:rPr>
      </w:pPr>
    </w:p>
    <w:p w14:paraId="6B8F33EC" w14:textId="77777777" w:rsidR="00ED0767" w:rsidRPr="00275AB3" w:rsidRDefault="00ED0767" w:rsidP="0013315B">
      <w:pPr>
        <w:spacing w:line="240" w:lineRule="auto"/>
        <w:rPr>
          <w:szCs w:val="22"/>
        </w:rPr>
      </w:pPr>
    </w:p>
    <w:p w14:paraId="6FC7C83D" w14:textId="77777777" w:rsidR="00ED0767" w:rsidRPr="00275AB3" w:rsidRDefault="00ED0767" w:rsidP="0013315B">
      <w:pPr>
        <w:spacing w:line="240" w:lineRule="auto"/>
        <w:rPr>
          <w:szCs w:val="22"/>
        </w:rPr>
      </w:pPr>
    </w:p>
    <w:p w14:paraId="5E59AE64" w14:textId="77777777" w:rsidR="00ED0767" w:rsidRPr="00275AB3" w:rsidRDefault="00ED0767" w:rsidP="0013315B">
      <w:pPr>
        <w:spacing w:line="240" w:lineRule="auto"/>
        <w:rPr>
          <w:szCs w:val="22"/>
        </w:rPr>
      </w:pPr>
    </w:p>
    <w:p w14:paraId="31841143" w14:textId="77777777" w:rsidR="00ED0767" w:rsidRPr="00275AB3" w:rsidRDefault="00ED0767" w:rsidP="0013315B">
      <w:pPr>
        <w:spacing w:line="240" w:lineRule="auto"/>
        <w:rPr>
          <w:szCs w:val="22"/>
        </w:rPr>
      </w:pPr>
    </w:p>
    <w:p w14:paraId="32971680" w14:textId="77777777" w:rsidR="00ED0767" w:rsidRPr="00275AB3" w:rsidRDefault="00ED0767" w:rsidP="0013315B">
      <w:pPr>
        <w:spacing w:line="240" w:lineRule="auto"/>
        <w:rPr>
          <w:szCs w:val="22"/>
        </w:rPr>
      </w:pPr>
    </w:p>
    <w:p w14:paraId="6946FA33" w14:textId="77777777" w:rsidR="00ED0767" w:rsidRPr="00275AB3" w:rsidRDefault="00ED0767" w:rsidP="0013315B">
      <w:pPr>
        <w:spacing w:line="240" w:lineRule="auto"/>
        <w:rPr>
          <w:szCs w:val="22"/>
        </w:rPr>
      </w:pPr>
    </w:p>
    <w:p w14:paraId="62F95E3A" w14:textId="77777777" w:rsidR="00ED0767" w:rsidRPr="00275AB3" w:rsidRDefault="00AF6727" w:rsidP="0013315B">
      <w:pPr>
        <w:tabs>
          <w:tab w:val="clear" w:pos="567"/>
        </w:tabs>
        <w:spacing w:line="240" w:lineRule="auto"/>
        <w:jc w:val="center"/>
        <w:rPr>
          <w:szCs w:val="22"/>
        </w:rPr>
      </w:pPr>
      <w:r w:rsidRPr="00275AB3">
        <w:rPr>
          <w:b/>
          <w:szCs w:val="22"/>
        </w:rPr>
        <w:t>ANNEX II</w:t>
      </w:r>
    </w:p>
    <w:p w14:paraId="13A0BFE6" w14:textId="77777777" w:rsidR="00ED0767" w:rsidRPr="00275AB3" w:rsidRDefault="00ED0767" w:rsidP="0013315B">
      <w:pPr>
        <w:tabs>
          <w:tab w:val="clear" w:pos="567"/>
        </w:tabs>
        <w:spacing w:line="240" w:lineRule="auto"/>
        <w:ind w:right="1416"/>
        <w:rPr>
          <w:szCs w:val="22"/>
        </w:rPr>
      </w:pPr>
    </w:p>
    <w:p w14:paraId="18EE9274" w14:textId="38570544" w:rsidR="00ED0767" w:rsidRPr="00275AB3" w:rsidRDefault="00AF6727" w:rsidP="0013315B">
      <w:pPr>
        <w:spacing w:line="240" w:lineRule="auto"/>
        <w:ind w:left="1701" w:right="1416" w:hanging="567"/>
        <w:rPr>
          <w:b/>
          <w:szCs w:val="22"/>
        </w:rPr>
      </w:pPr>
      <w:r w:rsidRPr="00275AB3">
        <w:rPr>
          <w:b/>
          <w:szCs w:val="22"/>
        </w:rPr>
        <w:t>A.</w:t>
      </w:r>
      <w:r w:rsidRPr="00275AB3">
        <w:rPr>
          <w:b/>
          <w:szCs w:val="22"/>
        </w:rPr>
        <w:tab/>
        <w:t>MANUFACTURER</w:t>
      </w:r>
      <w:r w:rsidR="001B0065" w:rsidRPr="00275AB3">
        <w:rPr>
          <w:b/>
          <w:szCs w:val="22"/>
        </w:rPr>
        <w:t>S</w:t>
      </w:r>
      <w:r w:rsidRPr="00275AB3">
        <w:rPr>
          <w:b/>
          <w:szCs w:val="22"/>
        </w:rPr>
        <w:t xml:space="preserve"> RESPONSIBLE FOR BATCH RELEASE</w:t>
      </w:r>
    </w:p>
    <w:p w14:paraId="137532F3" w14:textId="77777777" w:rsidR="00ED0767" w:rsidRPr="00275AB3" w:rsidRDefault="00ED0767" w:rsidP="0013315B">
      <w:pPr>
        <w:spacing w:line="240" w:lineRule="auto"/>
        <w:ind w:left="567" w:hanging="567"/>
        <w:rPr>
          <w:szCs w:val="22"/>
        </w:rPr>
      </w:pPr>
    </w:p>
    <w:p w14:paraId="123060B5" w14:textId="77777777" w:rsidR="00ED0767" w:rsidRPr="00275AB3" w:rsidRDefault="00AF6727" w:rsidP="0013315B">
      <w:pPr>
        <w:spacing w:line="240" w:lineRule="auto"/>
        <w:ind w:left="1701" w:right="1416" w:hanging="567"/>
        <w:rPr>
          <w:b/>
          <w:szCs w:val="22"/>
        </w:rPr>
      </w:pPr>
      <w:r w:rsidRPr="00275AB3">
        <w:rPr>
          <w:b/>
          <w:szCs w:val="22"/>
        </w:rPr>
        <w:t>B.</w:t>
      </w:r>
      <w:r w:rsidRPr="00275AB3">
        <w:rPr>
          <w:b/>
          <w:szCs w:val="22"/>
        </w:rPr>
        <w:tab/>
        <w:t>CONDITIONS OR RESTRICTIONS REGARDING SUPPLY AND USE</w:t>
      </w:r>
    </w:p>
    <w:p w14:paraId="64FABDB8" w14:textId="77777777" w:rsidR="00ED0767" w:rsidRPr="00275AB3" w:rsidRDefault="00ED0767" w:rsidP="0013315B">
      <w:pPr>
        <w:spacing w:line="240" w:lineRule="auto"/>
        <w:ind w:right="1416"/>
        <w:rPr>
          <w:szCs w:val="22"/>
        </w:rPr>
      </w:pPr>
    </w:p>
    <w:p w14:paraId="024D1E01" w14:textId="77777777" w:rsidR="00ED0767" w:rsidRPr="00275AB3" w:rsidRDefault="00AF6727" w:rsidP="0013315B">
      <w:pPr>
        <w:spacing w:line="240" w:lineRule="auto"/>
        <w:ind w:left="1701" w:right="1416" w:hanging="567"/>
        <w:rPr>
          <w:b/>
          <w:szCs w:val="22"/>
        </w:rPr>
      </w:pPr>
      <w:r w:rsidRPr="00275AB3">
        <w:rPr>
          <w:b/>
          <w:szCs w:val="22"/>
        </w:rPr>
        <w:t>C.</w:t>
      </w:r>
      <w:r w:rsidRPr="00275AB3">
        <w:rPr>
          <w:b/>
          <w:szCs w:val="22"/>
        </w:rPr>
        <w:tab/>
        <w:t>OTHER CONDITIONS AND REQUIREMENTS OF THE MARKETING AUTHORISATION</w:t>
      </w:r>
    </w:p>
    <w:p w14:paraId="6384BDE4" w14:textId="77777777" w:rsidR="00ED0767" w:rsidRPr="00275AB3" w:rsidRDefault="00ED0767" w:rsidP="0013315B">
      <w:pPr>
        <w:tabs>
          <w:tab w:val="clear" w:pos="567"/>
        </w:tabs>
        <w:spacing w:line="240" w:lineRule="auto"/>
        <w:ind w:right="1416"/>
        <w:rPr>
          <w:szCs w:val="22"/>
        </w:rPr>
      </w:pPr>
    </w:p>
    <w:p w14:paraId="7675B024" w14:textId="77777777" w:rsidR="00ED0767" w:rsidRPr="00275AB3" w:rsidRDefault="00AF6727" w:rsidP="0013315B">
      <w:pPr>
        <w:suppressLineNumbers/>
        <w:tabs>
          <w:tab w:val="clear" w:pos="567"/>
        </w:tabs>
        <w:ind w:left="1701" w:right="1416" w:hanging="567"/>
        <w:rPr>
          <w:b/>
          <w:szCs w:val="22"/>
        </w:rPr>
      </w:pPr>
      <w:r w:rsidRPr="00275AB3">
        <w:rPr>
          <w:b/>
          <w:szCs w:val="22"/>
        </w:rPr>
        <w:t>D.</w:t>
      </w:r>
      <w:r w:rsidRPr="00275AB3">
        <w:rPr>
          <w:b/>
          <w:szCs w:val="22"/>
        </w:rPr>
        <w:tab/>
      </w:r>
      <w:r w:rsidRPr="00275AB3">
        <w:rPr>
          <w:b/>
          <w:caps/>
          <w:szCs w:val="22"/>
        </w:rPr>
        <w:t>conditions or restrictions with regard to the safe and effective use of the medicinal product</w:t>
      </w:r>
    </w:p>
    <w:p w14:paraId="1BF33D88" w14:textId="77777777" w:rsidR="00ED0767" w:rsidRPr="00275AB3" w:rsidRDefault="00ED0767" w:rsidP="0013315B">
      <w:pPr>
        <w:tabs>
          <w:tab w:val="clear" w:pos="567"/>
        </w:tabs>
        <w:spacing w:line="240" w:lineRule="auto"/>
        <w:ind w:right="1416"/>
        <w:rPr>
          <w:szCs w:val="22"/>
        </w:rPr>
      </w:pPr>
    </w:p>
    <w:p w14:paraId="5D8C45F9" w14:textId="428BC276" w:rsidR="00ED0767" w:rsidRPr="00275AB3" w:rsidRDefault="00AF6727" w:rsidP="0013315B">
      <w:pPr>
        <w:spacing w:line="240" w:lineRule="auto"/>
        <w:ind w:left="567" w:hanging="567"/>
        <w:outlineLvl w:val="0"/>
        <w:rPr>
          <w:szCs w:val="22"/>
        </w:rPr>
      </w:pPr>
      <w:r w:rsidRPr="00275AB3">
        <w:rPr>
          <w:szCs w:val="22"/>
        </w:rPr>
        <w:br w:type="page"/>
      </w:r>
      <w:r w:rsidRPr="00275AB3">
        <w:rPr>
          <w:b/>
          <w:szCs w:val="22"/>
        </w:rPr>
        <w:lastRenderedPageBreak/>
        <w:t>A.</w:t>
      </w:r>
      <w:r w:rsidRPr="00275AB3">
        <w:rPr>
          <w:b/>
          <w:szCs w:val="22"/>
        </w:rPr>
        <w:tab/>
        <w:t>MANUFACTURER</w:t>
      </w:r>
      <w:r w:rsidR="001B0065" w:rsidRPr="00275AB3">
        <w:rPr>
          <w:b/>
          <w:szCs w:val="22"/>
        </w:rPr>
        <w:t>S</w:t>
      </w:r>
      <w:r w:rsidRPr="00275AB3">
        <w:rPr>
          <w:b/>
          <w:szCs w:val="22"/>
        </w:rPr>
        <w:t xml:space="preserve"> RESPONSIBLE FOR BATCH RELEASE</w:t>
      </w:r>
    </w:p>
    <w:p w14:paraId="69654ACE" w14:textId="77777777" w:rsidR="00ED0767" w:rsidRPr="00275AB3" w:rsidRDefault="00ED0767" w:rsidP="0013315B">
      <w:pPr>
        <w:spacing w:line="240" w:lineRule="auto"/>
        <w:ind w:right="1416"/>
        <w:rPr>
          <w:szCs w:val="22"/>
        </w:rPr>
      </w:pPr>
    </w:p>
    <w:p w14:paraId="6DF3A982" w14:textId="6CEDCBD1" w:rsidR="00ED0767" w:rsidRPr="00275AB3" w:rsidRDefault="00AF6727" w:rsidP="0013315B">
      <w:pPr>
        <w:keepNext/>
        <w:spacing w:line="240" w:lineRule="auto"/>
        <w:rPr>
          <w:szCs w:val="22"/>
        </w:rPr>
      </w:pPr>
      <w:r w:rsidRPr="00275AB3">
        <w:rPr>
          <w:szCs w:val="22"/>
          <w:u w:val="single"/>
        </w:rPr>
        <w:t>Name and address of the manufacturer</w:t>
      </w:r>
      <w:r w:rsidR="001B0065" w:rsidRPr="00275AB3">
        <w:rPr>
          <w:szCs w:val="22"/>
          <w:u w:val="single"/>
        </w:rPr>
        <w:t>s</w:t>
      </w:r>
      <w:r w:rsidRPr="00275AB3">
        <w:rPr>
          <w:szCs w:val="22"/>
          <w:u w:val="single"/>
        </w:rPr>
        <w:t xml:space="preserve"> responsible for batch release</w:t>
      </w:r>
    </w:p>
    <w:p w14:paraId="37BAD6EA" w14:textId="1C4F902A" w:rsidR="00ED0767" w:rsidRPr="00275AB3" w:rsidRDefault="00ED0767" w:rsidP="0013315B">
      <w:pPr>
        <w:keepNext/>
        <w:spacing w:line="240" w:lineRule="auto"/>
        <w:rPr>
          <w:szCs w:val="22"/>
        </w:rPr>
      </w:pPr>
    </w:p>
    <w:p w14:paraId="16618895" w14:textId="77777777" w:rsidR="00006EEC" w:rsidRPr="00BE3E26" w:rsidRDefault="00006EEC" w:rsidP="00006EEC">
      <w:pPr>
        <w:keepNext/>
        <w:tabs>
          <w:tab w:val="clear" w:pos="567"/>
        </w:tabs>
        <w:spacing w:line="240" w:lineRule="auto"/>
        <w:rPr>
          <w:i/>
          <w:iCs/>
          <w:szCs w:val="22"/>
          <w:u w:val="single"/>
        </w:rPr>
      </w:pPr>
      <w:proofErr w:type="spellStart"/>
      <w:r w:rsidRPr="00BE3E26">
        <w:rPr>
          <w:i/>
          <w:iCs/>
          <w:szCs w:val="22"/>
          <w:u w:val="single"/>
        </w:rPr>
        <w:t>Gilenya</w:t>
      </w:r>
      <w:proofErr w:type="spellEnd"/>
      <w:r w:rsidRPr="00BE3E26">
        <w:rPr>
          <w:i/>
          <w:iCs/>
          <w:szCs w:val="22"/>
          <w:u w:val="single"/>
        </w:rPr>
        <w:t xml:space="preserve"> 0.25 mg hard capsules</w:t>
      </w:r>
    </w:p>
    <w:p w14:paraId="18F480C0" w14:textId="70488C1E" w:rsidR="0098665A" w:rsidRPr="00275AB3" w:rsidRDefault="00D95140" w:rsidP="0013315B">
      <w:pPr>
        <w:pStyle w:val="NormalAgency"/>
        <w:rPr>
          <w:rFonts w:ascii="Times New Roman" w:hAnsi="Times New Roman" w:cs="Times New Roman"/>
          <w:iCs/>
          <w:sz w:val="22"/>
          <w:szCs w:val="22"/>
          <w:lang w:val="en-US"/>
        </w:rPr>
      </w:pPr>
      <w:r w:rsidRPr="00275AB3">
        <w:rPr>
          <w:rFonts w:ascii="Times New Roman" w:hAnsi="Times New Roman" w:cs="Times New Roman"/>
          <w:iCs/>
          <w:sz w:val="22"/>
          <w:szCs w:val="22"/>
          <w:lang w:val="en-US"/>
        </w:rPr>
        <w:t>Lek Pharmaceuticals </w:t>
      </w:r>
      <w:proofErr w:type="spellStart"/>
      <w:r w:rsidRPr="00275AB3">
        <w:rPr>
          <w:rFonts w:ascii="Times New Roman" w:hAnsi="Times New Roman" w:cs="Times New Roman"/>
          <w:iCs/>
          <w:sz w:val="22"/>
          <w:szCs w:val="22"/>
          <w:lang w:val="en-US"/>
        </w:rPr>
        <w:t>d.d.</w:t>
      </w:r>
      <w:proofErr w:type="spellEnd"/>
    </w:p>
    <w:p w14:paraId="21F081F0" w14:textId="77777777" w:rsidR="0098665A" w:rsidRPr="00275AB3" w:rsidRDefault="00D95140" w:rsidP="0013315B">
      <w:pPr>
        <w:pStyle w:val="NormalAgency"/>
        <w:rPr>
          <w:rFonts w:ascii="Times New Roman" w:hAnsi="Times New Roman" w:cs="Times New Roman"/>
          <w:iCs/>
          <w:sz w:val="22"/>
          <w:szCs w:val="22"/>
          <w:lang w:val="en-US"/>
        </w:rPr>
      </w:pPr>
      <w:proofErr w:type="spellStart"/>
      <w:r w:rsidRPr="00275AB3">
        <w:rPr>
          <w:rFonts w:ascii="Times New Roman" w:hAnsi="Times New Roman" w:cs="Times New Roman"/>
          <w:iCs/>
          <w:sz w:val="22"/>
          <w:szCs w:val="22"/>
          <w:lang w:val="en-US"/>
        </w:rPr>
        <w:t>Verovskova</w:t>
      </w:r>
      <w:proofErr w:type="spellEnd"/>
      <w:r w:rsidRPr="00275AB3">
        <w:rPr>
          <w:rFonts w:ascii="Times New Roman" w:hAnsi="Times New Roman" w:cs="Times New Roman"/>
          <w:iCs/>
          <w:sz w:val="22"/>
          <w:szCs w:val="22"/>
          <w:lang w:val="en-US"/>
        </w:rPr>
        <w:t> </w:t>
      </w:r>
      <w:proofErr w:type="spellStart"/>
      <w:r w:rsidRPr="00275AB3">
        <w:rPr>
          <w:rFonts w:ascii="Times New Roman" w:hAnsi="Times New Roman" w:cs="Times New Roman"/>
          <w:iCs/>
          <w:sz w:val="22"/>
          <w:szCs w:val="22"/>
          <w:lang w:val="en-US"/>
        </w:rPr>
        <w:t>Ulica</w:t>
      </w:r>
      <w:proofErr w:type="spellEnd"/>
      <w:r w:rsidRPr="00275AB3">
        <w:rPr>
          <w:rFonts w:ascii="Times New Roman" w:hAnsi="Times New Roman" w:cs="Times New Roman"/>
          <w:iCs/>
          <w:sz w:val="22"/>
          <w:szCs w:val="22"/>
          <w:lang w:val="en-US"/>
        </w:rPr>
        <w:t> 57</w:t>
      </w:r>
    </w:p>
    <w:p w14:paraId="65B273D9" w14:textId="2A343F01" w:rsidR="0098665A" w:rsidRPr="00275AB3" w:rsidRDefault="00D95140" w:rsidP="0013315B">
      <w:pPr>
        <w:pStyle w:val="NormalAgency"/>
        <w:rPr>
          <w:rFonts w:ascii="Times New Roman" w:hAnsi="Times New Roman" w:cs="Times New Roman"/>
          <w:iCs/>
          <w:sz w:val="22"/>
          <w:szCs w:val="22"/>
          <w:lang w:val="en-US"/>
        </w:rPr>
      </w:pPr>
      <w:r w:rsidRPr="00275AB3">
        <w:rPr>
          <w:rFonts w:ascii="Times New Roman" w:hAnsi="Times New Roman" w:cs="Times New Roman"/>
          <w:iCs/>
          <w:sz w:val="22"/>
          <w:szCs w:val="22"/>
          <w:lang w:val="en-US"/>
        </w:rPr>
        <w:t>Ljubljana, 1526</w:t>
      </w:r>
    </w:p>
    <w:p w14:paraId="200D1FD7" w14:textId="2CFC4A13" w:rsidR="00D95140" w:rsidRPr="00275AB3" w:rsidRDefault="00D95140" w:rsidP="0013315B">
      <w:pPr>
        <w:pStyle w:val="NormalAgency"/>
        <w:rPr>
          <w:rFonts w:ascii="Times New Roman" w:hAnsi="Times New Roman" w:cs="Times New Roman"/>
          <w:iCs/>
          <w:sz w:val="22"/>
          <w:szCs w:val="22"/>
          <w:lang w:val="en-US"/>
        </w:rPr>
      </w:pPr>
      <w:r w:rsidRPr="00275AB3">
        <w:rPr>
          <w:rFonts w:ascii="Times New Roman" w:hAnsi="Times New Roman" w:cs="Times New Roman"/>
          <w:iCs/>
          <w:sz w:val="22"/>
          <w:szCs w:val="22"/>
          <w:lang w:val="en-US"/>
        </w:rPr>
        <w:t>Slovenia</w:t>
      </w:r>
    </w:p>
    <w:p w14:paraId="3F53554F" w14:textId="090AE892" w:rsidR="006E51FB" w:rsidRPr="00275AB3" w:rsidRDefault="006E51FB" w:rsidP="006E51FB">
      <w:pPr>
        <w:pStyle w:val="NormalAgency"/>
        <w:rPr>
          <w:rFonts w:ascii="Times New Roman" w:hAnsi="Times New Roman" w:cs="Times New Roman"/>
          <w:iCs/>
          <w:sz w:val="22"/>
          <w:szCs w:val="22"/>
          <w:lang w:val="en-US"/>
        </w:rPr>
      </w:pPr>
    </w:p>
    <w:p w14:paraId="52CEE75D" w14:textId="04D2FD6B" w:rsidR="000B4909" w:rsidRPr="00275AB3" w:rsidRDefault="000B4909" w:rsidP="000B4909">
      <w:pPr>
        <w:pStyle w:val="NormalAgency"/>
        <w:rPr>
          <w:rFonts w:ascii="Times New Roman" w:hAnsi="Times New Roman" w:cs="Times New Roman"/>
          <w:iCs/>
          <w:sz w:val="22"/>
          <w:szCs w:val="22"/>
          <w:lang w:val="en-US"/>
        </w:rPr>
      </w:pPr>
      <w:r w:rsidRPr="00275AB3">
        <w:rPr>
          <w:rFonts w:ascii="Times New Roman" w:hAnsi="Times New Roman" w:cs="Times New Roman"/>
          <w:iCs/>
          <w:sz w:val="22"/>
          <w:szCs w:val="22"/>
          <w:lang w:val="en-US"/>
        </w:rPr>
        <w:t>Novartis Pharmaceutical Manufacturing LLC</w:t>
      </w:r>
    </w:p>
    <w:p w14:paraId="668EC661" w14:textId="77777777" w:rsidR="000B4909" w:rsidRPr="00275AB3" w:rsidRDefault="000B4909" w:rsidP="000B4909">
      <w:pPr>
        <w:pStyle w:val="NormalAgency"/>
        <w:rPr>
          <w:rFonts w:ascii="Times New Roman" w:hAnsi="Times New Roman" w:cs="Times New Roman"/>
          <w:iCs/>
          <w:sz w:val="22"/>
          <w:szCs w:val="22"/>
          <w:lang w:val="en-US"/>
        </w:rPr>
      </w:pPr>
      <w:proofErr w:type="spellStart"/>
      <w:r w:rsidRPr="00275AB3">
        <w:rPr>
          <w:rFonts w:ascii="Times New Roman" w:hAnsi="Times New Roman" w:cs="Times New Roman"/>
          <w:iCs/>
          <w:sz w:val="22"/>
          <w:szCs w:val="22"/>
          <w:lang w:val="en-US"/>
        </w:rPr>
        <w:t>Verovskova</w:t>
      </w:r>
      <w:proofErr w:type="spellEnd"/>
      <w:r w:rsidRPr="00275AB3">
        <w:rPr>
          <w:rFonts w:ascii="Times New Roman" w:hAnsi="Times New Roman" w:cs="Times New Roman"/>
          <w:iCs/>
          <w:sz w:val="22"/>
          <w:szCs w:val="22"/>
          <w:lang w:val="en-US"/>
        </w:rPr>
        <w:t> </w:t>
      </w:r>
      <w:proofErr w:type="spellStart"/>
      <w:r w:rsidRPr="00275AB3">
        <w:rPr>
          <w:rFonts w:ascii="Times New Roman" w:hAnsi="Times New Roman" w:cs="Times New Roman"/>
          <w:iCs/>
          <w:sz w:val="22"/>
          <w:szCs w:val="22"/>
          <w:lang w:val="en-US"/>
        </w:rPr>
        <w:t>Ulica</w:t>
      </w:r>
      <w:proofErr w:type="spellEnd"/>
      <w:r w:rsidRPr="00275AB3">
        <w:rPr>
          <w:rFonts w:ascii="Times New Roman" w:hAnsi="Times New Roman" w:cs="Times New Roman"/>
          <w:iCs/>
          <w:sz w:val="22"/>
          <w:szCs w:val="22"/>
          <w:lang w:val="en-US"/>
        </w:rPr>
        <w:t> 57</w:t>
      </w:r>
    </w:p>
    <w:p w14:paraId="0E5D7126" w14:textId="0FAC7981" w:rsidR="000B4909" w:rsidRPr="00DD6020" w:rsidRDefault="000B4909" w:rsidP="000B4909">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Ljubljana, 1000</w:t>
      </w:r>
    </w:p>
    <w:p w14:paraId="0288D0D4" w14:textId="4E1747A4" w:rsidR="000B4909" w:rsidRPr="00DD6020" w:rsidRDefault="000B4909" w:rsidP="000B4909">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Slovenia</w:t>
      </w:r>
    </w:p>
    <w:p w14:paraId="4A9D8F73" w14:textId="77777777" w:rsidR="00006EEC" w:rsidRPr="00DD6020" w:rsidRDefault="00006EEC" w:rsidP="00006EEC">
      <w:pPr>
        <w:tabs>
          <w:tab w:val="clear" w:pos="567"/>
        </w:tabs>
        <w:spacing w:line="240" w:lineRule="auto"/>
        <w:rPr>
          <w:szCs w:val="22"/>
        </w:rPr>
      </w:pPr>
    </w:p>
    <w:p w14:paraId="19950193" w14:textId="77777777" w:rsidR="00006EEC" w:rsidRPr="00DD6020" w:rsidRDefault="00006EEC" w:rsidP="00006EEC">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Novartis Pharma GmbH</w:t>
      </w:r>
    </w:p>
    <w:p w14:paraId="046A333B" w14:textId="77777777" w:rsidR="00006EEC" w:rsidRPr="00DD6020" w:rsidRDefault="00006EEC" w:rsidP="00006EEC">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Sophie-Germain-Strasse 10</w:t>
      </w:r>
    </w:p>
    <w:p w14:paraId="793C1534" w14:textId="77777777" w:rsidR="00006EEC" w:rsidRPr="007963B6" w:rsidRDefault="00006EEC" w:rsidP="00006EEC">
      <w:pPr>
        <w:pStyle w:val="NormalAgency"/>
        <w:rPr>
          <w:rFonts w:ascii="Times New Roman" w:hAnsi="Times New Roman" w:cs="Times New Roman"/>
          <w:iCs/>
          <w:sz w:val="22"/>
          <w:szCs w:val="22"/>
          <w:lang w:val="en-US"/>
        </w:rPr>
      </w:pPr>
      <w:r w:rsidRPr="007963B6">
        <w:rPr>
          <w:rFonts w:ascii="Times New Roman" w:hAnsi="Times New Roman" w:cs="Times New Roman"/>
          <w:iCs/>
          <w:sz w:val="22"/>
          <w:szCs w:val="22"/>
          <w:lang w:val="en-US"/>
        </w:rPr>
        <w:t>90443 Nuremberg</w:t>
      </w:r>
    </w:p>
    <w:p w14:paraId="110663A1" w14:textId="77777777" w:rsidR="00006EEC" w:rsidRPr="007963B6" w:rsidRDefault="00006EEC" w:rsidP="00006EEC">
      <w:pPr>
        <w:tabs>
          <w:tab w:val="clear" w:pos="567"/>
        </w:tabs>
        <w:spacing w:line="240" w:lineRule="auto"/>
        <w:rPr>
          <w:iCs/>
          <w:szCs w:val="22"/>
          <w:lang w:val="en-US"/>
        </w:rPr>
      </w:pPr>
      <w:r w:rsidRPr="007963B6">
        <w:rPr>
          <w:iCs/>
          <w:szCs w:val="22"/>
          <w:lang w:val="en-US"/>
        </w:rPr>
        <w:t>Germany</w:t>
      </w:r>
    </w:p>
    <w:p w14:paraId="3D28D528" w14:textId="77777777" w:rsidR="00006EEC" w:rsidRDefault="00006EEC" w:rsidP="00006EEC">
      <w:pPr>
        <w:tabs>
          <w:tab w:val="clear" w:pos="567"/>
        </w:tabs>
        <w:spacing w:line="240" w:lineRule="auto"/>
        <w:rPr>
          <w:szCs w:val="22"/>
        </w:rPr>
      </w:pPr>
    </w:p>
    <w:p w14:paraId="628625D0" w14:textId="77777777" w:rsidR="00006EEC" w:rsidRPr="00451330" w:rsidRDefault="00006EEC" w:rsidP="00006EEC">
      <w:pPr>
        <w:keepNext/>
        <w:tabs>
          <w:tab w:val="clear" w:pos="567"/>
        </w:tabs>
        <w:spacing w:line="240" w:lineRule="auto"/>
        <w:rPr>
          <w:i/>
          <w:iCs/>
          <w:szCs w:val="22"/>
          <w:u w:val="single"/>
          <w:lang w:val="fr-CH"/>
        </w:rPr>
      </w:pPr>
      <w:proofErr w:type="spellStart"/>
      <w:r w:rsidRPr="00451330">
        <w:rPr>
          <w:i/>
          <w:iCs/>
          <w:szCs w:val="22"/>
          <w:u w:val="single"/>
          <w:lang w:val="fr-CH"/>
        </w:rPr>
        <w:t>Gilenya</w:t>
      </w:r>
      <w:proofErr w:type="spellEnd"/>
      <w:r w:rsidRPr="00451330">
        <w:rPr>
          <w:i/>
          <w:iCs/>
          <w:szCs w:val="22"/>
          <w:u w:val="single"/>
          <w:lang w:val="fr-CH"/>
        </w:rPr>
        <w:t xml:space="preserve"> 0.5 mg hard capsules</w:t>
      </w:r>
    </w:p>
    <w:p w14:paraId="4F6584F0" w14:textId="77777777" w:rsidR="00006EEC" w:rsidRPr="00DD6020" w:rsidRDefault="00006EEC" w:rsidP="00006EEC">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Novartis Farmacéutica, S.A.</w:t>
      </w:r>
    </w:p>
    <w:p w14:paraId="04A9C601" w14:textId="77777777" w:rsidR="00006EEC" w:rsidRPr="00DD6020" w:rsidRDefault="00006EEC" w:rsidP="00006EEC">
      <w:pPr>
        <w:pStyle w:val="NormalAgency"/>
        <w:rPr>
          <w:rFonts w:ascii="Times New Roman" w:hAnsi="Times New Roman" w:cs="Times New Roman"/>
          <w:iCs/>
          <w:sz w:val="22"/>
          <w:szCs w:val="22"/>
          <w:lang w:val="de-DE"/>
        </w:rPr>
      </w:pPr>
      <w:r w:rsidRPr="00DD6020">
        <w:rPr>
          <w:rFonts w:ascii="Times New Roman" w:hAnsi="Times New Roman" w:cs="Times New Roman"/>
          <w:iCs/>
          <w:sz w:val="22"/>
          <w:szCs w:val="22"/>
          <w:lang w:val="de-DE"/>
        </w:rPr>
        <w:t>Gran Via de les Corts Catalanes, 764</w:t>
      </w:r>
    </w:p>
    <w:p w14:paraId="001DCD8A" w14:textId="77777777" w:rsidR="00006EEC" w:rsidRPr="00DD6020" w:rsidRDefault="00006EEC" w:rsidP="00006EEC">
      <w:pPr>
        <w:pStyle w:val="NormalAgency"/>
        <w:rPr>
          <w:rFonts w:ascii="Times New Roman" w:hAnsi="Times New Roman" w:cs="Times New Roman"/>
          <w:iCs/>
          <w:sz w:val="22"/>
          <w:szCs w:val="22"/>
          <w:lang w:val="de-DE"/>
        </w:rPr>
      </w:pPr>
      <w:r w:rsidRPr="00DD6020">
        <w:rPr>
          <w:rFonts w:ascii="Times New Roman" w:hAnsi="Times New Roman" w:cs="Times New Roman"/>
          <w:iCs/>
          <w:sz w:val="22"/>
          <w:szCs w:val="22"/>
          <w:lang w:val="de-DE"/>
        </w:rPr>
        <w:t>08013 Barcelona</w:t>
      </w:r>
    </w:p>
    <w:p w14:paraId="1262CAF4" w14:textId="77777777" w:rsidR="00006EEC" w:rsidRPr="00DD6020" w:rsidRDefault="00006EEC" w:rsidP="00006EEC">
      <w:pPr>
        <w:pStyle w:val="NormalAgency"/>
        <w:rPr>
          <w:rFonts w:ascii="Times New Roman" w:hAnsi="Times New Roman" w:cs="Times New Roman"/>
          <w:iCs/>
          <w:sz w:val="22"/>
          <w:szCs w:val="22"/>
          <w:lang w:val="de-DE"/>
        </w:rPr>
      </w:pPr>
      <w:r w:rsidRPr="00DD6020">
        <w:rPr>
          <w:rFonts w:ascii="Times New Roman" w:hAnsi="Times New Roman" w:cs="Times New Roman"/>
          <w:iCs/>
          <w:sz w:val="22"/>
          <w:szCs w:val="22"/>
          <w:lang w:val="de-DE"/>
        </w:rPr>
        <w:t>Spain</w:t>
      </w:r>
    </w:p>
    <w:p w14:paraId="73109F5F" w14:textId="77777777" w:rsidR="00006EEC" w:rsidRPr="00DD6020" w:rsidRDefault="00006EEC" w:rsidP="00006EEC">
      <w:pPr>
        <w:pStyle w:val="NormalAgency"/>
        <w:rPr>
          <w:rFonts w:ascii="Times New Roman" w:hAnsi="Times New Roman" w:cs="Times New Roman"/>
          <w:iCs/>
          <w:sz w:val="22"/>
          <w:szCs w:val="22"/>
          <w:lang w:val="de-DE"/>
        </w:rPr>
      </w:pPr>
    </w:p>
    <w:p w14:paraId="2297BDF3" w14:textId="77777777" w:rsidR="00006EEC" w:rsidRPr="00DD6020" w:rsidRDefault="00006EEC" w:rsidP="00006EEC">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Lek Pharmaceuticals d.d.</w:t>
      </w:r>
    </w:p>
    <w:p w14:paraId="325EC5C8" w14:textId="77777777" w:rsidR="00006EEC" w:rsidRPr="00DD6020" w:rsidRDefault="00006EEC" w:rsidP="00006EEC">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Verovskova Ulica 57</w:t>
      </w:r>
    </w:p>
    <w:p w14:paraId="78D64D77" w14:textId="77777777" w:rsidR="00006EEC" w:rsidRPr="00DD6020" w:rsidRDefault="00006EEC" w:rsidP="00006EEC">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Ljubljana, 1526</w:t>
      </w:r>
    </w:p>
    <w:p w14:paraId="5066B6D4" w14:textId="77777777" w:rsidR="00006EEC" w:rsidRPr="00DD6020" w:rsidRDefault="00006EEC" w:rsidP="00006EEC">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Slovenia</w:t>
      </w:r>
    </w:p>
    <w:p w14:paraId="0F80D2BD" w14:textId="77777777" w:rsidR="00006EEC" w:rsidRPr="00DD6020" w:rsidRDefault="00006EEC" w:rsidP="00006EEC">
      <w:pPr>
        <w:pStyle w:val="NormalAgency"/>
        <w:rPr>
          <w:rFonts w:ascii="Times New Roman" w:hAnsi="Times New Roman" w:cs="Times New Roman"/>
          <w:iCs/>
          <w:sz w:val="22"/>
          <w:szCs w:val="22"/>
          <w:lang w:val="en-US"/>
        </w:rPr>
      </w:pPr>
    </w:p>
    <w:p w14:paraId="5C214977" w14:textId="77777777" w:rsidR="00006EEC" w:rsidRPr="00DD6020" w:rsidRDefault="00006EEC" w:rsidP="00006EEC">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Novartis Pharmaceutical Manufacturing LLC</w:t>
      </w:r>
    </w:p>
    <w:p w14:paraId="040C4BE7" w14:textId="77777777" w:rsidR="00006EEC" w:rsidRPr="00DD6020" w:rsidRDefault="00006EEC" w:rsidP="00006EEC">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Verovskova Ulica 57</w:t>
      </w:r>
    </w:p>
    <w:p w14:paraId="66C87F15" w14:textId="77777777" w:rsidR="00006EEC" w:rsidRPr="00DD6020" w:rsidRDefault="00006EEC" w:rsidP="00006EEC">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Ljubljana, 1000</w:t>
      </w:r>
    </w:p>
    <w:p w14:paraId="34C0423D" w14:textId="77777777" w:rsidR="00006EEC" w:rsidRPr="00DD6020" w:rsidRDefault="00006EEC" w:rsidP="00006EEC">
      <w:pPr>
        <w:pStyle w:val="NormalAgency"/>
        <w:rPr>
          <w:rFonts w:ascii="Times New Roman" w:hAnsi="Times New Roman" w:cs="Times New Roman"/>
          <w:iCs/>
          <w:sz w:val="22"/>
          <w:szCs w:val="22"/>
          <w:lang w:val="en-US"/>
        </w:rPr>
      </w:pPr>
      <w:r w:rsidRPr="00DD6020">
        <w:rPr>
          <w:rFonts w:ascii="Times New Roman" w:hAnsi="Times New Roman" w:cs="Times New Roman"/>
          <w:iCs/>
          <w:sz w:val="22"/>
          <w:szCs w:val="22"/>
          <w:lang w:val="en-US"/>
        </w:rPr>
        <w:t>Slovenia</w:t>
      </w:r>
    </w:p>
    <w:p w14:paraId="4EB9F06E" w14:textId="77777777" w:rsidR="00006EEC" w:rsidRPr="00DD6020" w:rsidRDefault="00006EEC" w:rsidP="00006EEC">
      <w:pPr>
        <w:tabs>
          <w:tab w:val="clear" w:pos="567"/>
        </w:tabs>
        <w:spacing w:line="240" w:lineRule="auto"/>
        <w:rPr>
          <w:szCs w:val="22"/>
        </w:rPr>
      </w:pPr>
    </w:p>
    <w:p w14:paraId="4E4996BC" w14:textId="77777777" w:rsidR="00006EEC" w:rsidRPr="007963B6" w:rsidRDefault="00006EEC" w:rsidP="00006EEC">
      <w:pPr>
        <w:pStyle w:val="NormalAgency"/>
        <w:rPr>
          <w:rFonts w:ascii="Times New Roman" w:hAnsi="Times New Roman" w:cs="Times New Roman"/>
          <w:iCs/>
          <w:sz w:val="22"/>
          <w:szCs w:val="22"/>
          <w:lang w:val="fr-CH"/>
        </w:rPr>
      </w:pPr>
      <w:r w:rsidRPr="007963B6">
        <w:rPr>
          <w:rFonts w:ascii="Times New Roman" w:hAnsi="Times New Roman" w:cs="Times New Roman"/>
          <w:iCs/>
          <w:sz w:val="22"/>
          <w:szCs w:val="22"/>
          <w:lang w:val="fr-CH"/>
        </w:rPr>
        <w:t xml:space="preserve">Novartis Pharma </w:t>
      </w:r>
      <w:proofErr w:type="spellStart"/>
      <w:r w:rsidRPr="007963B6">
        <w:rPr>
          <w:rFonts w:ascii="Times New Roman" w:hAnsi="Times New Roman" w:cs="Times New Roman"/>
          <w:iCs/>
          <w:sz w:val="22"/>
          <w:szCs w:val="22"/>
          <w:lang w:val="fr-CH"/>
        </w:rPr>
        <w:t>GmbH</w:t>
      </w:r>
      <w:proofErr w:type="spellEnd"/>
    </w:p>
    <w:p w14:paraId="78287DEA" w14:textId="77777777" w:rsidR="00006EEC" w:rsidRPr="007963B6" w:rsidRDefault="00006EEC" w:rsidP="00006EEC">
      <w:pPr>
        <w:pStyle w:val="NormalAgency"/>
        <w:rPr>
          <w:rFonts w:ascii="Times New Roman" w:hAnsi="Times New Roman" w:cs="Times New Roman"/>
          <w:iCs/>
          <w:sz w:val="22"/>
          <w:szCs w:val="22"/>
          <w:lang w:val="fr-CH"/>
        </w:rPr>
      </w:pPr>
      <w:r w:rsidRPr="007963B6">
        <w:rPr>
          <w:rFonts w:ascii="Times New Roman" w:hAnsi="Times New Roman" w:cs="Times New Roman"/>
          <w:iCs/>
          <w:sz w:val="22"/>
          <w:szCs w:val="22"/>
          <w:lang w:val="fr-CH"/>
        </w:rPr>
        <w:t>Sophie-Germain-Strasse 10</w:t>
      </w:r>
    </w:p>
    <w:p w14:paraId="44736F1F" w14:textId="77777777" w:rsidR="00006EEC" w:rsidRPr="00D30401" w:rsidRDefault="00006EEC" w:rsidP="00006EEC">
      <w:pPr>
        <w:pStyle w:val="NormalAgency"/>
        <w:rPr>
          <w:rFonts w:ascii="Times New Roman" w:hAnsi="Times New Roman" w:cs="Times New Roman"/>
          <w:iCs/>
          <w:sz w:val="22"/>
          <w:szCs w:val="22"/>
          <w:lang w:val="fr-CH"/>
        </w:rPr>
      </w:pPr>
      <w:r w:rsidRPr="00D30401">
        <w:rPr>
          <w:rFonts w:ascii="Times New Roman" w:hAnsi="Times New Roman" w:cs="Times New Roman"/>
          <w:iCs/>
          <w:sz w:val="22"/>
          <w:szCs w:val="22"/>
          <w:lang w:val="fr-CH"/>
        </w:rPr>
        <w:t>90443 Nuremberg</w:t>
      </w:r>
    </w:p>
    <w:p w14:paraId="1B7ACE82" w14:textId="77777777" w:rsidR="00006EEC" w:rsidRPr="00D30401" w:rsidRDefault="00006EEC" w:rsidP="00006EEC">
      <w:pPr>
        <w:tabs>
          <w:tab w:val="clear" w:pos="567"/>
        </w:tabs>
        <w:spacing w:line="240" w:lineRule="auto"/>
        <w:rPr>
          <w:iCs/>
          <w:szCs w:val="22"/>
          <w:lang w:val="fr-CH"/>
        </w:rPr>
      </w:pPr>
      <w:r w:rsidRPr="00D30401">
        <w:rPr>
          <w:iCs/>
          <w:szCs w:val="22"/>
          <w:lang w:val="fr-CH"/>
        </w:rPr>
        <w:t>Germany</w:t>
      </w:r>
    </w:p>
    <w:p w14:paraId="726D592B" w14:textId="77777777" w:rsidR="00217E5E" w:rsidRPr="00275AB3" w:rsidRDefault="00217E5E" w:rsidP="0013315B">
      <w:pPr>
        <w:tabs>
          <w:tab w:val="clear" w:pos="567"/>
        </w:tabs>
        <w:spacing w:line="240" w:lineRule="auto"/>
        <w:rPr>
          <w:szCs w:val="22"/>
        </w:rPr>
      </w:pPr>
    </w:p>
    <w:p w14:paraId="33EBA7D9" w14:textId="5A102903" w:rsidR="001B0065" w:rsidRPr="00275AB3" w:rsidRDefault="001B0065" w:rsidP="0013315B">
      <w:pPr>
        <w:spacing w:line="240" w:lineRule="auto"/>
        <w:rPr>
          <w:szCs w:val="22"/>
        </w:rPr>
      </w:pPr>
      <w:r w:rsidRPr="00275AB3">
        <w:rPr>
          <w:noProof/>
          <w:szCs w:val="22"/>
        </w:rPr>
        <w:t>The printed package leaflet of the medicinal product must state the name and address of the manufacturer responsible for the release of the concerned batch.</w:t>
      </w:r>
    </w:p>
    <w:p w14:paraId="13904923" w14:textId="038F1AAA" w:rsidR="00ED0767" w:rsidRPr="00275AB3" w:rsidRDefault="00ED0767" w:rsidP="0013315B">
      <w:pPr>
        <w:spacing w:line="240" w:lineRule="auto"/>
        <w:rPr>
          <w:szCs w:val="22"/>
        </w:rPr>
      </w:pPr>
    </w:p>
    <w:p w14:paraId="23FE8F33" w14:textId="77777777" w:rsidR="001B0065" w:rsidRPr="00275AB3" w:rsidRDefault="001B0065" w:rsidP="0013315B">
      <w:pPr>
        <w:spacing w:line="240" w:lineRule="auto"/>
        <w:rPr>
          <w:szCs w:val="22"/>
        </w:rPr>
      </w:pPr>
    </w:p>
    <w:p w14:paraId="2152794A" w14:textId="77777777" w:rsidR="00ED0767" w:rsidRPr="00275AB3" w:rsidRDefault="00AF6727" w:rsidP="0013315B">
      <w:pPr>
        <w:keepNext/>
        <w:spacing w:line="240" w:lineRule="auto"/>
        <w:ind w:left="567" w:hanging="567"/>
        <w:outlineLvl w:val="0"/>
        <w:rPr>
          <w:b/>
          <w:szCs w:val="22"/>
        </w:rPr>
      </w:pPr>
      <w:r w:rsidRPr="00275AB3">
        <w:rPr>
          <w:b/>
          <w:szCs w:val="22"/>
        </w:rPr>
        <w:t>B.</w:t>
      </w:r>
      <w:r w:rsidRPr="00275AB3">
        <w:rPr>
          <w:b/>
          <w:szCs w:val="22"/>
        </w:rPr>
        <w:tab/>
        <w:t>CONDITIONS OR RESTRICTIONS REGARDING SUPPLY AND USE</w:t>
      </w:r>
    </w:p>
    <w:p w14:paraId="7403E0D9" w14:textId="77777777" w:rsidR="00ED0767" w:rsidRPr="00275AB3" w:rsidRDefault="00ED0767" w:rsidP="0013315B">
      <w:pPr>
        <w:keepNext/>
        <w:spacing w:line="240" w:lineRule="auto"/>
        <w:rPr>
          <w:szCs w:val="22"/>
        </w:rPr>
      </w:pPr>
    </w:p>
    <w:p w14:paraId="53D5E449" w14:textId="77777777" w:rsidR="00ED0767" w:rsidRPr="00275AB3" w:rsidRDefault="00AF6727" w:rsidP="0013315B">
      <w:pPr>
        <w:numPr>
          <w:ilvl w:val="12"/>
          <w:numId w:val="0"/>
        </w:numPr>
        <w:spacing w:line="240" w:lineRule="auto"/>
        <w:rPr>
          <w:szCs w:val="22"/>
        </w:rPr>
      </w:pPr>
      <w:r w:rsidRPr="00275AB3">
        <w:rPr>
          <w:szCs w:val="22"/>
        </w:rPr>
        <w:t>Medicinal product subject to restricted medical prescription (see Annex I: Summary of Product Characteristics, section 4.2).</w:t>
      </w:r>
    </w:p>
    <w:p w14:paraId="4FA39D4F" w14:textId="77777777" w:rsidR="00ED0767" w:rsidRPr="00275AB3" w:rsidRDefault="00ED0767" w:rsidP="0013315B">
      <w:pPr>
        <w:numPr>
          <w:ilvl w:val="12"/>
          <w:numId w:val="0"/>
        </w:numPr>
        <w:spacing w:line="240" w:lineRule="auto"/>
        <w:rPr>
          <w:szCs w:val="22"/>
        </w:rPr>
      </w:pPr>
    </w:p>
    <w:p w14:paraId="52D6C2E7" w14:textId="77777777" w:rsidR="00ED0767" w:rsidRPr="00275AB3" w:rsidRDefault="00ED0767" w:rsidP="0013315B">
      <w:pPr>
        <w:numPr>
          <w:ilvl w:val="12"/>
          <w:numId w:val="0"/>
        </w:numPr>
        <w:spacing w:line="240" w:lineRule="auto"/>
        <w:rPr>
          <w:szCs w:val="22"/>
        </w:rPr>
      </w:pPr>
    </w:p>
    <w:p w14:paraId="140004A4" w14:textId="77777777" w:rsidR="00ED0767" w:rsidRPr="00275AB3" w:rsidRDefault="00AF6727" w:rsidP="0013315B">
      <w:pPr>
        <w:keepNext/>
        <w:spacing w:line="240" w:lineRule="auto"/>
        <w:ind w:left="567" w:right="567" w:hanging="567"/>
        <w:outlineLvl w:val="0"/>
        <w:rPr>
          <w:szCs w:val="22"/>
        </w:rPr>
      </w:pPr>
      <w:r w:rsidRPr="00275AB3">
        <w:rPr>
          <w:b/>
          <w:bCs/>
          <w:szCs w:val="22"/>
          <w:lang w:val="en-US"/>
        </w:rPr>
        <w:t>C.</w:t>
      </w:r>
      <w:r w:rsidRPr="00275AB3">
        <w:rPr>
          <w:b/>
          <w:bCs/>
          <w:szCs w:val="22"/>
          <w:lang w:val="en-US"/>
        </w:rPr>
        <w:tab/>
      </w:r>
      <w:r w:rsidRPr="00275AB3">
        <w:rPr>
          <w:b/>
          <w:szCs w:val="22"/>
        </w:rPr>
        <w:t>OTHER CONDITIONS</w:t>
      </w:r>
      <w:r w:rsidRPr="00275AB3">
        <w:rPr>
          <w:b/>
          <w:bCs/>
          <w:szCs w:val="22"/>
          <w:lang w:val="en-US"/>
        </w:rPr>
        <w:t xml:space="preserve"> AND REQUIREMENTS OF THE MARKETING AUTHORISATION</w:t>
      </w:r>
    </w:p>
    <w:p w14:paraId="5FBED08F" w14:textId="77777777" w:rsidR="00ED0767" w:rsidRPr="00275AB3" w:rsidRDefault="00ED0767" w:rsidP="0013315B">
      <w:pPr>
        <w:keepNext/>
        <w:spacing w:line="240" w:lineRule="auto"/>
        <w:ind w:right="567"/>
        <w:rPr>
          <w:szCs w:val="22"/>
        </w:rPr>
      </w:pPr>
    </w:p>
    <w:p w14:paraId="3653D4A4" w14:textId="018A58F4" w:rsidR="00ED0767" w:rsidRPr="00275AB3" w:rsidRDefault="00AF6727" w:rsidP="00BB5FA6">
      <w:pPr>
        <w:numPr>
          <w:ilvl w:val="0"/>
          <w:numId w:val="10"/>
        </w:numPr>
        <w:suppressLineNumbers/>
        <w:spacing w:line="240" w:lineRule="auto"/>
        <w:ind w:right="-1" w:hanging="720"/>
        <w:rPr>
          <w:b/>
          <w:szCs w:val="22"/>
        </w:rPr>
      </w:pPr>
      <w:r w:rsidRPr="00275AB3">
        <w:rPr>
          <w:b/>
          <w:szCs w:val="22"/>
        </w:rPr>
        <w:t xml:space="preserve">Periodic </w:t>
      </w:r>
      <w:r w:rsidR="00CE439F" w:rsidRPr="00275AB3">
        <w:rPr>
          <w:b/>
          <w:szCs w:val="22"/>
        </w:rPr>
        <w:t>s</w:t>
      </w:r>
      <w:r w:rsidRPr="00275AB3">
        <w:rPr>
          <w:b/>
          <w:szCs w:val="22"/>
        </w:rPr>
        <w:t xml:space="preserve">afety </w:t>
      </w:r>
      <w:r w:rsidR="00CE439F" w:rsidRPr="00275AB3">
        <w:rPr>
          <w:b/>
          <w:szCs w:val="22"/>
        </w:rPr>
        <w:t>u</w:t>
      </w:r>
      <w:r w:rsidRPr="00275AB3">
        <w:rPr>
          <w:b/>
          <w:szCs w:val="22"/>
        </w:rPr>
        <w:t xml:space="preserve">pdate </w:t>
      </w:r>
      <w:r w:rsidR="00CE439F" w:rsidRPr="00275AB3">
        <w:rPr>
          <w:b/>
          <w:szCs w:val="22"/>
        </w:rPr>
        <w:t>r</w:t>
      </w:r>
      <w:r w:rsidRPr="00275AB3">
        <w:rPr>
          <w:b/>
          <w:szCs w:val="22"/>
        </w:rPr>
        <w:t>eports</w:t>
      </w:r>
      <w:r w:rsidR="00CE439F" w:rsidRPr="00275AB3">
        <w:rPr>
          <w:b/>
          <w:szCs w:val="22"/>
        </w:rPr>
        <w:t xml:space="preserve"> (PSURs)</w:t>
      </w:r>
    </w:p>
    <w:p w14:paraId="4911777C" w14:textId="77777777" w:rsidR="00ED0767" w:rsidRPr="00275AB3" w:rsidRDefault="00ED0767" w:rsidP="0013315B">
      <w:pPr>
        <w:suppressLineNumbers/>
        <w:spacing w:line="240" w:lineRule="auto"/>
        <w:ind w:right="-1"/>
        <w:rPr>
          <w:szCs w:val="22"/>
        </w:rPr>
      </w:pPr>
    </w:p>
    <w:p w14:paraId="3E21BD11" w14:textId="33832796" w:rsidR="00ED0767" w:rsidRPr="00275AB3" w:rsidRDefault="00AF6727" w:rsidP="0013315B">
      <w:pPr>
        <w:spacing w:line="240" w:lineRule="auto"/>
        <w:rPr>
          <w:iCs/>
          <w:szCs w:val="22"/>
        </w:rPr>
      </w:pPr>
      <w:r w:rsidRPr="00275AB3">
        <w:rPr>
          <w:iCs/>
          <w:szCs w:val="22"/>
        </w:rPr>
        <w:lastRenderedPageBreak/>
        <w:t xml:space="preserve">The requirements for submission of </w:t>
      </w:r>
      <w:r w:rsidR="00CE439F" w:rsidRPr="00275AB3">
        <w:rPr>
          <w:iCs/>
          <w:szCs w:val="22"/>
        </w:rPr>
        <w:t>PSURs</w:t>
      </w:r>
      <w:r w:rsidRPr="00275AB3">
        <w:rPr>
          <w:iCs/>
          <w:szCs w:val="22"/>
        </w:rPr>
        <w:t xml:space="preserve"> for this medicinal product are set out in the list of Union reference dates (EURD list) provided for under Article 107</w:t>
      </w:r>
      <w:proofErr w:type="gramStart"/>
      <w:r w:rsidRPr="00275AB3">
        <w:rPr>
          <w:iCs/>
          <w:szCs w:val="22"/>
        </w:rPr>
        <w:t>c(</w:t>
      </w:r>
      <w:proofErr w:type="gramEnd"/>
      <w:r w:rsidRPr="00275AB3">
        <w:rPr>
          <w:iCs/>
          <w:szCs w:val="22"/>
        </w:rPr>
        <w:t>7) of Directive 2001/83</w:t>
      </w:r>
      <w:r w:rsidRPr="00275AB3">
        <w:t>/EC</w:t>
      </w:r>
      <w:r w:rsidRPr="00275AB3">
        <w:rPr>
          <w:iCs/>
          <w:szCs w:val="22"/>
        </w:rPr>
        <w:t xml:space="preserve"> and any subsequent updates published on the European </w:t>
      </w:r>
      <w:proofErr w:type="gramStart"/>
      <w:r w:rsidRPr="00275AB3">
        <w:rPr>
          <w:iCs/>
          <w:szCs w:val="22"/>
        </w:rPr>
        <w:t>medicines</w:t>
      </w:r>
      <w:proofErr w:type="gramEnd"/>
      <w:r w:rsidRPr="00275AB3">
        <w:rPr>
          <w:iCs/>
          <w:szCs w:val="22"/>
        </w:rPr>
        <w:t xml:space="preserve"> web-portal.</w:t>
      </w:r>
    </w:p>
    <w:p w14:paraId="2F5F1A08" w14:textId="77777777" w:rsidR="00ED0767" w:rsidRPr="00275AB3" w:rsidRDefault="00ED0767" w:rsidP="0013315B">
      <w:pPr>
        <w:spacing w:line="240" w:lineRule="auto"/>
      </w:pPr>
    </w:p>
    <w:p w14:paraId="6E766B1D" w14:textId="77777777" w:rsidR="00ED0767" w:rsidRPr="00275AB3" w:rsidRDefault="00ED0767" w:rsidP="0013315B">
      <w:pPr>
        <w:spacing w:line="240" w:lineRule="auto"/>
      </w:pPr>
    </w:p>
    <w:p w14:paraId="4FF818F1" w14:textId="77777777" w:rsidR="00ED0767" w:rsidRPr="00275AB3" w:rsidRDefault="00AF6727" w:rsidP="0013315B">
      <w:pPr>
        <w:keepNext/>
        <w:tabs>
          <w:tab w:val="clear" w:pos="567"/>
        </w:tabs>
        <w:spacing w:line="240" w:lineRule="auto"/>
        <w:ind w:left="567" w:hanging="567"/>
        <w:outlineLvl w:val="0"/>
        <w:rPr>
          <w:b/>
          <w:bCs/>
          <w:szCs w:val="22"/>
        </w:rPr>
      </w:pPr>
      <w:r w:rsidRPr="00275AB3">
        <w:rPr>
          <w:b/>
          <w:bCs/>
          <w:szCs w:val="22"/>
        </w:rPr>
        <w:t>D.</w:t>
      </w:r>
      <w:r w:rsidRPr="00275AB3">
        <w:rPr>
          <w:b/>
          <w:bCs/>
          <w:szCs w:val="22"/>
        </w:rPr>
        <w:tab/>
        <w:t>CONDITIONS OR RESTRICTIONS WITH REGARD TO THE SAFE AND EFFECTIVE USE OF THE MEDICINAL PRODUCT</w:t>
      </w:r>
    </w:p>
    <w:p w14:paraId="7BE1B47B" w14:textId="77777777" w:rsidR="00ED0767" w:rsidRPr="00275AB3" w:rsidRDefault="00ED0767" w:rsidP="0013315B">
      <w:pPr>
        <w:keepNext/>
        <w:spacing w:line="240" w:lineRule="auto"/>
        <w:rPr>
          <w:color w:val="000000"/>
          <w:szCs w:val="22"/>
        </w:rPr>
      </w:pPr>
    </w:p>
    <w:p w14:paraId="1CD5D835" w14:textId="14459BE4" w:rsidR="00ED0767" w:rsidRPr="00275AB3" w:rsidRDefault="00AF6727" w:rsidP="00BB5FA6">
      <w:pPr>
        <w:keepNext/>
        <w:numPr>
          <w:ilvl w:val="0"/>
          <w:numId w:val="10"/>
        </w:numPr>
        <w:tabs>
          <w:tab w:val="clear" w:pos="567"/>
          <w:tab w:val="clear" w:pos="720"/>
        </w:tabs>
        <w:spacing w:line="240" w:lineRule="auto"/>
        <w:ind w:left="567" w:hanging="567"/>
        <w:rPr>
          <w:b/>
          <w:szCs w:val="22"/>
        </w:rPr>
      </w:pPr>
      <w:r w:rsidRPr="00275AB3">
        <w:rPr>
          <w:b/>
          <w:szCs w:val="22"/>
        </w:rPr>
        <w:t xml:space="preserve">Risk </w:t>
      </w:r>
      <w:r w:rsidR="00CE439F" w:rsidRPr="00275AB3">
        <w:rPr>
          <w:b/>
          <w:szCs w:val="22"/>
        </w:rPr>
        <w:t>m</w:t>
      </w:r>
      <w:r w:rsidRPr="00275AB3">
        <w:rPr>
          <w:b/>
          <w:szCs w:val="22"/>
        </w:rPr>
        <w:t xml:space="preserve">anagement </w:t>
      </w:r>
      <w:r w:rsidR="00CE439F" w:rsidRPr="00275AB3">
        <w:rPr>
          <w:b/>
          <w:szCs w:val="22"/>
        </w:rPr>
        <w:t>p</w:t>
      </w:r>
      <w:r w:rsidRPr="00275AB3">
        <w:rPr>
          <w:b/>
          <w:szCs w:val="22"/>
        </w:rPr>
        <w:t>lan (RMP)</w:t>
      </w:r>
    </w:p>
    <w:p w14:paraId="52D4371B" w14:textId="77777777" w:rsidR="00ED0767" w:rsidRPr="00275AB3" w:rsidRDefault="00ED0767" w:rsidP="0013315B">
      <w:pPr>
        <w:keepNext/>
        <w:tabs>
          <w:tab w:val="clear" w:pos="567"/>
          <w:tab w:val="left" w:pos="0"/>
        </w:tabs>
        <w:spacing w:line="240" w:lineRule="auto"/>
        <w:ind w:right="567"/>
        <w:rPr>
          <w:szCs w:val="22"/>
        </w:rPr>
      </w:pPr>
    </w:p>
    <w:p w14:paraId="3252D615" w14:textId="657BE03C" w:rsidR="00ED0767" w:rsidRPr="00275AB3" w:rsidRDefault="00AF6727" w:rsidP="0013315B">
      <w:pPr>
        <w:tabs>
          <w:tab w:val="clear" w:pos="567"/>
          <w:tab w:val="left" w:pos="0"/>
        </w:tabs>
        <w:spacing w:line="240" w:lineRule="auto"/>
        <w:ind w:right="567"/>
        <w:rPr>
          <w:szCs w:val="22"/>
        </w:rPr>
      </w:pPr>
      <w:r w:rsidRPr="00275AB3">
        <w:rPr>
          <w:szCs w:val="22"/>
        </w:rPr>
        <w:t xml:space="preserve">The </w:t>
      </w:r>
      <w:r w:rsidR="00CE439F" w:rsidRPr="00275AB3">
        <w:rPr>
          <w:szCs w:val="22"/>
        </w:rPr>
        <w:t>marketing authorisation holder (</w:t>
      </w:r>
      <w:r w:rsidRPr="00275AB3">
        <w:rPr>
          <w:szCs w:val="22"/>
        </w:rPr>
        <w:t>MAH</w:t>
      </w:r>
      <w:r w:rsidR="00CE439F" w:rsidRPr="00275AB3">
        <w:rPr>
          <w:szCs w:val="22"/>
        </w:rPr>
        <w:t>)</w:t>
      </w:r>
      <w:r w:rsidRPr="00275AB3">
        <w:rPr>
          <w:szCs w:val="22"/>
        </w:rPr>
        <w:t xml:space="preserve"> shall perform the required pharmacovigilance activities </w:t>
      </w:r>
      <w:r w:rsidRPr="00275AB3">
        <w:t xml:space="preserve">and interventions </w:t>
      </w:r>
      <w:r w:rsidRPr="00275AB3">
        <w:rPr>
          <w:szCs w:val="22"/>
        </w:rPr>
        <w:t xml:space="preserve">detailed in the agreed RMP presented in Module 1.8.2 of the </w:t>
      </w:r>
      <w:r w:rsidR="00CE439F" w:rsidRPr="00275AB3">
        <w:rPr>
          <w:szCs w:val="22"/>
        </w:rPr>
        <w:t>m</w:t>
      </w:r>
      <w:r w:rsidRPr="00275AB3">
        <w:rPr>
          <w:szCs w:val="22"/>
        </w:rPr>
        <w:t xml:space="preserve">arketing </w:t>
      </w:r>
      <w:r w:rsidR="00CE439F" w:rsidRPr="00275AB3">
        <w:rPr>
          <w:szCs w:val="22"/>
        </w:rPr>
        <w:t>a</w:t>
      </w:r>
      <w:r w:rsidRPr="00275AB3">
        <w:rPr>
          <w:szCs w:val="22"/>
        </w:rPr>
        <w:t>uthorisation and any agreed subsequent updates of the RMP.</w:t>
      </w:r>
    </w:p>
    <w:p w14:paraId="2EEBC436" w14:textId="77777777" w:rsidR="00ED0767" w:rsidRPr="00275AB3" w:rsidRDefault="00ED0767" w:rsidP="0013315B">
      <w:pPr>
        <w:spacing w:line="240" w:lineRule="auto"/>
        <w:ind w:right="-1"/>
        <w:rPr>
          <w:color w:val="000000"/>
          <w:szCs w:val="22"/>
        </w:rPr>
      </w:pPr>
    </w:p>
    <w:p w14:paraId="25D32AA1" w14:textId="77777777" w:rsidR="00ED0767" w:rsidRPr="00275AB3" w:rsidRDefault="00AF6727" w:rsidP="0013315B">
      <w:pPr>
        <w:keepNext/>
        <w:spacing w:line="240" w:lineRule="auto"/>
        <w:rPr>
          <w:iCs/>
        </w:rPr>
      </w:pPr>
      <w:r w:rsidRPr="00275AB3">
        <w:rPr>
          <w:iCs/>
        </w:rPr>
        <w:t>An updated RMP should be submitted:</w:t>
      </w:r>
    </w:p>
    <w:p w14:paraId="31172241" w14:textId="77777777" w:rsidR="00ED0767" w:rsidRPr="00275AB3" w:rsidRDefault="00AF6727" w:rsidP="00BB5FA6">
      <w:pPr>
        <w:numPr>
          <w:ilvl w:val="0"/>
          <w:numId w:val="6"/>
        </w:numPr>
        <w:tabs>
          <w:tab w:val="clear" w:pos="567"/>
          <w:tab w:val="clear" w:pos="720"/>
        </w:tabs>
        <w:spacing w:line="240" w:lineRule="auto"/>
        <w:ind w:left="567" w:hanging="567"/>
        <w:rPr>
          <w:iCs/>
        </w:rPr>
      </w:pPr>
      <w:r w:rsidRPr="00275AB3">
        <w:rPr>
          <w:iCs/>
        </w:rPr>
        <w:t>At the request of the European Medicines Agency;</w:t>
      </w:r>
    </w:p>
    <w:p w14:paraId="5F89E131" w14:textId="77777777" w:rsidR="00ED0767" w:rsidRPr="00275AB3" w:rsidRDefault="00AF6727" w:rsidP="00BB5FA6">
      <w:pPr>
        <w:numPr>
          <w:ilvl w:val="0"/>
          <w:numId w:val="6"/>
        </w:numPr>
        <w:tabs>
          <w:tab w:val="clear" w:pos="567"/>
          <w:tab w:val="clear" w:pos="720"/>
        </w:tabs>
        <w:spacing w:line="240" w:lineRule="auto"/>
        <w:ind w:left="567" w:right="-1" w:hanging="567"/>
        <w:rPr>
          <w:iCs/>
        </w:rPr>
      </w:pPr>
      <w:r w:rsidRPr="00275AB3">
        <w:rPr>
          <w:iCs/>
        </w:rPr>
        <w:t xml:space="preserve">Whenever </w:t>
      </w:r>
      <w:r w:rsidRPr="00275AB3">
        <w:rPr>
          <w:iCs/>
          <w:szCs w:val="22"/>
        </w:rPr>
        <w:t xml:space="preserve">the risk management system is modified, especially as the result of </w:t>
      </w:r>
      <w:r w:rsidRPr="00275AB3">
        <w:rPr>
          <w:iCs/>
        </w:rPr>
        <w:t xml:space="preserve">new information being received that may lead to a </w:t>
      </w:r>
      <w:r w:rsidRPr="00275AB3">
        <w:rPr>
          <w:iCs/>
          <w:szCs w:val="22"/>
        </w:rPr>
        <w:t xml:space="preserve">significant change to the benefit/risk profile or as the result </w:t>
      </w:r>
      <w:r w:rsidRPr="00275AB3">
        <w:rPr>
          <w:iCs/>
        </w:rPr>
        <w:t>of an important (pharmacovigilance or risk minimisation) milestone being reached.</w:t>
      </w:r>
    </w:p>
    <w:p w14:paraId="4790FCE0" w14:textId="77777777" w:rsidR="00ED0767" w:rsidRPr="00275AB3" w:rsidRDefault="00ED0767" w:rsidP="0013315B">
      <w:pPr>
        <w:spacing w:line="240" w:lineRule="auto"/>
        <w:ind w:right="-1"/>
        <w:rPr>
          <w:iCs/>
          <w:szCs w:val="22"/>
        </w:rPr>
      </w:pPr>
    </w:p>
    <w:p w14:paraId="204202AE" w14:textId="77777777" w:rsidR="00ED0767" w:rsidRPr="00275AB3" w:rsidRDefault="00AF6727" w:rsidP="00BB5FA6">
      <w:pPr>
        <w:keepNext/>
        <w:numPr>
          <w:ilvl w:val="0"/>
          <w:numId w:val="10"/>
        </w:numPr>
        <w:tabs>
          <w:tab w:val="clear" w:pos="720"/>
        </w:tabs>
        <w:spacing w:line="240" w:lineRule="auto"/>
        <w:ind w:left="567" w:hanging="567"/>
        <w:rPr>
          <w:b/>
          <w:szCs w:val="22"/>
        </w:rPr>
      </w:pPr>
      <w:r w:rsidRPr="00275AB3">
        <w:rPr>
          <w:b/>
          <w:szCs w:val="22"/>
        </w:rPr>
        <w:t>Additional risk minimisation measures</w:t>
      </w:r>
    </w:p>
    <w:p w14:paraId="1F6D96DE" w14:textId="77777777" w:rsidR="00ED0767" w:rsidRPr="00275AB3" w:rsidRDefault="00ED0767" w:rsidP="0013315B">
      <w:pPr>
        <w:keepNext/>
        <w:spacing w:line="240" w:lineRule="auto"/>
        <w:rPr>
          <w:szCs w:val="22"/>
        </w:rPr>
      </w:pPr>
    </w:p>
    <w:p w14:paraId="4A418B54" w14:textId="77777777" w:rsidR="00ED0767" w:rsidRPr="00275AB3" w:rsidRDefault="00AF6727" w:rsidP="0013315B">
      <w:pPr>
        <w:autoSpaceDE w:val="0"/>
        <w:autoSpaceDN w:val="0"/>
        <w:adjustRightInd w:val="0"/>
        <w:spacing w:line="240" w:lineRule="auto"/>
        <w:rPr>
          <w:szCs w:val="22"/>
          <w:lang w:val="en-US"/>
        </w:rPr>
      </w:pPr>
      <w:r w:rsidRPr="00275AB3">
        <w:rPr>
          <w:lang w:val="en-US" w:eastAsia="zh-CN"/>
        </w:rPr>
        <w:t xml:space="preserve">Prior to launch </w:t>
      </w:r>
      <w:r w:rsidRPr="00275AB3">
        <w:rPr>
          <w:szCs w:val="22"/>
          <w:lang w:val="en-US"/>
        </w:rPr>
        <w:t xml:space="preserve">of GILENYA </w:t>
      </w:r>
      <w:r w:rsidRPr="00275AB3">
        <w:rPr>
          <w:lang w:val="en-US" w:eastAsia="zh-CN"/>
        </w:rPr>
        <w:t xml:space="preserve">in each Member State the Marketing </w:t>
      </w:r>
      <w:proofErr w:type="spellStart"/>
      <w:r w:rsidRPr="00275AB3">
        <w:rPr>
          <w:lang w:val="en-US" w:eastAsia="zh-CN"/>
        </w:rPr>
        <w:t>Authorisation</w:t>
      </w:r>
      <w:proofErr w:type="spellEnd"/>
      <w:r w:rsidRPr="00275AB3">
        <w:rPr>
          <w:lang w:val="en-US" w:eastAsia="zh-CN"/>
        </w:rPr>
        <w:t xml:space="preserve"> Holder (MAH) </w:t>
      </w:r>
      <w:r w:rsidRPr="00275AB3">
        <w:rPr>
          <w:szCs w:val="22"/>
          <w:lang w:val="en-US"/>
        </w:rPr>
        <w:t>must</w:t>
      </w:r>
      <w:r w:rsidRPr="00275AB3">
        <w:rPr>
          <w:lang w:val="en-US" w:eastAsia="zh-CN"/>
        </w:rPr>
        <w:t xml:space="preserve"> agree </w:t>
      </w:r>
      <w:r w:rsidRPr="00275AB3">
        <w:rPr>
          <w:szCs w:val="22"/>
          <w:lang w:val="en-US"/>
        </w:rPr>
        <w:t xml:space="preserve">about the content and format of the </w:t>
      </w:r>
      <w:r w:rsidRPr="00275AB3">
        <w:rPr>
          <w:lang w:val="en-US" w:eastAsia="zh-CN"/>
        </w:rPr>
        <w:t xml:space="preserve">educational </w:t>
      </w:r>
      <w:proofErr w:type="spellStart"/>
      <w:r w:rsidRPr="00275AB3">
        <w:rPr>
          <w:szCs w:val="22"/>
          <w:lang w:val="en-US"/>
        </w:rPr>
        <w:t>programme</w:t>
      </w:r>
      <w:proofErr w:type="spellEnd"/>
      <w:r w:rsidRPr="00275AB3">
        <w:rPr>
          <w:szCs w:val="22"/>
          <w:lang w:val="en-US"/>
        </w:rPr>
        <w:t xml:space="preserve">, including communication media, distribution modalities, and any other aspects of the </w:t>
      </w:r>
      <w:proofErr w:type="spellStart"/>
      <w:r w:rsidRPr="00275AB3">
        <w:rPr>
          <w:szCs w:val="22"/>
          <w:lang w:val="en-US"/>
        </w:rPr>
        <w:t>programme</w:t>
      </w:r>
      <w:proofErr w:type="spellEnd"/>
      <w:r w:rsidRPr="00275AB3">
        <w:rPr>
          <w:szCs w:val="22"/>
          <w:lang w:val="en-US"/>
        </w:rPr>
        <w:t>,</w:t>
      </w:r>
      <w:r w:rsidRPr="00275AB3">
        <w:rPr>
          <w:lang w:val="en-US" w:eastAsia="zh-CN"/>
        </w:rPr>
        <w:t xml:space="preserve"> with the National Competent Authority</w:t>
      </w:r>
      <w:r w:rsidRPr="00275AB3">
        <w:rPr>
          <w:szCs w:val="22"/>
          <w:lang w:val="en-US"/>
        </w:rPr>
        <w:t xml:space="preserve"> (NCA).</w:t>
      </w:r>
    </w:p>
    <w:p w14:paraId="4F8AF6B2" w14:textId="77777777" w:rsidR="00ED0767" w:rsidRPr="00275AB3" w:rsidRDefault="00ED0767" w:rsidP="0013315B">
      <w:pPr>
        <w:autoSpaceDE w:val="0"/>
        <w:autoSpaceDN w:val="0"/>
        <w:adjustRightInd w:val="0"/>
        <w:spacing w:line="240" w:lineRule="auto"/>
        <w:rPr>
          <w:szCs w:val="22"/>
          <w:lang w:val="en-US"/>
        </w:rPr>
      </w:pPr>
    </w:p>
    <w:p w14:paraId="2126FB0F" w14:textId="77777777" w:rsidR="00ED0767" w:rsidRPr="00275AB3" w:rsidRDefault="00AF6727" w:rsidP="0013315B">
      <w:pPr>
        <w:keepNext/>
        <w:autoSpaceDE w:val="0"/>
        <w:autoSpaceDN w:val="0"/>
        <w:adjustRightInd w:val="0"/>
        <w:spacing w:line="240" w:lineRule="auto"/>
        <w:rPr>
          <w:szCs w:val="22"/>
          <w:lang w:val="en-US"/>
        </w:rPr>
      </w:pPr>
      <w:r w:rsidRPr="00275AB3">
        <w:rPr>
          <w:lang w:val="en-US" w:eastAsia="zh-CN"/>
        </w:rPr>
        <w:t xml:space="preserve">The MAH shall ensure that in each Member State </w:t>
      </w:r>
      <w:r w:rsidRPr="00275AB3">
        <w:rPr>
          <w:szCs w:val="22"/>
          <w:lang w:val="en-US"/>
        </w:rPr>
        <w:t xml:space="preserve">(MS) </w:t>
      </w:r>
      <w:r w:rsidRPr="00275AB3">
        <w:rPr>
          <w:lang w:val="en-US" w:eastAsia="zh-CN"/>
        </w:rPr>
        <w:t xml:space="preserve">where GILENYA is marketed, all physicians who intend to prescribe GILENYA are provided with an updated </w:t>
      </w:r>
      <w:r w:rsidRPr="00275AB3">
        <w:rPr>
          <w:szCs w:val="22"/>
          <w:lang w:val="en-US"/>
        </w:rPr>
        <w:t>Physician Information Pack, including:</w:t>
      </w:r>
    </w:p>
    <w:p w14:paraId="6F7A339B" w14:textId="77777777" w:rsidR="00ED0767" w:rsidRPr="00275AB3" w:rsidRDefault="00ED0767" w:rsidP="0013315B">
      <w:pPr>
        <w:keepNext/>
        <w:autoSpaceDE w:val="0"/>
        <w:autoSpaceDN w:val="0"/>
        <w:adjustRightInd w:val="0"/>
        <w:spacing w:line="240" w:lineRule="auto"/>
        <w:rPr>
          <w:szCs w:val="22"/>
          <w:lang w:val="en-US"/>
        </w:rPr>
      </w:pPr>
    </w:p>
    <w:p w14:paraId="3E1AB440" w14:textId="77777777" w:rsidR="00ED0767" w:rsidRPr="00275AB3" w:rsidRDefault="00AF6727" w:rsidP="00BB5FA6">
      <w:pPr>
        <w:keepNext/>
        <w:numPr>
          <w:ilvl w:val="0"/>
          <w:numId w:val="14"/>
        </w:numPr>
        <w:tabs>
          <w:tab w:val="clear" w:pos="567"/>
        </w:tabs>
        <w:autoSpaceDE w:val="0"/>
        <w:autoSpaceDN w:val="0"/>
        <w:adjustRightInd w:val="0"/>
        <w:spacing w:line="240" w:lineRule="auto"/>
        <w:ind w:left="567" w:hanging="567"/>
        <w:rPr>
          <w:szCs w:val="22"/>
          <w:lang w:val="en-US"/>
        </w:rPr>
      </w:pPr>
      <w:r w:rsidRPr="00275AB3">
        <w:rPr>
          <w:szCs w:val="22"/>
          <w:lang w:val="en-US"/>
        </w:rPr>
        <w:t>Summary of Product Characteristics (SmPC);</w:t>
      </w:r>
    </w:p>
    <w:p w14:paraId="2181C74E" w14:textId="7A78E8CC" w:rsidR="00ED0767" w:rsidRPr="00275AB3" w:rsidRDefault="00AF6727" w:rsidP="00BB5FA6">
      <w:pPr>
        <w:keepNext/>
        <w:numPr>
          <w:ilvl w:val="0"/>
          <w:numId w:val="14"/>
        </w:numPr>
        <w:tabs>
          <w:tab w:val="clear" w:pos="567"/>
        </w:tabs>
        <w:autoSpaceDE w:val="0"/>
        <w:autoSpaceDN w:val="0"/>
        <w:adjustRightInd w:val="0"/>
        <w:spacing w:line="240" w:lineRule="auto"/>
        <w:ind w:left="567" w:hanging="567"/>
        <w:rPr>
          <w:szCs w:val="22"/>
          <w:lang w:val="en-US"/>
        </w:rPr>
      </w:pPr>
      <w:r w:rsidRPr="00275AB3">
        <w:rPr>
          <w:szCs w:val="22"/>
          <w:lang w:val="en-US"/>
        </w:rPr>
        <w:t>Physician’s checklist for adult and pediatric patients, to consider prior to prescribing GILENYA;</w:t>
      </w:r>
    </w:p>
    <w:p w14:paraId="0AC7BCD4" w14:textId="0B87C449" w:rsidR="00ED0767" w:rsidRPr="00275AB3" w:rsidRDefault="00AF6727" w:rsidP="00BB5FA6">
      <w:pPr>
        <w:keepNext/>
        <w:numPr>
          <w:ilvl w:val="0"/>
          <w:numId w:val="14"/>
        </w:numPr>
        <w:tabs>
          <w:tab w:val="clear" w:pos="567"/>
        </w:tabs>
        <w:autoSpaceDE w:val="0"/>
        <w:autoSpaceDN w:val="0"/>
        <w:adjustRightInd w:val="0"/>
        <w:spacing w:line="240" w:lineRule="auto"/>
        <w:ind w:left="567" w:hanging="567"/>
        <w:rPr>
          <w:lang w:val="en-US"/>
        </w:rPr>
      </w:pPr>
      <w:r w:rsidRPr="00275AB3">
        <w:rPr>
          <w:lang w:val="en-US"/>
        </w:rPr>
        <w:t xml:space="preserve">The Patient / Parent / Caregiver’s </w:t>
      </w:r>
      <w:r w:rsidR="008632A2" w:rsidRPr="00275AB3">
        <w:rPr>
          <w:lang w:val="en-US"/>
        </w:rPr>
        <w:t>guide</w:t>
      </w:r>
      <w:r w:rsidRPr="00275AB3">
        <w:rPr>
          <w:lang w:val="en-US"/>
        </w:rPr>
        <w:t>, to be provided to all patients, their parents (or legal representatives), and caregivers</w:t>
      </w:r>
      <w:r w:rsidR="00D5664C" w:rsidRPr="00275AB3">
        <w:rPr>
          <w:lang w:val="en-US"/>
        </w:rPr>
        <w:t>;</w:t>
      </w:r>
    </w:p>
    <w:p w14:paraId="2BA3BB0D" w14:textId="77777777" w:rsidR="00ED0767" w:rsidRPr="00275AB3" w:rsidRDefault="00AF6727" w:rsidP="00BB5FA6">
      <w:pPr>
        <w:keepNext/>
        <w:numPr>
          <w:ilvl w:val="0"/>
          <w:numId w:val="14"/>
        </w:numPr>
        <w:tabs>
          <w:tab w:val="clear" w:pos="567"/>
        </w:tabs>
        <w:autoSpaceDE w:val="0"/>
        <w:autoSpaceDN w:val="0"/>
        <w:adjustRightInd w:val="0"/>
        <w:spacing w:line="240" w:lineRule="auto"/>
        <w:ind w:left="567" w:hanging="567"/>
        <w:rPr>
          <w:lang w:val="en-US"/>
        </w:rPr>
      </w:pPr>
      <w:r w:rsidRPr="00275AB3">
        <w:rPr>
          <w:lang w:val="en-US"/>
        </w:rPr>
        <w:t>The pregnancy-</w:t>
      </w:r>
      <w:r w:rsidR="00D10701" w:rsidRPr="00275AB3">
        <w:rPr>
          <w:lang w:val="en-US"/>
        </w:rPr>
        <w:t xml:space="preserve">specific patient </w:t>
      </w:r>
      <w:r w:rsidR="008632A2" w:rsidRPr="00275AB3">
        <w:rPr>
          <w:lang w:val="en-US"/>
        </w:rPr>
        <w:t>reminder</w:t>
      </w:r>
      <w:r w:rsidRPr="00275AB3">
        <w:rPr>
          <w:lang w:val="en-US"/>
        </w:rPr>
        <w:t xml:space="preserve"> card, to be provided to all patients, their parents (or legal representatives), and caregivers</w:t>
      </w:r>
      <w:r w:rsidR="000D7B72" w:rsidRPr="00275AB3">
        <w:rPr>
          <w:lang w:val="en-US"/>
        </w:rPr>
        <w:t>, as applicable</w:t>
      </w:r>
      <w:r w:rsidRPr="00275AB3">
        <w:rPr>
          <w:lang w:val="en-US"/>
        </w:rPr>
        <w:t>.</w:t>
      </w:r>
    </w:p>
    <w:p w14:paraId="434BB7BE" w14:textId="77777777" w:rsidR="00ED0767" w:rsidRPr="00275AB3" w:rsidRDefault="00ED0767" w:rsidP="0013315B">
      <w:pPr>
        <w:spacing w:line="240" w:lineRule="auto"/>
        <w:ind w:right="-1"/>
        <w:rPr>
          <w:color w:val="000000"/>
          <w:szCs w:val="22"/>
          <w:lang w:val="en-US"/>
        </w:rPr>
      </w:pPr>
    </w:p>
    <w:p w14:paraId="4AD4BB94" w14:textId="77777777" w:rsidR="00ED0767" w:rsidRPr="00275AB3" w:rsidRDefault="00AF6727" w:rsidP="0013315B">
      <w:pPr>
        <w:pStyle w:val="Text"/>
        <w:keepNext/>
        <w:spacing w:before="0"/>
        <w:jc w:val="left"/>
        <w:rPr>
          <w:b/>
          <w:sz w:val="22"/>
          <w:szCs w:val="22"/>
        </w:rPr>
      </w:pPr>
      <w:r w:rsidRPr="00275AB3">
        <w:rPr>
          <w:b/>
          <w:sz w:val="22"/>
          <w:szCs w:val="22"/>
        </w:rPr>
        <w:lastRenderedPageBreak/>
        <w:t>Physician’s checklist</w:t>
      </w:r>
    </w:p>
    <w:p w14:paraId="5E2D0883" w14:textId="77777777" w:rsidR="00ED0767" w:rsidRPr="00275AB3" w:rsidRDefault="00ED0767" w:rsidP="0013315B">
      <w:pPr>
        <w:keepNext/>
        <w:autoSpaceDE w:val="0"/>
        <w:autoSpaceDN w:val="0"/>
        <w:adjustRightInd w:val="0"/>
        <w:spacing w:line="240" w:lineRule="auto"/>
        <w:rPr>
          <w:szCs w:val="22"/>
          <w:lang w:val="en-US"/>
        </w:rPr>
      </w:pPr>
    </w:p>
    <w:p w14:paraId="1B2CF8E4" w14:textId="532131B7" w:rsidR="00621BEB" w:rsidRPr="00275AB3" w:rsidRDefault="00AF6727" w:rsidP="006B0159">
      <w:pPr>
        <w:keepNext/>
        <w:autoSpaceDE w:val="0"/>
        <w:autoSpaceDN w:val="0"/>
        <w:adjustRightInd w:val="0"/>
        <w:spacing w:line="240" w:lineRule="auto"/>
        <w:rPr>
          <w:szCs w:val="22"/>
          <w:lang w:val="en-US"/>
        </w:rPr>
      </w:pPr>
      <w:r w:rsidRPr="00275AB3">
        <w:rPr>
          <w:szCs w:val="22"/>
          <w:lang w:val="en-US"/>
        </w:rPr>
        <w:t>The physician’s checklist shall contain the following key messages:</w:t>
      </w:r>
      <w:bookmarkStart w:id="155" w:name="_hd6_Table_14_4_Physician_s334156"/>
      <w:bookmarkEnd w:id="155"/>
    </w:p>
    <w:p w14:paraId="10D1603D" w14:textId="77777777" w:rsidR="000059F4" w:rsidRPr="00275AB3" w:rsidRDefault="000059F4" w:rsidP="006B0159">
      <w:pPr>
        <w:keepNext/>
        <w:autoSpaceDE w:val="0"/>
        <w:autoSpaceDN w:val="0"/>
        <w:adjustRightInd w:val="0"/>
        <w:spacing w:line="240" w:lineRule="auto"/>
        <w:rPr>
          <w:szCs w:val="22"/>
          <w:lang w:val="en-US"/>
        </w:rPr>
      </w:pPr>
    </w:p>
    <w:tbl>
      <w:tblPr>
        <w:tblStyle w:val="TableGrid"/>
        <w:tblW w:w="0" w:type="auto"/>
        <w:tblLook w:val="04A0" w:firstRow="1" w:lastRow="0" w:firstColumn="1" w:lastColumn="0" w:noHBand="0" w:noVBand="1"/>
      </w:tblPr>
      <w:tblGrid>
        <w:gridCol w:w="3383"/>
        <w:gridCol w:w="5678"/>
      </w:tblGrid>
      <w:tr w:rsidR="002E325B" w:rsidRPr="00275AB3" w14:paraId="0E100CC7" w14:textId="77777777" w:rsidTr="009B3AAB">
        <w:trPr>
          <w:cantSplit/>
        </w:trPr>
        <w:tc>
          <w:tcPr>
            <w:tcW w:w="3383" w:type="dxa"/>
          </w:tcPr>
          <w:p w14:paraId="5B9E86BD" w14:textId="0F99ABDF" w:rsidR="00BB5FA6" w:rsidRPr="00275AB3" w:rsidRDefault="00BB5FA6" w:rsidP="00AF1AE0">
            <w:pPr>
              <w:keepNext/>
              <w:widowControl w:val="0"/>
              <w:tabs>
                <w:tab w:val="clear" w:pos="567"/>
                <w:tab w:val="left" w:pos="284"/>
              </w:tabs>
              <w:spacing w:line="240" w:lineRule="auto"/>
              <w:rPr>
                <w:rFonts w:eastAsia="MS Mincho"/>
                <w:b/>
                <w:bCs/>
                <w:szCs w:val="22"/>
                <w:lang w:val="en-US"/>
              </w:rPr>
            </w:pPr>
            <w:r w:rsidRPr="00275AB3">
              <w:rPr>
                <w:rFonts w:eastAsia="MS Mincho"/>
                <w:b/>
                <w:bCs/>
                <w:szCs w:val="22"/>
                <w:lang w:val="en-US"/>
              </w:rPr>
              <w:t xml:space="preserve">Safety </w:t>
            </w:r>
            <w:r w:rsidR="000059F4" w:rsidRPr="00275AB3">
              <w:rPr>
                <w:rFonts w:eastAsia="MS Mincho"/>
                <w:b/>
                <w:bCs/>
                <w:szCs w:val="22"/>
                <w:lang w:val="en-US"/>
              </w:rPr>
              <w:t>t</w:t>
            </w:r>
            <w:r w:rsidRPr="00275AB3">
              <w:rPr>
                <w:rFonts w:eastAsia="MS Mincho"/>
                <w:b/>
                <w:bCs/>
                <w:szCs w:val="22"/>
                <w:lang w:val="en-US"/>
              </w:rPr>
              <w:t>opics</w:t>
            </w:r>
          </w:p>
        </w:tc>
        <w:tc>
          <w:tcPr>
            <w:tcW w:w="5678" w:type="dxa"/>
          </w:tcPr>
          <w:p w14:paraId="6BA3EF54" w14:textId="6199F5E0" w:rsidR="00BB5FA6" w:rsidRPr="00275AB3" w:rsidRDefault="00BB5FA6" w:rsidP="00AF1AE0">
            <w:pPr>
              <w:keepNext/>
              <w:widowControl w:val="0"/>
              <w:tabs>
                <w:tab w:val="clear" w:pos="567"/>
                <w:tab w:val="left" w:pos="284"/>
              </w:tabs>
              <w:spacing w:line="240" w:lineRule="auto"/>
              <w:rPr>
                <w:rFonts w:eastAsia="MS Mincho"/>
                <w:b/>
                <w:bCs/>
                <w:szCs w:val="22"/>
                <w:lang w:val="en-US"/>
              </w:rPr>
            </w:pPr>
            <w:r w:rsidRPr="00275AB3">
              <w:rPr>
                <w:rFonts w:eastAsia="MS Mincho"/>
                <w:b/>
                <w:bCs/>
                <w:szCs w:val="22"/>
                <w:lang w:val="en-US"/>
              </w:rPr>
              <w:t xml:space="preserve">Key </w:t>
            </w:r>
            <w:r w:rsidR="00B44DE4" w:rsidRPr="00275AB3">
              <w:rPr>
                <w:rFonts w:eastAsia="MS Mincho"/>
                <w:b/>
                <w:bCs/>
                <w:szCs w:val="22"/>
                <w:lang w:val="en-US"/>
              </w:rPr>
              <w:t>s</w:t>
            </w:r>
            <w:r w:rsidRPr="00275AB3">
              <w:rPr>
                <w:rFonts w:eastAsia="MS Mincho"/>
                <w:b/>
                <w:bCs/>
                <w:szCs w:val="22"/>
                <w:lang w:val="en-US"/>
              </w:rPr>
              <w:t xml:space="preserve">afety </w:t>
            </w:r>
            <w:r w:rsidR="00B44DE4" w:rsidRPr="00275AB3">
              <w:rPr>
                <w:rFonts w:eastAsia="MS Mincho"/>
                <w:b/>
                <w:bCs/>
                <w:szCs w:val="22"/>
                <w:lang w:val="en-US"/>
              </w:rPr>
              <w:t>m</w:t>
            </w:r>
            <w:r w:rsidRPr="00275AB3">
              <w:rPr>
                <w:rFonts w:eastAsia="MS Mincho"/>
                <w:b/>
                <w:bCs/>
                <w:szCs w:val="22"/>
                <w:lang w:val="en-US"/>
              </w:rPr>
              <w:t>essages</w:t>
            </w:r>
          </w:p>
        </w:tc>
      </w:tr>
      <w:tr w:rsidR="002E325B" w:rsidRPr="00275AB3" w14:paraId="36BAFE97" w14:textId="77777777" w:rsidTr="009B3AAB">
        <w:trPr>
          <w:cantSplit/>
        </w:trPr>
        <w:tc>
          <w:tcPr>
            <w:tcW w:w="3383" w:type="dxa"/>
          </w:tcPr>
          <w:p w14:paraId="17C298FB" w14:textId="435186FA" w:rsidR="00BB5FA6" w:rsidRPr="00275AB3" w:rsidRDefault="00BB5FA6" w:rsidP="000059F4">
            <w:pPr>
              <w:widowControl w:val="0"/>
              <w:tabs>
                <w:tab w:val="clear" w:pos="567"/>
                <w:tab w:val="left" w:pos="284"/>
              </w:tabs>
              <w:spacing w:line="240" w:lineRule="auto"/>
              <w:rPr>
                <w:rFonts w:eastAsia="MS Mincho"/>
                <w:szCs w:val="22"/>
                <w:lang w:val="en-US"/>
              </w:rPr>
            </w:pPr>
            <w:r w:rsidRPr="00275AB3">
              <w:rPr>
                <w:rFonts w:eastAsia="MS Mincho"/>
                <w:szCs w:val="22"/>
                <w:lang w:val="en-US"/>
              </w:rPr>
              <w:t>Bradyarrhythmia (including conduction defects and bradycardia complicated by hypotension) occurring post-first dose</w:t>
            </w:r>
          </w:p>
        </w:tc>
        <w:tc>
          <w:tcPr>
            <w:tcW w:w="5678" w:type="dxa"/>
          </w:tcPr>
          <w:p w14:paraId="1F739879" w14:textId="19182051" w:rsidR="00BB5FA6" w:rsidRPr="00275AB3" w:rsidRDefault="00BB5FA6" w:rsidP="00FE6F1D">
            <w:pPr>
              <w:pStyle w:val="ListParagraph"/>
              <w:widowControl w:val="0"/>
              <w:numPr>
                <w:ilvl w:val="0"/>
                <w:numId w:val="24"/>
              </w:numPr>
              <w:tabs>
                <w:tab w:val="clear" w:pos="567"/>
              </w:tabs>
              <w:spacing w:line="240" w:lineRule="auto"/>
              <w:ind w:left="564" w:hanging="564"/>
              <w:rPr>
                <w:rFonts w:eastAsia="MS Mincho"/>
                <w:szCs w:val="22"/>
                <w:lang w:val="en-US"/>
              </w:rPr>
            </w:pPr>
            <w:r w:rsidRPr="00275AB3">
              <w:rPr>
                <w:rFonts w:eastAsia="MS Mincho"/>
                <w:szCs w:val="22"/>
                <w:lang w:val="en-US"/>
              </w:rPr>
              <w:t xml:space="preserve">Do not initiate GILENYA in patients with a cardiac condition or </w:t>
            </w:r>
            <w:r w:rsidR="001273BB" w:rsidRPr="00275AB3">
              <w:rPr>
                <w:rFonts w:eastAsia="MS Mincho"/>
                <w:szCs w:val="22"/>
                <w:lang w:val="en-US"/>
              </w:rPr>
              <w:t xml:space="preserve">who are taking </w:t>
            </w:r>
            <w:r w:rsidRPr="00275AB3">
              <w:rPr>
                <w:rFonts w:eastAsia="MS Mincho"/>
                <w:szCs w:val="22"/>
                <w:lang w:val="en-US"/>
              </w:rPr>
              <w:t>medic</w:t>
            </w:r>
            <w:r w:rsidR="001273BB" w:rsidRPr="00275AB3">
              <w:rPr>
                <w:rFonts w:eastAsia="MS Mincho"/>
                <w:szCs w:val="22"/>
                <w:lang w:val="en-US"/>
              </w:rPr>
              <w:t>inal products</w:t>
            </w:r>
            <w:r w:rsidRPr="00275AB3">
              <w:rPr>
                <w:rFonts w:eastAsia="MS Mincho"/>
                <w:szCs w:val="22"/>
                <w:lang w:val="en-US"/>
              </w:rPr>
              <w:t xml:space="preserve"> for which GILENYA is contraindicated.</w:t>
            </w:r>
          </w:p>
          <w:p w14:paraId="30AD11C8" w14:textId="7DCC8B70" w:rsidR="00BB5FA6" w:rsidRPr="00275AB3" w:rsidRDefault="00BB5FA6" w:rsidP="00FE6F1D">
            <w:pPr>
              <w:pStyle w:val="ListParagraph"/>
              <w:widowControl w:val="0"/>
              <w:numPr>
                <w:ilvl w:val="0"/>
                <w:numId w:val="24"/>
              </w:numPr>
              <w:tabs>
                <w:tab w:val="clear" w:pos="567"/>
              </w:tabs>
              <w:spacing w:line="240" w:lineRule="auto"/>
              <w:ind w:left="564" w:hanging="564"/>
              <w:rPr>
                <w:rFonts w:eastAsia="MS Mincho"/>
                <w:szCs w:val="22"/>
                <w:lang w:val="en-US"/>
              </w:rPr>
            </w:pPr>
            <w:r w:rsidRPr="00275AB3">
              <w:rPr>
                <w:rFonts w:eastAsia="MS Mincho"/>
                <w:szCs w:val="22"/>
                <w:lang w:val="en-US"/>
              </w:rPr>
              <w:t xml:space="preserve">Prior to initiating GILENYA in patients with underlying medical conditions or </w:t>
            </w:r>
            <w:r w:rsidR="001273BB" w:rsidRPr="00275AB3">
              <w:rPr>
                <w:rFonts w:eastAsia="MS Mincho"/>
                <w:szCs w:val="22"/>
                <w:lang w:val="en-US"/>
              </w:rPr>
              <w:t xml:space="preserve">who are </w:t>
            </w:r>
            <w:r w:rsidRPr="00275AB3">
              <w:rPr>
                <w:rFonts w:eastAsia="MS Mincho"/>
                <w:szCs w:val="22"/>
                <w:lang w:val="en-US"/>
              </w:rPr>
              <w:t>concomitant</w:t>
            </w:r>
            <w:r w:rsidR="001273BB" w:rsidRPr="00275AB3">
              <w:rPr>
                <w:rFonts w:eastAsia="MS Mincho"/>
                <w:szCs w:val="22"/>
                <w:lang w:val="en-US"/>
              </w:rPr>
              <w:t>ly taking</w:t>
            </w:r>
            <w:r w:rsidRPr="00275AB3">
              <w:rPr>
                <w:rFonts w:eastAsia="MS Mincho"/>
                <w:szCs w:val="22"/>
                <w:lang w:val="en-US"/>
              </w:rPr>
              <w:t xml:space="preserve"> medic</w:t>
            </w:r>
            <w:r w:rsidR="001273BB" w:rsidRPr="00275AB3">
              <w:rPr>
                <w:rFonts w:eastAsia="MS Mincho"/>
                <w:szCs w:val="22"/>
                <w:lang w:val="en-US"/>
              </w:rPr>
              <w:t>inal products</w:t>
            </w:r>
            <w:r w:rsidRPr="00275AB3">
              <w:rPr>
                <w:rFonts w:eastAsia="MS Mincho"/>
                <w:szCs w:val="22"/>
                <w:lang w:val="en-US"/>
              </w:rPr>
              <w:t xml:space="preserve"> which carry an increased risk of serious rhythm disturbance or bradycardia, ensure the anticipated benefits outweigh the potential risks and seek advice f</w:t>
            </w:r>
            <w:r w:rsidR="001273BB" w:rsidRPr="00275AB3">
              <w:rPr>
                <w:rFonts w:eastAsia="MS Mincho"/>
                <w:szCs w:val="22"/>
                <w:lang w:val="en-US"/>
              </w:rPr>
              <w:t>rom</w:t>
            </w:r>
            <w:r w:rsidRPr="00275AB3">
              <w:rPr>
                <w:rFonts w:eastAsia="MS Mincho"/>
                <w:szCs w:val="22"/>
                <w:lang w:val="en-US"/>
              </w:rPr>
              <w:t xml:space="preserve"> a cardiologist regarding appropriate monitoring (at least overnight extended monitoring for treatment initiation) and/or </w:t>
            </w:r>
            <w:r w:rsidR="00EC72EE" w:rsidRPr="00275AB3">
              <w:rPr>
                <w:rFonts w:eastAsia="MS Mincho"/>
                <w:szCs w:val="22"/>
                <w:lang w:val="en-US"/>
              </w:rPr>
              <w:t xml:space="preserve">adjustment of the concomitant </w:t>
            </w:r>
            <w:r w:rsidRPr="00275AB3">
              <w:rPr>
                <w:rFonts w:eastAsia="MS Mincho"/>
                <w:szCs w:val="22"/>
                <w:lang w:val="en-US"/>
              </w:rPr>
              <w:t>medic</w:t>
            </w:r>
            <w:r w:rsidR="00EC72EE" w:rsidRPr="00275AB3">
              <w:rPr>
                <w:rFonts w:eastAsia="MS Mincho"/>
                <w:szCs w:val="22"/>
                <w:lang w:val="en-US"/>
              </w:rPr>
              <w:t>inal product</w:t>
            </w:r>
            <w:r w:rsidRPr="00275AB3">
              <w:rPr>
                <w:rFonts w:eastAsia="MS Mincho"/>
                <w:szCs w:val="22"/>
                <w:lang w:val="en-US"/>
              </w:rPr>
              <w:t>.</w:t>
            </w:r>
          </w:p>
          <w:p w14:paraId="7A8FE57E" w14:textId="17130C4E" w:rsidR="00BB5FA6" w:rsidRPr="00275AB3" w:rsidRDefault="00BB5FA6" w:rsidP="00FE6F1D">
            <w:pPr>
              <w:pStyle w:val="ListParagraph"/>
              <w:widowControl w:val="0"/>
              <w:numPr>
                <w:ilvl w:val="0"/>
                <w:numId w:val="24"/>
              </w:numPr>
              <w:tabs>
                <w:tab w:val="clear" w:pos="567"/>
              </w:tabs>
              <w:spacing w:line="240" w:lineRule="auto"/>
              <w:ind w:left="564" w:hanging="564"/>
              <w:rPr>
                <w:rFonts w:eastAsia="MS Mincho"/>
                <w:szCs w:val="22"/>
                <w:lang w:val="en-US"/>
              </w:rPr>
            </w:pPr>
            <w:r w:rsidRPr="00275AB3">
              <w:rPr>
                <w:rFonts w:eastAsia="MS Mincho"/>
                <w:szCs w:val="22"/>
                <w:lang w:val="en-US"/>
              </w:rPr>
              <w:t xml:space="preserve">Monitor all patients for signs and symptoms of bradycardia for </w:t>
            </w:r>
            <w:r w:rsidR="006C5EED" w:rsidRPr="00275AB3">
              <w:rPr>
                <w:rFonts w:eastAsia="MS Mincho"/>
                <w:szCs w:val="22"/>
                <w:lang w:val="en-US"/>
              </w:rPr>
              <w:t xml:space="preserve">a period of </w:t>
            </w:r>
            <w:r w:rsidRPr="00275AB3">
              <w:rPr>
                <w:rFonts w:eastAsia="MS Mincho"/>
                <w:szCs w:val="22"/>
                <w:lang w:val="en-US"/>
              </w:rPr>
              <w:t>at least 6</w:t>
            </w:r>
            <w:r w:rsidR="00FE6F1D" w:rsidRPr="00275AB3">
              <w:rPr>
                <w:rFonts w:eastAsia="MS Mincho"/>
                <w:szCs w:val="22"/>
                <w:lang w:val="en-US"/>
              </w:rPr>
              <w:t> </w:t>
            </w:r>
            <w:r w:rsidRPr="00275AB3">
              <w:rPr>
                <w:rFonts w:eastAsia="MS Mincho"/>
                <w:szCs w:val="22"/>
                <w:lang w:val="en-US"/>
              </w:rPr>
              <w:t xml:space="preserve">hours after the first dose of GILENYA, </w:t>
            </w:r>
            <w:r w:rsidR="006C5EED" w:rsidRPr="00275AB3">
              <w:rPr>
                <w:rFonts w:eastAsia="MS Mincho"/>
                <w:szCs w:val="22"/>
                <w:lang w:val="en-US"/>
              </w:rPr>
              <w:t xml:space="preserve">including </w:t>
            </w:r>
            <w:r w:rsidRPr="00275AB3">
              <w:rPr>
                <w:rFonts w:eastAsia="MS Mincho"/>
                <w:szCs w:val="22"/>
                <w:lang w:val="en-US"/>
              </w:rPr>
              <w:t xml:space="preserve">performing </w:t>
            </w:r>
            <w:r w:rsidR="006C5EED" w:rsidRPr="00275AB3">
              <w:rPr>
                <w:rFonts w:eastAsia="MS Mincho"/>
                <w:szCs w:val="22"/>
                <w:lang w:val="en-US"/>
              </w:rPr>
              <w:t xml:space="preserve">an </w:t>
            </w:r>
            <w:r w:rsidRPr="00275AB3">
              <w:rPr>
                <w:rFonts w:eastAsia="MS Mincho"/>
                <w:szCs w:val="22"/>
                <w:lang w:val="en-US"/>
              </w:rPr>
              <w:t>electrocardiogram (ECG) and blood pressure measurement prior to and 6</w:t>
            </w:r>
            <w:r w:rsidR="00ED0580" w:rsidRPr="00275AB3">
              <w:rPr>
                <w:rFonts w:eastAsia="MS Mincho"/>
                <w:szCs w:val="22"/>
                <w:lang w:val="en-US"/>
              </w:rPr>
              <w:t> </w:t>
            </w:r>
            <w:r w:rsidRPr="00275AB3">
              <w:rPr>
                <w:rFonts w:eastAsia="MS Mincho"/>
                <w:szCs w:val="22"/>
                <w:lang w:val="en-US"/>
              </w:rPr>
              <w:t>hours after first dose.</w:t>
            </w:r>
          </w:p>
          <w:p w14:paraId="7D6409AE" w14:textId="7ADDB7DD" w:rsidR="00BB5FA6" w:rsidRPr="00275AB3" w:rsidRDefault="00BB5FA6" w:rsidP="00FE6F1D">
            <w:pPr>
              <w:pStyle w:val="ListParagraph"/>
              <w:widowControl w:val="0"/>
              <w:numPr>
                <w:ilvl w:val="0"/>
                <w:numId w:val="24"/>
              </w:numPr>
              <w:tabs>
                <w:tab w:val="clear" w:pos="567"/>
              </w:tabs>
              <w:spacing w:line="240" w:lineRule="auto"/>
              <w:ind w:left="564" w:hanging="564"/>
              <w:rPr>
                <w:rFonts w:eastAsia="MS Mincho"/>
                <w:szCs w:val="22"/>
                <w:lang w:val="en-US"/>
              </w:rPr>
            </w:pPr>
            <w:r w:rsidRPr="00275AB3">
              <w:rPr>
                <w:rFonts w:eastAsia="MS Mincho"/>
                <w:szCs w:val="22"/>
                <w:lang w:val="en-US"/>
              </w:rPr>
              <w:t>If post-dose signs and symptoms of bradyarrhythmia occur, extend first dose monitoring per guidelines until resolution; be familiar with criteria (i.e</w:t>
            </w:r>
            <w:r w:rsidR="00FE6F1D" w:rsidRPr="00275AB3">
              <w:rPr>
                <w:rFonts w:eastAsia="MS Mincho"/>
                <w:szCs w:val="22"/>
                <w:lang w:val="en-US"/>
              </w:rPr>
              <w:t>.</w:t>
            </w:r>
            <w:r w:rsidRPr="00275AB3">
              <w:rPr>
                <w:rFonts w:eastAsia="MS Mincho"/>
                <w:szCs w:val="22"/>
                <w:lang w:val="en-US"/>
              </w:rPr>
              <w:t xml:space="preserve"> need for pharmacologic</w:t>
            </w:r>
            <w:r w:rsidR="00EF5DBA" w:rsidRPr="00275AB3">
              <w:rPr>
                <w:rFonts w:eastAsia="MS Mincho"/>
                <w:szCs w:val="22"/>
                <w:lang w:val="en-US"/>
              </w:rPr>
              <w:t>al</w:t>
            </w:r>
            <w:r w:rsidRPr="00275AB3">
              <w:rPr>
                <w:rFonts w:eastAsia="MS Mincho"/>
                <w:szCs w:val="22"/>
                <w:lang w:val="en-US"/>
              </w:rPr>
              <w:t xml:space="preserve"> intervention, age-specific heart rate limits, new ECG findings) that would warrant overnight monitoring.</w:t>
            </w:r>
          </w:p>
          <w:p w14:paraId="01D4629C" w14:textId="44ED29F8" w:rsidR="00BB5FA6" w:rsidRPr="00275AB3" w:rsidRDefault="00BB5FA6" w:rsidP="00FE6F1D">
            <w:pPr>
              <w:pStyle w:val="ListParagraph"/>
              <w:widowControl w:val="0"/>
              <w:numPr>
                <w:ilvl w:val="0"/>
                <w:numId w:val="24"/>
              </w:numPr>
              <w:tabs>
                <w:tab w:val="clear" w:pos="567"/>
              </w:tabs>
              <w:spacing w:line="240" w:lineRule="auto"/>
              <w:ind w:left="564" w:hanging="564"/>
              <w:rPr>
                <w:rFonts w:eastAsia="MS Mincho"/>
                <w:szCs w:val="22"/>
                <w:lang w:val="en-US"/>
              </w:rPr>
            </w:pPr>
            <w:r w:rsidRPr="00275AB3">
              <w:rPr>
                <w:rFonts w:eastAsia="MS Mincho"/>
                <w:szCs w:val="22"/>
                <w:lang w:val="en-US"/>
              </w:rPr>
              <w:t>Follow first</w:t>
            </w:r>
            <w:r w:rsidR="00FE6F1D" w:rsidRPr="00275AB3">
              <w:rPr>
                <w:rFonts w:eastAsia="MS Mincho"/>
                <w:szCs w:val="22"/>
                <w:lang w:val="en-US"/>
              </w:rPr>
              <w:t>-</w:t>
            </w:r>
            <w:r w:rsidRPr="00275AB3">
              <w:rPr>
                <w:rFonts w:eastAsia="MS Mincho"/>
                <w:szCs w:val="22"/>
                <w:lang w:val="en-US"/>
              </w:rPr>
              <w:t>dose monitoring recommendations after treatment interruption or increase in daily dose.</w:t>
            </w:r>
          </w:p>
        </w:tc>
      </w:tr>
      <w:tr w:rsidR="002E325B" w:rsidRPr="00275AB3" w14:paraId="7E593566" w14:textId="77777777" w:rsidTr="009B3AAB">
        <w:trPr>
          <w:cantSplit/>
        </w:trPr>
        <w:tc>
          <w:tcPr>
            <w:tcW w:w="3383" w:type="dxa"/>
          </w:tcPr>
          <w:p w14:paraId="29555B1B" w14:textId="77777777" w:rsidR="00BB5FA6" w:rsidRPr="00275AB3" w:rsidRDefault="00BB5FA6" w:rsidP="000059F4">
            <w:pPr>
              <w:widowControl w:val="0"/>
              <w:tabs>
                <w:tab w:val="clear" w:pos="567"/>
                <w:tab w:val="left" w:pos="284"/>
              </w:tabs>
              <w:spacing w:line="240" w:lineRule="auto"/>
              <w:rPr>
                <w:rFonts w:eastAsia="MS Mincho"/>
                <w:szCs w:val="22"/>
                <w:lang w:val="en-US"/>
              </w:rPr>
            </w:pPr>
            <w:r w:rsidRPr="00275AB3">
              <w:rPr>
                <w:rFonts w:eastAsia="MS Mincho"/>
                <w:szCs w:val="22"/>
                <w:lang w:val="en-US"/>
              </w:rPr>
              <w:t>Liver transaminase elevation</w:t>
            </w:r>
          </w:p>
        </w:tc>
        <w:tc>
          <w:tcPr>
            <w:tcW w:w="5678" w:type="dxa"/>
          </w:tcPr>
          <w:p w14:paraId="4A94E224" w14:textId="1F14F4B4" w:rsidR="00BB5FA6" w:rsidRPr="00275AB3" w:rsidRDefault="00BB5FA6" w:rsidP="00FE6F1D">
            <w:pPr>
              <w:pStyle w:val="ListParagraph"/>
              <w:widowControl w:val="0"/>
              <w:numPr>
                <w:ilvl w:val="0"/>
                <w:numId w:val="25"/>
              </w:numPr>
              <w:tabs>
                <w:tab w:val="clear" w:pos="567"/>
              </w:tabs>
              <w:spacing w:line="240" w:lineRule="auto"/>
              <w:ind w:left="569" w:hanging="560"/>
              <w:rPr>
                <w:rFonts w:eastAsia="MS Mincho"/>
                <w:szCs w:val="22"/>
                <w:lang w:val="en-US"/>
              </w:rPr>
            </w:pPr>
            <w:r w:rsidRPr="00275AB3">
              <w:rPr>
                <w:rFonts w:eastAsia="MS Mincho"/>
                <w:szCs w:val="22"/>
                <w:lang w:val="en-US"/>
              </w:rPr>
              <w:t>Do not initiate GILENYA in patients with severe liver impairment (Child-Pugh class C)</w:t>
            </w:r>
          </w:p>
          <w:p w14:paraId="4CB455EB" w14:textId="16176E02" w:rsidR="00BB5FA6" w:rsidRPr="00275AB3" w:rsidRDefault="00BB5FA6" w:rsidP="00FE6F1D">
            <w:pPr>
              <w:pStyle w:val="ListParagraph"/>
              <w:widowControl w:val="0"/>
              <w:numPr>
                <w:ilvl w:val="0"/>
                <w:numId w:val="25"/>
              </w:numPr>
              <w:tabs>
                <w:tab w:val="clear" w:pos="567"/>
              </w:tabs>
              <w:spacing w:line="240" w:lineRule="auto"/>
              <w:ind w:left="569" w:hanging="560"/>
              <w:rPr>
                <w:rFonts w:eastAsia="MS Mincho"/>
                <w:szCs w:val="22"/>
                <w:lang w:val="en-US"/>
              </w:rPr>
            </w:pPr>
            <w:r w:rsidRPr="00275AB3">
              <w:rPr>
                <w:rFonts w:eastAsia="MS Mincho"/>
                <w:szCs w:val="22"/>
                <w:lang w:val="en-US"/>
              </w:rPr>
              <w:t>Transaminase and bilirubin levels should be obtained prior to initiation of GILENYA, monitored every 3</w:t>
            </w:r>
            <w:r w:rsidR="00FE6F1D" w:rsidRPr="00275AB3">
              <w:rPr>
                <w:rFonts w:eastAsia="MS Mincho"/>
                <w:szCs w:val="22"/>
                <w:lang w:val="en-US"/>
              </w:rPr>
              <w:t> </w:t>
            </w:r>
            <w:r w:rsidRPr="00275AB3">
              <w:rPr>
                <w:rFonts w:eastAsia="MS Mincho"/>
                <w:szCs w:val="22"/>
                <w:lang w:val="en-US"/>
              </w:rPr>
              <w:t>months for the first year on therapy, and periodically thereafter, up to 2</w:t>
            </w:r>
            <w:r w:rsidR="00FE6F1D" w:rsidRPr="00275AB3">
              <w:rPr>
                <w:rFonts w:eastAsia="MS Mincho"/>
                <w:szCs w:val="22"/>
                <w:lang w:val="en-US"/>
              </w:rPr>
              <w:t> </w:t>
            </w:r>
            <w:r w:rsidRPr="00275AB3">
              <w:rPr>
                <w:rFonts w:eastAsia="MS Mincho"/>
                <w:szCs w:val="22"/>
                <w:lang w:val="en-US"/>
              </w:rPr>
              <w:t>months after GILENYA discontinuation.</w:t>
            </w:r>
          </w:p>
          <w:p w14:paraId="3D510637" w14:textId="66B14525" w:rsidR="00BB5FA6" w:rsidRPr="00275AB3" w:rsidRDefault="00BB5FA6" w:rsidP="00FE6F1D">
            <w:pPr>
              <w:pStyle w:val="ListParagraph"/>
              <w:widowControl w:val="0"/>
              <w:numPr>
                <w:ilvl w:val="0"/>
                <w:numId w:val="25"/>
              </w:numPr>
              <w:tabs>
                <w:tab w:val="clear" w:pos="567"/>
              </w:tabs>
              <w:spacing w:line="240" w:lineRule="auto"/>
              <w:ind w:left="569" w:hanging="560"/>
              <w:rPr>
                <w:rFonts w:eastAsia="MS Mincho"/>
                <w:szCs w:val="22"/>
                <w:lang w:val="en-US"/>
              </w:rPr>
            </w:pPr>
            <w:r w:rsidRPr="00275AB3">
              <w:rPr>
                <w:rFonts w:eastAsia="MS Mincho"/>
                <w:szCs w:val="22"/>
                <w:lang w:val="en-US"/>
              </w:rPr>
              <w:t xml:space="preserve">For asymptomatic elevations in liver function tests (LFTs), </w:t>
            </w:r>
            <w:r w:rsidR="00711473" w:rsidRPr="00275AB3">
              <w:rPr>
                <w:rFonts w:eastAsia="MS Mincho"/>
                <w:szCs w:val="22"/>
                <w:lang w:val="en-US"/>
              </w:rPr>
              <w:t>perform</w:t>
            </w:r>
            <w:r w:rsidRPr="00275AB3">
              <w:rPr>
                <w:rFonts w:eastAsia="MS Mincho"/>
                <w:szCs w:val="22"/>
                <w:lang w:val="en-US"/>
              </w:rPr>
              <w:t xml:space="preserve"> LFTs more frequently if increases in transaminase are greater than 3</w:t>
            </w:r>
            <w:r w:rsidR="00FE6F1D" w:rsidRPr="00275AB3">
              <w:rPr>
                <w:rFonts w:eastAsia="MS Mincho"/>
                <w:szCs w:val="22"/>
                <w:lang w:val="en-US"/>
              </w:rPr>
              <w:t> </w:t>
            </w:r>
            <w:r w:rsidRPr="00275AB3">
              <w:rPr>
                <w:rFonts w:eastAsia="MS Mincho"/>
                <w:szCs w:val="22"/>
                <w:lang w:val="en-US"/>
              </w:rPr>
              <w:t>time</w:t>
            </w:r>
            <w:r w:rsidR="00FE6F1D" w:rsidRPr="00275AB3">
              <w:rPr>
                <w:rFonts w:eastAsia="MS Mincho"/>
                <w:szCs w:val="22"/>
                <w:lang w:val="en-US"/>
              </w:rPr>
              <w:t>s</w:t>
            </w:r>
            <w:r w:rsidRPr="00275AB3">
              <w:rPr>
                <w:rFonts w:eastAsia="MS Mincho"/>
                <w:szCs w:val="22"/>
                <w:lang w:val="en-US"/>
              </w:rPr>
              <w:t xml:space="preserve"> to less than 5</w:t>
            </w:r>
            <w:r w:rsidR="00FE6F1D" w:rsidRPr="00275AB3">
              <w:rPr>
                <w:rFonts w:eastAsia="MS Mincho"/>
                <w:szCs w:val="22"/>
                <w:lang w:val="en-US"/>
              </w:rPr>
              <w:t> </w:t>
            </w:r>
            <w:r w:rsidRPr="00275AB3">
              <w:rPr>
                <w:rFonts w:eastAsia="MS Mincho"/>
                <w:szCs w:val="22"/>
                <w:lang w:val="en-US"/>
              </w:rPr>
              <w:t xml:space="preserve">times </w:t>
            </w:r>
            <w:r w:rsidR="00FE6F1D" w:rsidRPr="00275AB3">
              <w:rPr>
                <w:rFonts w:eastAsia="MS Mincho"/>
                <w:szCs w:val="22"/>
                <w:lang w:val="en-US"/>
              </w:rPr>
              <w:t>u</w:t>
            </w:r>
            <w:r w:rsidRPr="00275AB3">
              <w:rPr>
                <w:rFonts w:eastAsia="MS Mincho"/>
                <w:szCs w:val="22"/>
                <w:lang w:val="en-US"/>
              </w:rPr>
              <w:t xml:space="preserve">pper </w:t>
            </w:r>
            <w:r w:rsidR="00FE6F1D" w:rsidRPr="00275AB3">
              <w:rPr>
                <w:rFonts w:eastAsia="MS Mincho"/>
                <w:szCs w:val="22"/>
                <w:lang w:val="en-US"/>
              </w:rPr>
              <w:t>l</w:t>
            </w:r>
            <w:r w:rsidRPr="00275AB3">
              <w:rPr>
                <w:rFonts w:eastAsia="MS Mincho"/>
                <w:szCs w:val="22"/>
                <w:lang w:val="en-US"/>
              </w:rPr>
              <w:t xml:space="preserve">imit of </w:t>
            </w:r>
            <w:r w:rsidR="00FE6F1D" w:rsidRPr="00275AB3">
              <w:rPr>
                <w:rFonts w:eastAsia="MS Mincho"/>
                <w:szCs w:val="22"/>
                <w:lang w:val="en-US"/>
              </w:rPr>
              <w:t>n</w:t>
            </w:r>
            <w:r w:rsidRPr="00275AB3">
              <w:rPr>
                <w:rFonts w:eastAsia="MS Mincho"/>
                <w:szCs w:val="22"/>
                <w:lang w:val="en-US"/>
              </w:rPr>
              <w:t>ormal (ULN) without increase in serum bilirubin</w:t>
            </w:r>
            <w:r w:rsidR="009E7B67" w:rsidRPr="00275AB3">
              <w:rPr>
                <w:rFonts w:eastAsia="MS Mincho"/>
                <w:szCs w:val="22"/>
                <w:lang w:val="en-US"/>
              </w:rPr>
              <w:t>. D</w:t>
            </w:r>
            <w:r w:rsidRPr="00275AB3">
              <w:rPr>
                <w:rFonts w:eastAsia="MS Mincho"/>
                <w:szCs w:val="22"/>
                <w:lang w:val="en-US"/>
              </w:rPr>
              <w:t>iscontinue GILENYA for transaminase increase at least 5</w:t>
            </w:r>
            <w:r w:rsidR="00FE6F1D" w:rsidRPr="00275AB3">
              <w:rPr>
                <w:rFonts w:eastAsia="MS Mincho"/>
                <w:szCs w:val="22"/>
                <w:lang w:val="en-US"/>
              </w:rPr>
              <w:t> </w:t>
            </w:r>
            <w:r w:rsidRPr="00275AB3">
              <w:rPr>
                <w:rFonts w:eastAsia="MS Mincho"/>
                <w:szCs w:val="22"/>
                <w:lang w:val="en-US"/>
              </w:rPr>
              <w:t>times the ULN or at least 3</w:t>
            </w:r>
            <w:r w:rsidR="00FE6F1D" w:rsidRPr="00275AB3">
              <w:rPr>
                <w:rFonts w:eastAsia="MS Mincho"/>
                <w:szCs w:val="22"/>
                <w:lang w:val="en-US"/>
              </w:rPr>
              <w:t> </w:t>
            </w:r>
            <w:r w:rsidRPr="00275AB3">
              <w:rPr>
                <w:rFonts w:eastAsia="MS Mincho"/>
                <w:szCs w:val="22"/>
                <w:lang w:val="en-US"/>
              </w:rPr>
              <w:t>times the ULN associated with any increase in serum bilirubin</w:t>
            </w:r>
            <w:r w:rsidR="009E7B67" w:rsidRPr="00275AB3">
              <w:rPr>
                <w:rFonts w:eastAsia="MS Mincho"/>
                <w:szCs w:val="22"/>
                <w:lang w:val="en-US"/>
              </w:rPr>
              <w:t>.</w:t>
            </w:r>
            <w:r w:rsidRPr="00275AB3">
              <w:rPr>
                <w:rFonts w:eastAsia="MS Mincho"/>
                <w:szCs w:val="22"/>
                <w:lang w:val="en-US"/>
              </w:rPr>
              <w:t xml:space="preserve"> </w:t>
            </w:r>
            <w:r w:rsidR="009E7B67" w:rsidRPr="00275AB3">
              <w:rPr>
                <w:rFonts w:eastAsia="MS Mincho"/>
                <w:szCs w:val="22"/>
                <w:lang w:val="en-US"/>
              </w:rPr>
              <w:t>R</w:t>
            </w:r>
            <w:r w:rsidRPr="00275AB3">
              <w:rPr>
                <w:rFonts w:eastAsia="MS Mincho"/>
                <w:szCs w:val="22"/>
                <w:lang w:val="en-US"/>
              </w:rPr>
              <w:t>estart GILENYA only after careful consideration of benefit-risk.</w:t>
            </w:r>
          </w:p>
          <w:p w14:paraId="686850C2" w14:textId="50A88987" w:rsidR="00BB5FA6" w:rsidRPr="00275AB3" w:rsidRDefault="00BB5FA6" w:rsidP="00FE6F1D">
            <w:pPr>
              <w:pStyle w:val="ListParagraph"/>
              <w:widowControl w:val="0"/>
              <w:numPr>
                <w:ilvl w:val="0"/>
                <w:numId w:val="25"/>
              </w:numPr>
              <w:tabs>
                <w:tab w:val="clear" w:pos="567"/>
              </w:tabs>
              <w:spacing w:line="240" w:lineRule="auto"/>
              <w:ind w:left="569" w:hanging="560"/>
              <w:rPr>
                <w:rFonts w:eastAsia="MS Mincho"/>
                <w:szCs w:val="22"/>
                <w:lang w:val="en-US"/>
              </w:rPr>
            </w:pPr>
            <w:r w:rsidRPr="00275AB3">
              <w:rPr>
                <w:rFonts w:eastAsia="MS Mincho"/>
                <w:szCs w:val="22"/>
                <w:lang w:val="en-US"/>
              </w:rPr>
              <w:t xml:space="preserve">For patients with clinical symptoms of liver dysfunction, evaluate promptly and discontinue GILENYA if significant liver injury is confirmed. If serum levels return to normal (including if an alternative cause of the </w:t>
            </w:r>
            <w:r w:rsidR="00877F40" w:rsidRPr="00275AB3">
              <w:rPr>
                <w:rFonts w:eastAsia="MS Mincho"/>
                <w:szCs w:val="22"/>
                <w:lang w:val="en-US"/>
              </w:rPr>
              <w:t>liver</w:t>
            </w:r>
            <w:r w:rsidRPr="00275AB3">
              <w:rPr>
                <w:rFonts w:eastAsia="MS Mincho"/>
                <w:szCs w:val="22"/>
                <w:lang w:val="en-US"/>
              </w:rPr>
              <w:t xml:space="preserve"> dysfunction is discovered), G</w:t>
            </w:r>
            <w:r w:rsidR="000E396F" w:rsidRPr="00275AB3">
              <w:rPr>
                <w:rFonts w:eastAsia="MS Mincho"/>
                <w:szCs w:val="22"/>
                <w:lang w:val="en-US"/>
              </w:rPr>
              <w:t>ILENYA</w:t>
            </w:r>
            <w:r w:rsidRPr="00275AB3">
              <w:rPr>
                <w:rFonts w:eastAsia="MS Mincho"/>
                <w:szCs w:val="22"/>
                <w:lang w:val="en-US"/>
              </w:rPr>
              <w:t xml:space="preserve"> may be restarted based on a careful benefit-risk assessment of the patient.</w:t>
            </w:r>
          </w:p>
        </w:tc>
      </w:tr>
      <w:tr w:rsidR="002E325B" w:rsidRPr="00275AB3" w14:paraId="04323E23" w14:textId="77777777" w:rsidTr="009B3AAB">
        <w:trPr>
          <w:cantSplit/>
        </w:trPr>
        <w:tc>
          <w:tcPr>
            <w:tcW w:w="3383" w:type="dxa"/>
          </w:tcPr>
          <w:p w14:paraId="6115CCCB" w14:textId="0A28B504" w:rsidR="00BB5FA6" w:rsidRPr="00275AB3" w:rsidRDefault="00BB5FA6" w:rsidP="000059F4">
            <w:pPr>
              <w:widowControl w:val="0"/>
              <w:tabs>
                <w:tab w:val="clear" w:pos="567"/>
                <w:tab w:val="left" w:pos="284"/>
              </w:tabs>
              <w:spacing w:line="240" w:lineRule="auto"/>
              <w:rPr>
                <w:rFonts w:eastAsia="MS Mincho"/>
                <w:szCs w:val="22"/>
                <w:lang w:val="en-US"/>
              </w:rPr>
            </w:pPr>
            <w:r w:rsidRPr="00275AB3">
              <w:rPr>
                <w:rFonts w:eastAsia="MS Mincho"/>
                <w:szCs w:val="22"/>
                <w:lang w:val="de-DE"/>
              </w:rPr>
              <w:lastRenderedPageBreak/>
              <w:t xml:space="preserve">Macular </w:t>
            </w:r>
            <w:r w:rsidR="00FE6F1D" w:rsidRPr="00275AB3">
              <w:rPr>
                <w:rFonts w:eastAsia="MS Mincho"/>
                <w:szCs w:val="22"/>
                <w:lang w:val="de-DE"/>
              </w:rPr>
              <w:t>o</w:t>
            </w:r>
            <w:r w:rsidRPr="00275AB3">
              <w:rPr>
                <w:rFonts w:eastAsia="MS Mincho"/>
                <w:szCs w:val="22"/>
                <w:lang w:val="de-DE"/>
              </w:rPr>
              <w:t>edema</w:t>
            </w:r>
          </w:p>
        </w:tc>
        <w:tc>
          <w:tcPr>
            <w:tcW w:w="5678" w:type="dxa"/>
          </w:tcPr>
          <w:p w14:paraId="1C5E664F" w14:textId="02263799" w:rsidR="00BB5FA6" w:rsidRPr="00275AB3" w:rsidRDefault="00BB5FA6" w:rsidP="00FE6F1D">
            <w:pPr>
              <w:pStyle w:val="ListParagraph"/>
              <w:widowControl w:val="0"/>
              <w:numPr>
                <w:ilvl w:val="0"/>
                <w:numId w:val="26"/>
              </w:numPr>
              <w:tabs>
                <w:tab w:val="clear" w:pos="567"/>
              </w:tabs>
              <w:spacing w:line="240" w:lineRule="auto"/>
              <w:ind w:left="580" w:hanging="560"/>
              <w:rPr>
                <w:rFonts w:eastAsia="MS Mincho"/>
                <w:szCs w:val="22"/>
                <w:lang w:val="en-US"/>
              </w:rPr>
            </w:pPr>
            <w:r w:rsidRPr="00275AB3">
              <w:rPr>
                <w:rFonts w:eastAsia="MS Mincho"/>
                <w:szCs w:val="22"/>
                <w:lang w:val="en-US"/>
              </w:rPr>
              <w:t xml:space="preserve">Obtain </w:t>
            </w:r>
            <w:r w:rsidR="00B404CE" w:rsidRPr="00275AB3">
              <w:rPr>
                <w:rFonts w:eastAsia="MS Mincho"/>
                <w:szCs w:val="22"/>
                <w:lang w:val="en-US"/>
              </w:rPr>
              <w:t xml:space="preserve">an </w:t>
            </w:r>
            <w:r w:rsidRPr="00275AB3">
              <w:rPr>
                <w:rFonts w:eastAsia="MS Mincho"/>
                <w:szCs w:val="22"/>
                <w:lang w:val="en-US"/>
              </w:rPr>
              <w:t xml:space="preserve">ophthalmological assessment before </w:t>
            </w:r>
            <w:proofErr w:type="gramStart"/>
            <w:r w:rsidRPr="00275AB3">
              <w:rPr>
                <w:rFonts w:eastAsia="MS Mincho"/>
                <w:szCs w:val="22"/>
                <w:lang w:val="en-US"/>
              </w:rPr>
              <w:t>starting GILENYA</w:t>
            </w:r>
            <w:proofErr w:type="gramEnd"/>
            <w:r w:rsidRPr="00275AB3">
              <w:rPr>
                <w:rFonts w:eastAsia="MS Mincho"/>
                <w:szCs w:val="22"/>
                <w:lang w:val="en-US"/>
              </w:rPr>
              <w:t xml:space="preserve"> in patients with diabetes or </w:t>
            </w:r>
            <w:r w:rsidR="00FE6F1D" w:rsidRPr="00275AB3">
              <w:rPr>
                <w:rFonts w:eastAsia="MS Mincho"/>
                <w:szCs w:val="22"/>
                <w:lang w:val="en-US"/>
              </w:rPr>
              <w:t xml:space="preserve">a </w:t>
            </w:r>
            <w:r w:rsidRPr="00275AB3">
              <w:rPr>
                <w:rFonts w:eastAsia="MS Mincho"/>
                <w:szCs w:val="22"/>
                <w:lang w:val="en-US"/>
              </w:rPr>
              <w:t>history of uveitis.</w:t>
            </w:r>
          </w:p>
          <w:p w14:paraId="6C87A104" w14:textId="4C355E1F" w:rsidR="00BB5FA6" w:rsidRPr="00275AB3" w:rsidRDefault="00BB5FA6" w:rsidP="00FE6F1D">
            <w:pPr>
              <w:pStyle w:val="ListParagraph"/>
              <w:widowControl w:val="0"/>
              <w:numPr>
                <w:ilvl w:val="0"/>
                <w:numId w:val="26"/>
              </w:numPr>
              <w:tabs>
                <w:tab w:val="clear" w:pos="567"/>
              </w:tabs>
              <w:spacing w:line="240" w:lineRule="auto"/>
              <w:ind w:left="580" w:hanging="560"/>
              <w:rPr>
                <w:rFonts w:eastAsia="MS Mincho"/>
                <w:szCs w:val="22"/>
                <w:lang w:val="en-US"/>
              </w:rPr>
            </w:pPr>
            <w:r w:rsidRPr="00275AB3">
              <w:rPr>
                <w:rFonts w:eastAsia="MS Mincho"/>
                <w:szCs w:val="22"/>
                <w:lang w:val="en-US"/>
              </w:rPr>
              <w:t>Obtain a</w:t>
            </w:r>
            <w:r w:rsidR="00B404CE" w:rsidRPr="00275AB3">
              <w:rPr>
                <w:rFonts w:eastAsia="MS Mincho"/>
                <w:szCs w:val="22"/>
                <w:lang w:val="en-US"/>
              </w:rPr>
              <w:t>n</w:t>
            </w:r>
            <w:r w:rsidRPr="00275AB3">
              <w:rPr>
                <w:rFonts w:eastAsia="MS Mincho"/>
                <w:szCs w:val="22"/>
                <w:lang w:val="en-US"/>
              </w:rPr>
              <w:t xml:space="preserve"> ophthalmological assessment in all patients 3 to 4</w:t>
            </w:r>
            <w:r w:rsidR="00FE6F1D" w:rsidRPr="00275AB3">
              <w:rPr>
                <w:rFonts w:eastAsia="MS Mincho"/>
                <w:szCs w:val="22"/>
                <w:lang w:val="en-US"/>
              </w:rPr>
              <w:t> </w:t>
            </w:r>
            <w:r w:rsidRPr="00275AB3">
              <w:rPr>
                <w:rFonts w:eastAsia="MS Mincho"/>
                <w:szCs w:val="22"/>
                <w:lang w:val="en-US"/>
              </w:rPr>
              <w:t>months after initiating GILENYA.</w:t>
            </w:r>
          </w:p>
          <w:p w14:paraId="2A38F8C3" w14:textId="04CC7894" w:rsidR="00BB5FA6" w:rsidRPr="00275AB3" w:rsidRDefault="00BB5FA6" w:rsidP="00FE6F1D">
            <w:pPr>
              <w:pStyle w:val="ListParagraph"/>
              <w:widowControl w:val="0"/>
              <w:numPr>
                <w:ilvl w:val="0"/>
                <w:numId w:val="26"/>
              </w:numPr>
              <w:tabs>
                <w:tab w:val="clear" w:pos="567"/>
              </w:tabs>
              <w:spacing w:line="240" w:lineRule="auto"/>
              <w:ind w:left="580" w:hanging="560"/>
              <w:rPr>
                <w:rFonts w:eastAsia="MS Mincho"/>
                <w:szCs w:val="22"/>
                <w:lang w:val="en-US"/>
              </w:rPr>
            </w:pPr>
            <w:r w:rsidRPr="00275AB3">
              <w:rPr>
                <w:rFonts w:eastAsia="MS Mincho"/>
                <w:szCs w:val="22"/>
                <w:lang w:val="en-US"/>
              </w:rPr>
              <w:t xml:space="preserve">It is recommended to discontinue GILENYA in patients </w:t>
            </w:r>
            <w:r w:rsidR="00FE6F1D" w:rsidRPr="00275AB3">
              <w:rPr>
                <w:rFonts w:eastAsia="MS Mincho"/>
                <w:szCs w:val="22"/>
                <w:lang w:val="en-US"/>
              </w:rPr>
              <w:t>who</w:t>
            </w:r>
            <w:r w:rsidRPr="00275AB3">
              <w:rPr>
                <w:rFonts w:eastAsia="MS Mincho"/>
                <w:szCs w:val="22"/>
                <w:lang w:val="en-US"/>
              </w:rPr>
              <w:t xml:space="preserve"> develop macular </w:t>
            </w:r>
            <w:del w:id="156" w:author="Author">
              <w:r w:rsidRPr="00275AB3" w:rsidDel="005D5DF1">
                <w:rPr>
                  <w:rFonts w:eastAsia="MS Mincho"/>
                  <w:szCs w:val="22"/>
                  <w:lang w:val="en-US"/>
                </w:rPr>
                <w:delText>degeneration</w:delText>
              </w:r>
            </w:del>
            <w:ins w:id="157" w:author="Author">
              <w:r w:rsidR="005D5DF1">
                <w:rPr>
                  <w:rFonts w:eastAsia="MS Mincho"/>
                  <w:szCs w:val="22"/>
                  <w:lang w:val="en-US"/>
                </w:rPr>
                <w:t>oedema</w:t>
              </w:r>
            </w:ins>
            <w:r w:rsidR="00B404CE" w:rsidRPr="00275AB3">
              <w:rPr>
                <w:rFonts w:eastAsia="MS Mincho"/>
                <w:szCs w:val="22"/>
                <w:lang w:val="en-US"/>
              </w:rPr>
              <w:t>.</w:t>
            </w:r>
            <w:r w:rsidRPr="00275AB3">
              <w:rPr>
                <w:rFonts w:eastAsia="MS Mincho"/>
                <w:szCs w:val="22"/>
                <w:lang w:val="en-US"/>
              </w:rPr>
              <w:t xml:space="preserve"> </w:t>
            </w:r>
            <w:r w:rsidR="00B404CE" w:rsidRPr="00275AB3">
              <w:rPr>
                <w:rFonts w:eastAsia="MS Mincho"/>
                <w:szCs w:val="22"/>
                <w:lang w:val="en-US"/>
              </w:rPr>
              <w:t>R</w:t>
            </w:r>
            <w:r w:rsidRPr="00275AB3">
              <w:rPr>
                <w:rFonts w:eastAsia="MS Mincho"/>
                <w:szCs w:val="22"/>
                <w:lang w:val="en-US"/>
              </w:rPr>
              <w:t>estart GILENYA only after careful consideration of benefit-risk.</w:t>
            </w:r>
          </w:p>
        </w:tc>
      </w:tr>
      <w:tr w:rsidR="002E325B" w:rsidRPr="00275AB3" w14:paraId="73EAB5A0" w14:textId="77777777" w:rsidTr="00AD3A80">
        <w:trPr>
          <w:cantSplit/>
        </w:trPr>
        <w:tc>
          <w:tcPr>
            <w:tcW w:w="3383" w:type="dxa"/>
          </w:tcPr>
          <w:p w14:paraId="71FA5467" w14:textId="44AB3061" w:rsidR="00BB5FA6" w:rsidRPr="00275AB3" w:rsidRDefault="00BB5FA6" w:rsidP="000059F4">
            <w:pPr>
              <w:widowControl w:val="0"/>
              <w:tabs>
                <w:tab w:val="clear" w:pos="567"/>
                <w:tab w:val="left" w:pos="284"/>
              </w:tabs>
              <w:spacing w:line="240" w:lineRule="auto"/>
              <w:rPr>
                <w:rFonts w:eastAsia="MS Mincho"/>
                <w:szCs w:val="22"/>
                <w:lang w:val="en-US"/>
              </w:rPr>
            </w:pPr>
            <w:r w:rsidRPr="00275AB3">
              <w:rPr>
                <w:rFonts w:eastAsia="MS Mincho"/>
                <w:szCs w:val="22"/>
                <w:lang w:val="en-US"/>
              </w:rPr>
              <w:t xml:space="preserve">Opportunistic infections including </w:t>
            </w:r>
            <w:r w:rsidR="00B404CE" w:rsidRPr="00275AB3">
              <w:rPr>
                <w:rStyle w:val="ui-provider"/>
              </w:rPr>
              <w:t>varicella zoster virus (</w:t>
            </w:r>
            <w:r w:rsidRPr="00275AB3">
              <w:rPr>
                <w:rFonts w:eastAsia="MS Mincho"/>
                <w:szCs w:val="22"/>
                <w:lang w:val="en-US"/>
              </w:rPr>
              <w:t>VZV</w:t>
            </w:r>
            <w:r w:rsidR="00B404CE" w:rsidRPr="00275AB3">
              <w:rPr>
                <w:rFonts w:eastAsia="MS Mincho"/>
                <w:szCs w:val="22"/>
                <w:lang w:val="en-US"/>
              </w:rPr>
              <w:t>)</w:t>
            </w:r>
            <w:r w:rsidRPr="00275AB3">
              <w:rPr>
                <w:rFonts w:eastAsia="MS Mincho"/>
                <w:szCs w:val="22"/>
                <w:lang w:val="en-US"/>
              </w:rPr>
              <w:t>, herpes viral infections other than VZV, fungal infection</w:t>
            </w:r>
            <w:r w:rsidR="00C233E6" w:rsidRPr="00275AB3">
              <w:rPr>
                <w:rFonts w:eastAsia="MS Mincho"/>
                <w:szCs w:val="22"/>
                <w:lang w:val="en-US"/>
              </w:rPr>
              <w:t>s</w:t>
            </w:r>
          </w:p>
        </w:tc>
        <w:tc>
          <w:tcPr>
            <w:tcW w:w="5678" w:type="dxa"/>
          </w:tcPr>
          <w:p w14:paraId="1F1D9EDE" w14:textId="26A52E06" w:rsidR="0076056C" w:rsidRPr="00275AB3" w:rsidRDefault="00BB5FA6" w:rsidP="0076056C">
            <w:pPr>
              <w:pStyle w:val="ListParagraph"/>
              <w:widowControl w:val="0"/>
              <w:numPr>
                <w:ilvl w:val="0"/>
                <w:numId w:val="27"/>
              </w:numPr>
              <w:tabs>
                <w:tab w:val="clear" w:pos="567"/>
              </w:tabs>
              <w:spacing w:line="240" w:lineRule="auto"/>
              <w:ind w:left="597" w:hanging="560"/>
              <w:rPr>
                <w:rFonts w:eastAsia="MS Mincho"/>
                <w:szCs w:val="22"/>
                <w:lang w:val="en-US"/>
              </w:rPr>
            </w:pPr>
            <w:r w:rsidRPr="00275AB3">
              <w:rPr>
                <w:rFonts w:eastAsia="MS Mincho"/>
                <w:szCs w:val="22"/>
                <w:lang w:val="en-US"/>
              </w:rPr>
              <w:t>Do not initiate GILENYA in patients with immunodeficiency syndrome, increased risk for opportunistic infections including immunocompromised patients</w:t>
            </w:r>
            <w:r w:rsidR="00E4672A" w:rsidRPr="00275AB3">
              <w:rPr>
                <w:rFonts w:eastAsia="MS Mincho"/>
                <w:szCs w:val="22"/>
                <w:lang w:val="en-US"/>
              </w:rPr>
              <w:t xml:space="preserve"> or</w:t>
            </w:r>
            <w:r w:rsidRPr="00275AB3">
              <w:rPr>
                <w:rFonts w:eastAsia="MS Mincho"/>
                <w:szCs w:val="22"/>
                <w:lang w:val="en-US"/>
              </w:rPr>
              <w:t xml:space="preserve"> severe active or active chronic infections (i.e. hepatitis or tuberculosis</w:t>
            </w:r>
            <w:r w:rsidR="0076056C" w:rsidRPr="00275AB3">
              <w:rPr>
                <w:rFonts w:eastAsia="MS Mincho"/>
                <w:szCs w:val="22"/>
                <w:lang w:val="en-US"/>
              </w:rPr>
              <w:t>).</w:t>
            </w:r>
          </w:p>
          <w:p w14:paraId="255DB9B4" w14:textId="4E647FFE" w:rsidR="00BB5FA6" w:rsidRPr="00275AB3" w:rsidRDefault="00BB5FA6" w:rsidP="00FE6F1D">
            <w:pPr>
              <w:pStyle w:val="ListParagraph"/>
              <w:widowControl w:val="0"/>
              <w:numPr>
                <w:ilvl w:val="0"/>
                <w:numId w:val="27"/>
              </w:numPr>
              <w:tabs>
                <w:tab w:val="clear" w:pos="567"/>
              </w:tabs>
              <w:spacing w:line="240" w:lineRule="auto"/>
              <w:ind w:left="597" w:hanging="560"/>
              <w:rPr>
                <w:rFonts w:eastAsia="MS Mincho"/>
                <w:szCs w:val="22"/>
                <w:lang w:val="en-US"/>
              </w:rPr>
            </w:pPr>
            <w:r w:rsidRPr="00275AB3">
              <w:rPr>
                <w:rFonts w:eastAsia="MS Mincho"/>
                <w:szCs w:val="22"/>
                <w:lang w:val="en-US"/>
              </w:rPr>
              <w:t xml:space="preserve">GILENYA may be initiated in patients who have had severe active infection that has </w:t>
            </w:r>
            <w:proofErr w:type="gramStart"/>
            <w:r w:rsidRPr="00275AB3">
              <w:rPr>
                <w:rFonts w:eastAsia="MS Mincho"/>
                <w:szCs w:val="22"/>
                <w:lang w:val="en-US"/>
              </w:rPr>
              <w:t>resolved</w:t>
            </w:r>
            <w:proofErr w:type="gramEnd"/>
            <w:r w:rsidRPr="00275AB3">
              <w:rPr>
                <w:rFonts w:eastAsia="MS Mincho"/>
                <w:szCs w:val="22"/>
                <w:lang w:val="en-US"/>
              </w:rPr>
              <w:t>.</w:t>
            </w:r>
          </w:p>
          <w:p w14:paraId="17A9E6BD" w14:textId="769D5BA9" w:rsidR="00BB5FA6" w:rsidRPr="00275AB3" w:rsidRDefault="00BB5FA6" w:rsidP="00FE6F1D">
            <w:pPr>
              <w:pStyle w:val="ListParagraph"/>
              <w:widowControl w:val="0"/>
              <w:numPr>
                <w:ilvl w:val="0"/>
                <w:numId w:val="27"/>
              </w:numPr>
              <w:tabs>
                <w:tab w:val="clear" w:pos="567"/>
              </w:tabs>
              <w:spacing w:line="240" w:lineRule="auto"/>
              <w:ind w:left="597" w:hanging="560"/>
              <w:rPr>
                <w:rFonts w:eastAsia="MS Mincho"/>
                <w:szCs w:val="22"/>
                <w:lang w:val="en-US"/>
              </w:rPr>
            </w:pPr>
            <w:r w:rsidRPr="00275AB3">
              <w:rPr>
                <w:rFonts w:eastAsia="MS Mincho"/>
                <w:szCs w:val="22"/>
                <w:lang w:val="en-US"/>
              </w:rPr>
              <w:t>Anti-neoplastic, immunomodulatory or immunosuppressive therapies should not be co-administered due to the risk of additive immune system effects</w:t>
            </w:r>
            <w:r w:rsidR="00B404CE" w:rsidRPr="00275AB3">
              <w:rPr>
                <w:rFonts w:eastAsia="MS Mincho"/>
                <w:szCs w:val="22"/>
                <w:lang w:val="en-US"/>
              </w:rPr>
              <w:t>. C</w:t>
            </w:r>
            <w:r w:rsidRPr="00275AB3">
              <w:rPr>
                <w:rFonts w:eastAsia="MS Mincho"/>
                <w:szCs w:val="22"/>
                <w:lang w:val="en-US"/>
              </w:rPr>
              <w:t>arefully consider any decision regarding prolonged concomitant corticosteroid use.</w:t>
            </w:r>
          </w:p>
          <w:p w14:paraId="6C05AAE9" w14:textId="5BF7ECB8" w:rsidR="00BB5FA6" w:rsidRPr="00275AB3" w:rsidRDefault="00BB5FA6" w:rsidP="00FE6F1D">
            <w:pPr>
              <w:pStyle w:val="ListParagraph"/>
              <w:widowControl w:val="0"/>
              <w:numPr>
                <w:ilvl w:val="0"/>
                <w:numId w:val="27"/>
              </w:numPr>
              <w:tabs>
                <w:tab w:val="clear" w:pos="567"/>
              </w:tabs>
              <w:spacing w:line="240" w:lineRule="auto"/>
              <w:ind w:left="597" w:hanging="560"/>
              <w:rPr>
                <w:rFonts w:eastAsia="MS Mincho"/>
                <w:szCs w:val="22"/>
                <w:lang w:val="en-US"/>
              </w:rPr>
            </w:pPr>
            <w:r w:rsidRPr="00275AB3">
              <w:rPr>
                <w:rFonts w:eastAsia="MS Mincho"/>
                <w:szCs w:val="22"/>
                <w:lang w:val="en-US"/>
              </w:rPr>
              <w:t>Monitor peripheral blood lymphocyte counts prior to and during treatment with GILENYA. Interrupt treatment for lymphocyte count &lt;0.2x10</w:t>
            </w:r>
            <w:r w:rsidRPr="00275AB3">
              <w:rPr>
                <w:rFonts w:eastAsia="MS Mincho"/>
                <w:szCs w:val="22"/>
                <w:vertAlign w:val="superscript"/>
                <w:lang w:val="en-US"/>
              </w:rPr>
              <w:t>9</w:t>
            </w:r>
            <w:r w:rsidRPr="00275AB3">
              <w:rPr>
                <w:rFonts w:eastAsia="MS Mincho"/>
                <w:szCs w:val="22"/>
                <w:lang w:val="en-US"/>
              </w:rPr>
              <w:t>/</w:t>
            </w:r>
            <w:r w:rsidR="000E396F" w:rsidRPr="00275AB3">
              <w:rPr>
                <w:rFonts w:eastAsia="MS Mincho"/>
                <w:szCs w:val="22"/>
                <w:lang w:val="en-US"/>
              </w:rPr>
              <w:t>l</w:t>
            </w:r>
            <w:r w:rsidRPr="00275AB3">
              <w:rPr>
                <w:rFonts w:eastAsia="MS Mincho"/>
                <w:szCs w:val="22"/>
                <w:lang w:val="en-US"/>
              </w:rPr>
              <w:t xml:space="preserve"> until recovery.</w:t>
            </w:r>
          </w:p>
          <w:p w14:paraId="307AAD13" w14:textId="081C88D2" w:rsidR="00BB5FA6" w:rsidRPr="00275AB3" w:rsidRDefault="00BB5FA6" w:rsidP="00FE6F1D">
            <w:pPr>
              <w:pStyle w:val="ListParagraph"/>
              <w:widowControl w:val="0"/>
              <w:numPr>
                <w:ilvl w:val="0"/>
                <w:numId w:val="27"/>
              </w:numPr>
              <w:tabs>
                <w:tab w:val="clear" w:pos="567"/>
              </w:tabs>
              <w:spacing w:line="240" w:lineRule="auto"/>
              <w:ind w:left="597" w:hanging="560"/>
              <w:rPr>
                <w:rFonts w:eastAsia="MS Mincho"/>
                <w:szCs w:val="22"/>
                <w:lang w:val="en-US"/>
              </w:rPr>
            </w:pPr>
            <w:r w:rsidRPr="00275AB3">
              <w:rPr>
                <w:rFonts w:eastAsia="MS Mincho"/>
                <w:szCs w:val="22"/>
                <w:lang w:val="en-US"/>
              </w:rPr>
              <w:t>Instruct patients to report signs and symptoms of infections during</w:t>
            </w:r>
            <w:r w:rsidR="006E2CEA" w:rsidRPr="00275AB3">
              <w:rPr>
                <w:rFonts w:eastAsia="MS Mincho"/>
                <w:szCs w:val="22"/>
                <w:lang w:val="en-US"/>
              </w:rPr>
              <w:t>,</w:t>
            </w:r>
            <w:r w:rsidRPr="00275AB3">
              <w:rPr>
                <w:rFonts w:eastAsia="MS Mincho"/>
                <w:szCs w:val="22"/>
                <w:lang w:val="en-US"/>
              </w:rPr>
              <w:t xml:space="preserve"> and for up to two months after</w:t>
            </w:r>
            <w:r w:rsidR="006E2CEA" w:rsidRPr="00275AB3">
              <w:rPr>
                <w:rFonts w:eastAsia="MS Mincho"/>
                <w:szCs w:val="22"/>
                <w:lang w:val="en-US"/>
              </w:rPr>
              <w:t>,</w:t>
            </w:r>
            <w:r w:rsidRPr="00275AB3">
              <w:rPr>
                <w:rFonts w:eastAsia="MS Mincho"/>
                <w:szCs w:val="22"/>
                <w:lang w:val="en-US"/>
              </w:rPr>
              <w:t xml:space="preserve"> treatment with GILENYA.</w:t>
            </w:r>
          </w:p>
          <w:p w14:paraId="6D4E7243" w14:textId="5EA01339" w:rsidR="00BB5FA6" w:rsidRPr="00275AB3" w:rsidRDefault="00BB5FA6" w:rsidP="00FE6F1D">
            <w:pPr>
              <w:pStyle w:val="ListParagraph"/>
              <w:widowControl w:val="0"/>
              <w:numPr>
                <w:ilvl w:val="0"/>
                <w:numId w:val="27"/>
              </w:numPr>
              <w:tabs>
                <w:tab w:val="clear" w:pos="567"/>
              </w:tabs>
              <w:spacing w:line="240" w:lineRule="auto"/>
              <w:ind w:left="597" w:hanging="560"/>
              <w:rPr>
                <w:rFonts w:eastAsia="MS Mincho"/>
                <w:szCs w:val="22"/>
                <w:lang w:val="en-US"/>
              </w:rPr>
            </w:pPr>
            <w:r w:rsidRPr="00275AB3">
              <w:rPr>
                <w:rFonts w:eastAsia="MS Mincho"/>
                <w:szCs w:val="22"/>
                <w:lang w:val="en-US"/>
              </w:rPr>
              <w:t>For potentially serious infection</w:t>
            </w:r>
            <w:r w:rsidR="006E2CEA" w:rsidRPr="00275AB3">
              <w:rPr>
                <w:rFonts w:eastAsia="MS Mincho"/>
                <w:szCs w:val="22"/>
                <w:lang w:val="en-US"/>
              </w:rPr>
              <w:t>s</w:t>
            </w:r>
            <w:r w:rsidRPr="00275AB3">
              <w:rPr>
                <w:rFonts w:eastAsia="MS Mincho"/>
                <w:szCs w:val="22"/>
                <w:lang w:val="en-US"/>
              </w:rPr>
              <w:t>, evaluate the patient promptly and consider an infectious disease referral</w:t>
            </w:r>
            <w:r w:rsidR="00060E72" w:rsidRPr="00275AB3">
              <w:rPr>
                <w:rFonts w:eastAsia="MS Mincho"/>
                <w:szCs w:val="22"/>
                <w:lang w:val="en-US"/>
              </w:rPr>
              <w:t>. C</w:t>
            </w:r>
            <w:r w:rsidRPr="00275AB3">
              <w:rPr>
                <w:rFonts w:eastAsia="MS Mincho"/>
                <w:szCs w:val="22"/>
                <w:lang w:val="en-US"/>
              </w:rPr>
              <w:t xml:space="preserve">onsider suspending GILENYA and the </w:t>
            </w:r>
            <w:proofErr w:type="gramStart"/>
            <w:r w:rsidRPr="00275AB3">
              <w:rPr>
                <w:rFonts w:eastAsia="MS Mincho"/>
                <w:szCs w:val="22"/>
                <w:lang w:val="en-US"/>
              </w:rPr>
              <w:t>benefit-risk</w:t>
            </w:r>
            <w:proofErr w:type="gramEnd"/>
            <w:r w:rsidRPr="00275AB3">
              <w:rPr>
                <w:rFonts w:eastAsia="MS Mincho"/>
                <w:szCs w:val="22"/>
                <w:lang w:val="en-US"/>
              </w:rPr>
              <w:t xml:space="preserve"> of any subsequent reinitiation.</w:t>
            </w:r>
          </w:p>
          <w:p w14:paraId="26761DFA" w14:textId="6AF0FFBC" w:rsidR="00FE0D5E" w:rsidRPr="00275AB3" w:rsidRDefault="00BB5FA6" w:rsidP="00FE0D5E">
            <w:pPr>
              <w:pStyle w:val="ListParagraph"/>
              <w:widowControl w:val="0"/>
              <w:numPr>
                <w:ilvl w:val="0"/>
                <w:numId w:val="27"/>
              </w:numPr>
              <w:tabs>
                <w:tab w:val="clear" w:pos="567"/>
              </w:tabs>
              <w:spacing w:line="240" w:lineRule="auto"/>
              <w:ind w:left="597" w:hanging="560"/>
              <w:rPr>
                <w:rFonts w:eastAsia="MS Mincho"/>
                <w:szCs w:val="22"/>
                <w:lang w:val="en-US"/>
              </w:rPr>
            </w:pPr>
            <w:r w:rsidRPr="00275AB3">
              <w:rPr>
                <w:rFonts w:eastAsia="MS Mincho"/>
                <w:szCs w:val="22"/>
                <w:lang w:val="en-US"/>
              </w:rPr>
              <w:t>Be aware that serious, life-threatening and sometimes fatal cases of opportunistic infections of the central nervous system (CNS) have occurred</w:t>
            </w:r>
            <w:r w:rsidR="00060E72" w:rsidRPr="00275AB3">
              <w:rPr>
                <w:rFonts w:eastAsia="MS Mincho"/>
                <w:szCs w:val="22"/>
                <w:lang w:val="en-US"/>
              </w:rPr>
              <w:t xml:space="preserve"> on GILENYA treatment</w:t>
            </w:r>
            <w:r w:rsidRPr="00275AB3">
              <w:rPr>
                <w:rFonts w:eastAsia="MS Mincho"/>
                <w:szCs w:val="22"/>
                <w:lang w:val="en-US"/>
              </w:rPr>
              <w:t xml:space="preserve">, including herpes viral infection (encephalitis, meningitis and </w:t>
            </w:r>
            <w:proofErr w:type="spellStart"/>
            <w:r w:rsidRPr="00275AB3">
              <w:rPr>
                <w:rFonts w:eastAsia="MS Mincho"/>
                <w:szCs w:val="22"/>
                <w:lang w:val="en-US"/>
              </w:rPr>
              <w:t>meningo</w:t>
            </w:r>
            <w:proofErr w:type="spellEnd"/>
            <w:r w:rsidRPr="00275AB3">
              <w:rPr>
                <w:rFonts w:eastAsia="MS Mincho"/>
                <w:szCs w:val="22"/>
                <w:lang w:val="en-US"/>
              </w:rPr>
              <w:t>-encephalitis; observed at any time)</w:t>
            </w:r>
            <w:r w:rsidR="00FE0D5E" w:rsidRPr="00275AB3">
              <w:rPr>
                <w:rFonts w:eastAsia="MS Mincho"/>
                <w:szCs w:val="22"/>
                <w:lang w:val="en-US"/>
              </w:rPr>
              <w:t xml:space="preserve"> and</w:t>
            </w:r>
            <w:r w:rsidRPr="00275AB3">
              <w:rPr>
                <w:rFonts w:eastAsia="MS Mincho"/>
                <w:szCs w:val="22"/>
                <w:lang w:val="en-US"/>
              </w:rPr>
              <w:t xml:space="preserve"> cryptococcal meningitis, (observed after approximately 2-3</w:t>
            </w:r>
            <w:r w:rsidR="006E2CEA" w:rsidRPr="00275AB3">
              <w:rPr>
                <w:rFonts w:eastAsia="MS Mincho"/>
                <w:szCs w:val="22"/>
                <w:lang w:val="en-US"/>
              </w:rPr>
              <w:t> </w:t>
            </w:r>
            <w:r w:rsidRPr="00275AB3">
              <w:rPr>
                <w:rFonts w:eastAsia="MS Mincho"/>
                <w:szCs w:val="22"/>
                <w:lang w:val="en-US"/>
              </w:rPr>
              <w:t>years</w:t>
            </w:r>
            <w:r w:rsidR="00FE0D5E" w:rsidRPr="00275AB3">
              <w:rPr>
                <w:rFonts w:eastAsia="MS Mincho"/>
                <w:szCs w:val="22"/>
                <w:lang w:val="en-US"/>
              </w:rPr>
              <w:t>).</w:t>
            </w:r>
          </w:p>
          <w:p w14:paraId="28E8E861" w14:textId="1C68C9DA" w:rsidR="00BB5FA6" w:rsidRPr="00275AB3" w:rsidRDefault="00BB5FA6" w:rsidP="00FE6F1D">
            <w:pPr>
              <w:pStyle w:val="ListParagraph"/>
              <w:widowControl w:val="0"/>
              <w:numPr>
                <w:ilvl w:val="0"/>
                <w:numId w:val="27"/>
              </w:numPr>
              <w:tabs>
                <w:tab w:val="clear" w:pos="567"/>
              </w:tabs>
              <w:spacing w:line="240" w:lineRule="auto"/>
              <w:ind w:left="597" w:hanging="560"/>
              <w:rPr>
                <w:rFonts w:eastAsia="MS Mincho"/>
                <w:szCs w:val="22"/>
                <w:lang w:val="en-US"/>
              </w:rPr>
            </w:pPr>
            <w:r w:rsidRPr="00275AB3">
              <w:rPr>
                <w:rFonts w:eastAsia="MS Mincho"/>
                <w:szCs w:val="22"/>
                <w:lang w:val="en-US"/>
              </w:rPr>
              <w:t>GILENYA should be discontinued in patients with CNS herpes infections</w:t>
            </w:r>
            <w:r w:rsidR="00820B3F" w:rsidRPr="00275AB3">
              <w:rPr>
                <w:rStyle w:val="CommentReference"/>
                <w:sz w:val="22"/>
                <w:szCs w:val="22"/>
              </w:rPr>
              <w:t>. GILENYA should be s</w:t>
            </w:r>
            <w:proofErr w:type="spellStart"/>
            <w:r w:rsidRPr="00275AB3">
              <w:rPr>
                <w:rFonts w:eastAsia="MS Mincho"/>
                <w:szCs w:val="22"/>
                <w:lang w:val="en-US"/>
              </w:rPr>
              <w:t>uspend</w:t>
            </w:r>
            <w:r w:rsidR="00820B3F" w:rsidRPr="00275AB3">
              <w:rPr>
                <w:rFonts w:eastAsia="MS Mincho"/>
                <w:szCs w:val="22"/>
                <w:lang w:val="en-US"/>
              </w:rPr>
              <w:t>ed</w:t>
            </w:r>
            <w:proofErr w:type="spellEnd"/>
            <w:r w:rsidRPr="00275AB3">
              <w:rPr>
                <w:rFonts w:eastAsia="MS Mincho"/>
                <w:szCs w:val="22"/>
                <w:lang w:val="en-US"/>
              </w:rPr>
              <w:t xml:space="preserve"> in patients with cryptococcal meningitis with careful consideration with a specialist before reinitiating.</w:t>
            </w:r>
          </w:p>
          <w:p w14:paraId="2D5F8103" w14:textId="79386840" w:rsidR="00BB5FA6" w:rsidRPr="00275AB3" w:rsidRDefault="00BB5FA6" w:rsidP="00FE6F1D">
            <w:pPr>
              <w:pStyle w:val="ListParagraph"/>
              <w:widowControl w:val="0"/>
              <w:numPr>
                <w:ilvl w:val="0"/>
                <w:numId w:val="27"/>
              </w:numPr>
              <w:tabs>
                <w:tab w:val="clear" w:pos="567"/>
              </w:tabs>
              <w:spacing w:line="240" w:lineRule="auto"/>
              <w:ind w:left="597" w:hanging="560"/>
              <w:rPr>
                <w:rFonts w:eastAsia="MS Mincho"/>
                <w:szCs w:val="22"/>
                <w:lang w:val="en-US"/>
              </w:rPr>
            </w:pPr>
            <w:r w:rsidRPr="00275AB3">
              <w:rPr>
                <w:rFonts w:eastAsia="MS Mincho"/>
                <w:szCs w:val="22"/>
                <w:lang w:val="en-US"/>
              </w:rPr>
              <w:t xml:space="preserve">Inform patients that during GILENYA treatment, they </w:t>
            </w:r>
            <w:r w:rsidR="004908AC" w:rsidRPr="00275AB3">
              <w:rPr>
                <w:rFonts w:eastAsia="MS Mincho"/>
                <w:szCs w:val="22"/>
                <w:lang w:val="en-US"/>
              </w:rPr>
              <w:t>should</w:t>
            </w:r>
            <w:r w:rsidRPr="00275AB3">
              <w:rPr>
                <w:rFonts w:eastAsia="MS Mincho"/>
                <w:szCs w:val="22"/>
                <w:lang w:val="en-US"/>
              </w:rPr>
              <w:t xml:space="preserve"> not receive live attenuated vaccines and</w:t>
            </w:r>
            <w:r w:rsidR="004908AC" w:rsidRPr="00275AB3">
              <w:rPr>
                <w:rFonts w:eastAsia="MS Mincho"/>
                <w:szCs w:val="22"/>
                <w:lang w:val="en-US"/>
              </w:rPr>
              <w:t xml:space="preserve"> that</w:t>
            </w:r>
            <w:r w:rsidRPr="00275AB3">
              <w:rPr>
                <w:rFonts w:eastAsia="MS Mincho"/>
                <w:szCs w:val="22"/>
                <w:lang w:val="en-US"/>
              </w:rPr>
              <w:t xml:space="preserve"> other vaccines may </w:t>
            </w:r>
            <w:r w:rsidR="00186A3A" w:rsidRPr="00275AB3">
              <w:rPr>
                <w:rFonts w:eastAsia="MS Mincho"/>
                <w:szCs w:val="22"/>
                <w:lang w:val="en-US"/>
              </w:rPr>
              <w:t xml:space="preserve">be </w:t>
            </w:r>
            <w:r w:rsidRPr="00275AB3">
              <w:rPr>
                <w:rFonts w:eastAsia="MS Mincho"/>
                <w:szCs w:val="22"/>
                <w:lang w:val="en-US"/>
              </w:rPr>
              <w:t>less</w:t>
            </w:r>
            <w:r w:rsidR="00186A3A" w:rsidRPr="00275AB3">
              <w:rPr>
                <w:rFonts w:eastAsia="MS Mincho"/>
                <w:szCs w:val="22"/>
                <w:lang w:val="en-US"/>
              </w:rPr>
              <w:t xml:space="preserve"> effective</w:t>
            </w:r>
            <w:r w:rsidRPr="00275AB3">
              <w:rPr>
                <w:rFonts w:eastAsia="MS Mincho"/>
                <w:szCs w:val="22"/>
                <w:lang w:val="en-US"/>
              </w:rPr>
              <w:t>.</w:t>
            </w:r>
          </w:p>
          <w:p w14:paraId="43E50A02" w14:textId="6A5B6AE9" w:rsidR="00BB5FA6" w:rsidRPr="00275AB3" w:rsidRDefault="00BB5FA6" w:rsidP="00FE6F1D">
            <w:pPr>
              <w:pStyle w:val="ListParagraph"/>
              <w:widowControl w:val="0"/>
              <w:numPr>
                <w:ilvl w:val="0"/>
                <w:numId w:val="27"/>
              </w:numPr>
              <w:tabs>
                <w:tab w:val="clear" w:pos="567"/>
              </w:tabs>
              <w:spacing w:line="240" w:lineRule="auto"/>
              <w:ind w:left="597" w:hanging="560"/>
              <w:rPr>
                <w:rFonts w:eastAsia="MS Mincho"/>
                <w:szCs w:val="22"/>
                <w:lang w:val="en-US"/>
              </w:rPr>
            </w:pPr>
            <w:r w:rsidRPr="00275AB3">
              <w:rPr>
                <w:rFonts w:eastAsia="MS Mincho"/>
                <w:szCs w:val="22"/>
                <w:lang w:val="en-US"/>
              </w:rPr>
              <w:t>Prior to initiation of GILENYA, check varicella status and recommend a full course of vaccination for VZV in anti-body negative patients. Postpone initiation of treatment for 1</w:t>
            </w:r>
            <w:r w:rsidR="006E2CEA" w:rsidRPr="00275AB3">
              <w:rPr>
                <w:rFonts w:eastAsia="MS Mincho"/>
                <w:szCs w:val="22"/>
                <w:lang w:val="en-US"/>
              </w:rPr>
              <w:t> </w:t>
            </w:r>
            <w:r w:rsidRPr="00275AB3">
              <w:rPr>
                <w:rFonts w:eastAsia="MS Mincho"/>
                <w:szCs w:val="22"/>
                <w:lang w:val="en-US"/>
              </w:rPr>
              <w:t>month to allow the full effect of vaccination.</w:t>
            </w:r>
          </w:p>
          <w:p w14:paraId="44BDD83A" w14:textId="69306217" w:rsidR="00BB5FA6" w:rsidRPr="00275AB3" w:rsidRDefault="00FE0D5E" w:rsidP="008D5292">
            <w:pPr>
              <w:pStyle w:val="ListParagraph"/>
              <w:widowControl w:val="0"/>
              <w:numPr>
                <w:ilvl w:val="0"/>
                <w:numId w:val="27"/>
              </w:numPr>
              <w:tabs>
                <w:tab w:val="clear" w:pos="567"/>
              </w:tabs>
              <w:spacing w:line="240" w:lineRule="auto"/>
              <w:ind w:left="597" w:hanging="560"/>
              <w:rPr>
                <w:rFonts w:eastAsia="MS Mincho"/>
                <w:szCs w:val="22"/>
                <w:lang w:val="en-US"/>
              </w:rPr>
            </w:pPr>
            <w:r w:rsidRPr="00275AB3">
              <w:rPr>
                <w:rFonts w:eastAsia="MS Mincho"/>
                <w:szCs w:val="22"/>
                <w:lang w:val="en-US"/>
              </w:rPr>
              <w:t>Recommend vaccination against human papilloma virus (HPV) prior to initiation of treatment.</w:t>
            </w:r>
          </w:p>
        </w:tc>
      </w:tr>
      <w:tr w:rsidR="002E325B" w:rsidRPr="00275AB3" w14:paraId="26AF3199" w14:textId="77777777" w:rsidTr="009B3AAB">
        <w:trPr>
          <w:cantSplit/>
        </w:trPr>
        <w:tc>
          <w:tcPr>
            <w:tcW w:w="3383" w:type="dxa"/>
          </w:tcPr>
          <w:p w14:paraId="7E432204" w14:textId="67547712" w:rsidR="009B3AAB" w:rsidRPr="00D81248" w:rsidRDefault="009B3AAB" w:rsidP="000C50A0">
            <w:pPr>
              <w:widowControl w:val="0"/>
              <w:tabs>
                <w:tab w:val="clear" w:pos="567"/>
                <w:tab w:val="left" w:pos="284"/>
              </w:tabs>
              <w:spacing w:line="240" w:lineRule="auto"/>
              <w:rPr>
                <w:rFonts w:eastAsia="MS Mincho"/>
                <w:szCs w:val="22"/>
                <w:lang w:val="en-US"/>
              </w:rPr>
            </w:pPr>
            <w:r w:rsidRPr="00D81248">
              <w:rPr>
                <w:rFonts w:eastAsia="MS Mincho"/>
                <w:szCs w:val="22"/>
                <w:lang w:val="de-DE"/>
              </w:rPr>
              <w:lastRenderedPageBreak/>
              <w:t>Progressive multifocal leukoencephalopathy (PML)</w:t>
            </w:r>
          </w:p>
        </w:tc>
        <w:tc>
          <w:tcPr>
            <w:tcW w:w="5678" w:type="dxa"/>
          </w:tcPr>
          <w:p w14:paraId="707CF35A" w14:textId="05A934FA" w:rsidR="009B3AAB" w:rsidRPr="00D81248" w:rsidRDefault="009B3AAB" w:rsidP="000C50A0">
            <w:pPr>
              <w:pStyle w:val="ListParagraph"/>
              <w:widowControl w:val="0"/>
              <w:numPr>
                <w:ilvl w:val="0"/>
                <w:numId w:val="28"/>
              </w:numPr>
              <w:tabs>
                <w:tab w:val="clear" w:pos="567"/>
              </w:tabs>
              <w:spacing w:line="240" w:lineRule="auto"/>
              <w:ind w:left="625" w:hanging="574"/>
              <w:rPr>
                <w:rFonts w:eastAsia="MS Mincho"/>
                <w:szCs w:val="22"/>
                <w:lang w:val="en-US"/>
              </w:rPr>
            </w:pPr>
            <w:r w:rsidRPr="00D81248">
              <w:rPr>
                <w:rFonts w:eastAsia="MS Mincho"/>
                <w:szCs w:val="22"/>
                <w:lang w:val="en-US"/>
              </w:rPr>
              <w:t xml:space="preserve">Do not </w:t>
            </w:r>
            <w:proofErr w:type="gramStart"/>
            <w:r w:rsidRPr="00D81248">
              <w:rPr>
                <w:rFonts w:eastAsia="MS Mincho"/>
                <w:szCs w:val="22"/>
                <w:lang w:val="en-US"/>
              </w:rPr>
              <w:t>treat with GILENYA in</w:t>
            </w:r>
            <w:proofErr w:type="gramEnd"/>
            <w:r w:rsidRPr="00D81248">
              <w:rPr>
                <w:rFonts w:eastAsia="MS Mincho"/>
                <w:szCs w:val="22"/>
                <w:lang w:val="en-US"/>
              </w:rPr>
              <w:t xml:space="preserve"> patients with suspected or confirmed PML.</w:t>
            </w:r>
          </w:p>
          <w:p w14:paraId="0490C64D" w14:textId="1AE46F8B" w:rsidR="009B3AAB" w:rsidRPr="00D81248" w:rsidRDefault="009B3AAB" w:rsidP="000C50A0">
            <w:pPr>
              <w:pStyle w:val="ListParagraph"/>
              <w:widowControl w:val="0"/>
              <w:numPr>
                <w:ilvl w:val="0"/>
                <w:numId w:val="28"/>
              </w:numPr>
              <w:tabs>
                <w:tab w:val="clear" w:pos="567"/>
              </w:tabs>
              <w:spacing w:line="240" w:lineRule="auto"/>
              <w:ind w:left="625" w:hanging="574"/>
              <w:rPr>
                <w:rFonts w:eastAsia="MS Mincho"/>
                <w:szCs w:val="22"/>
                <w:lang w:val="en-US"/>
              </w:rPr>
            </w:pPr>
            <w:r w:rsidRPr="00D81248">
              <w:rPr>
                <w:rFonts w:eastAsia="MS Mincho"/>
                <w:szCs w:val="22"/>
                <w:lang w:val="en-US"/>
              </w:rPr>
              <w:t>Be aware that PML has been predominantly observed after 2 or more years of fingolimod treatment.</w:t>
            </w:r>
          </w:p>
          <w:p w14:paraId="5EF4F3C1" w14:textId="629BD9CB" w:rsidR="009B3AAB" w:rsidRPr="00D81248" w:rsidRDefault="009B3AAB" w:rsidP="009B3AAB">
            <w:pPr>
              <w:pStyle w:val="ListParagraph"/>
              <w:widowControl w:val="0"/>
              <w:numPr>
                <w:ilvl w:val="0"/>
                <w:numId w:val="28"/>
              </w:numPr>
              <w:tabs>
                <w:tab w:val="clear" w:pos="567"/>
              </w:tabs>
              <w:spacing w:line="240" w:lineRule="auto"/>
              <w:ind w:left="618" w:hanging="567"/>
              <w:rPr>
                <w:rFonts w:eastAsia="MS Mincho"/>
                <w:szCs w:val="22"/>
                <w:lang w:val="en-US"/>
              </w:rPr>
            </w:pPr>
            <w:r w:rsidRPr="00D81248">
              <w:rPr>
                <w:rFonts w:eastAsia="MS Mincho"/>
                <w:szCs w:val="22"/>
                <w:lang w:val="en-US"/>
              </w:rPr>
              <w:t xml:space="preserve">Ensure patients have </w:t>
            </w:r>
            <w:proofErr w:type="gramStart"/>
            <w:r w:rsidRPr="00D81248">
              <w:rPr>
                <w:rFonts w:eastAsia="MS Mincho"/>
                <w:szCs w:val="22"/>
                <w:lang w:val="en-US"/>
              </w:rPr>
              <w:t>a baseline</w:t>
            </w:r>
            <w:proofErr w:type="gramEnd"/>
            <w:r w:rsidRPr="00D81248">
              <w:rPr>
                <w:rFonts w:eastAsia="MS Mincho"/>
                <w:szCs w:val="22"/>
                <w:lang w:val="en-US"/>
              </w:rPr>
              <w:t xml:space="preserve"> magnetic resonance imaging (MRI) usually within 3</w:t>
            </w:r>
            <w:r w:rsidR="00710549" w:rsidRPr="00D81248">
              <w:rPr>
                <w:rFonts w:eastAsia="MS Mincho"/>
                <w:szCs w:val="22"/>
                <w:lang w:val="en-US"/>
              </w:rPr>
              <w:t> </w:t>
            </w:r>
            <w:r w:rsidRPr="00D81248">
              <w:rPr>
                <w:rFonts w:eastAsia="MS Mincho"/>
                <w:szCs w:val="22"/>
                <w:lang w:val="en-US"/>
              </w:rPr>
              <w:t>months before initiating GILENYA. Annual MRIs may be considered especially in patients with multiple risk factors generally associated with PML.</w:t>
            </w:r>
          </w:p>
          <w:p w14:paraId="74D8A762" w14:textId="77777777" w:rsidR="009B3AAB" w:rsidRPr="00D81248" w:rsidRDefault="009B3AAB" w:rsidP="009B3AAB">
            <w:pPr>
              <w:pStyle w:val="ListParagraph"/>
              <w:widowControl w:val="0"/>
              <w:tabs>
                <w:tab w:val="clear" w:pos="567"/>
              </w:tabs>
              <w:spacing w:line="240" w:lineRule="auto"/>
              <w:ind w:left="618"/>
              <w:rPr>
                <w:rFonts w:eastAsia="MS Mincho"/>
                <w:szCs w:val="22"/>
                <w:lang w:val="en-US"/>
              </w:rPr>
            </w:pPr>
            <w:r w:rsidRPr="00D81248">
              <w:rPr>
                <w:rFonts w:eastAsia="MS Mincho"/>
                <w:szCs w:val="22"/>
                <w:lang w:val="en-US"/>
              </w:rPr>
              <w:t>If there is suspicion of PML, perform a diagnostic MRI immediately and suspend GILENYA until PML has been excluded. If PML is confirmed, treatment with GILENYA must be permanently discontinued.</w:t>
            </w:r>
          </w:p>
          <w:p w14:paraId="707D037B" w14:textId="56589F95" w:rsidR="00C32B3E" w:rsidRPr="00D81248" w:rsidRDefault="00C32B3E" w:rsidP="00100AAC">
            <w:pPr>
              <w:pStyle w:val="ListParagraph"/>
              <w:numPr>
                <w:ilvl w:val="0"/>
                <w:numId w:val="46"/>
              </w:numPr>
              <w:tabs>
                <w:tab w:val="clear" w:pos="567"/>
              </w:tabs>
              <w:spacing w:line="240" w:lineRule="auto"/>
              <w:ind w:left="620" w:hanging="567"/>
              <w:rPr>
                <w:rFonts w:eastAsia="MS Mincho"/>
                <w:szCs w:val="22"/>
                <w:lang w:val="en-US"/>
              </w:rPr>
            </w:pPr>
            <w:r w:rsidRPr="00D81248">
              <w:rPr>
                <w:rFonts w:eastAsia="MS Mincho"/>
                <w:lang w:val="en-US"/>
              </w:rPr>
              <w:t>Immune reconstitution inflammatory syndrome (IRIS) has been reported in patients treated with S1P receptor modulators, including fingolimod, who developed PML and subsequently discontinued treatment. The time to onset of IRIS in patients with PML was</w:t>
            </w:r>
            <w:r w:rsidRPr="00D81248">
              <w:t xml:space="preserve"> usually from weeks to months</w:t>
            </w:r>
            <w:r w:rsidRPr="00D81248">
              <w:rPr>
                <w:rFonts w:eastAsia="MS Mincho"/>
                <w:lang w:val="en-US"/>
              </w:rPr>
              <w:t xml:space="preserve"> after S1P receptor modulator discontinuation. Monitoring for development of IRIS and appropriate treatment of the associated inflammation should be undertaken</w:t>
            </w:r>
            <w:r w:rsidRPr="00D81248">
              <w:rPr>
                <w:rFonts w:eastAsia="MS Mincho"/>
                <w:bCs/>
                <w:lang w:val="en-US"/>
              </w:rPr>
              <w:t>.</w:t>
            </w:r>
          </w:p>
        </w:tc>
      </w:tr>
      <w:tr w:rsidR="002E325B" w:rsidRPr="00275AB3" w14:paraId="7842EB88" w14:textId="77777777" w:rsidTr="009B3AAB">
        <w:trPr>
          <w:cantSplit/>
        </w:trPr>
        <w:tc>
          <w:tcPr>
            <w:tcW w:w="3383" w:type="dxa"/>
          </w:tcPr>
          <w:p w14:paraId="6C9586DE" w14:textId="77777777" w:rsidR="00A313FB" w:rsidRPr="00275AB3" w:rsidRDefault="00A313FB" w:rsidP="00A313FB">
            <w:pPr>
              <w:widowControl w:val="0"/>
              <w:tabs>
                <w:tab w:val="clear" w:pos="567"/>
                <w:tab w:val="left" w:pos="284"/>
              </w:tabs>
              <w:spacing w:line="240" w:lineRule="auto"/>
              <w:rPr>
                <w:rFonts w:eastAsia="MS Mincho"/>
                <w:szCs w:val="22"/>
                <w:lang w:val="en-US"/>
              </w:rPr>
            </w:pPr>
            <w:r w:rsidRPr="00275AB3">
              <w:rPr>
                <w:rFonts w:eastAsia="MS Mincho"/>
                <w:szCs w:val="22"/>
                <w:lang w:val="de-DE"/>
              </w:rPr>
              <w:t>Reproductive toxicity</w:t>
            </w:r>
          </w:p>
        </w:tc>
        <w:tc>
          <w:tcPr>
            <w:tcW w:w="5678" w:type="dxa"/>
          </w:tcPr>
          <w:p w14:paraId="3F63E8D0" w14:textId="0607916D" w:rsidR="00A313FB" w:rsidRPr="00275AB3" w:rsidRDefault="00A313FB" w:rsidP="00A313FB">
            <w:pPr>
              <w:pStyle w:val="ListParagraph"/>
              <w:widowControl w:val="0"/>
              <w:numPr>
                <w:ilvl w:val="0"/>
                <w:numId w:val="28"/>
              </w:numPr>
              <w:tabs>
                <w:tab w:val="clear" w:pos="567"/>
              </w:tabs>
              <w:spacing w:line="240" w:lineRule="auto"/>
              <w:ind w:left="625" w:hanging="574"/>
              <w:rPr>
                <w:rFonts w:eastAsia="MS Mincho"/>
                <w:szCs w:val="22"/>
                <w:lang w:val="en-US"/>
              </w:rPr>
            </w:pPr>
            <w:r w:rsidRPr="00275AB3">
              <w:rPr>
                <w:rFonts w:eastAsia="MS Mincho"/>
                <w:szCs w:val="22"/>
                <w:lang w:val="en-US"/>
              </w:rPr>
              <w:t>GILENYA is teratogenic and contraindicated in women of childbearing potential not using effective contraception or who are pregnant.</w:t>
            </w:r>
          </w:p>
          <w:p w14:paraId="76E73845" w14:textId="1713F400" w:rsidR="00A313FB" w:rsidRPr="00275AB3" w:rsidRDefault="00A313FB" w:rsidP="00A313FB">
            <w:pPr>
              <w:pStyle w:val="ListParagraph"/>
              <w:widowControl w:val="0"/>
              <w:numPr>
                <w:ilvl w:val="0"/>
                <w:numId w:val="28"/>
              </w:numPr>
              <w:tabs>
                <w:tab w:val="clear" w:pos="567"/>
              </w:tabs>
              <w:spacing w:line="240" w:lineRule="auto"/>
              <w:ind w:left="625" w:hanging="574"/>
              <w:rPr>
                <w:rFonts w:eastAsia="MS Mincho"/>
                <w:szCs w:val="22"/>
                <w:lang w:val="en-US"/>
              </w:rPr>
            </w:pPr>
            <w:r w:rsidRPr="00275AB3">
              <w:rPr>
                <w:rFonts w:eastAsia="MS Mincho"/>
                <w:szCs w:val="22"/>
                <w:lang w:val="en-US"/>
              </w:rPr>
              <w:t>Women of childbearing potential must use effective contraception during treatment and for two months following treatment discontinuation.</w:t>
            </w:r>
          </w:p>
          <w:p w14:paraId="1F669E90" w14:textId="37B4E155" w:rsidR="00A313FB" w:rsidRPr="00275AB3" w:rsidRDefault="00A313FB" w:rsidP="00A313FB">
            <w:pPr>
              <w:pStyle w:val="ListParagraph"/>
              <w:widowControl w:val="0"/>
              <w:numPr>
                <w:ilvl w:val="0"/>
                <w:numId w:val="28"/>
              </w:numPr>
              <w:tabs>
                <w:tab w:val="clear" w:pos="567"/>
              </w:tabs>
              <w:spacing w:line="240" w:lineRule="auto"/>
              <w:ind w:left="625" w:hanging="574"/>
              <w:rPr>
                <w:rFonts w:eastAsia="MS Mincho"/>
                <w:szCs w:val="22"/>
                <w:lang w:val="en-US"/>
              </w:rPr>
            </w:pPr>
            <w:r w:rsidRPr="00275AB3">
              <w:rPr>
                <w:rFonts w:eastAsia="MS Mincho"/>
                <w:szCs w:val="22"/>
                <w:lang w:val="en-US"/>
              </w:rPr>
              <w:t xml:space="preserve">Before initiating treatment and regularly thereafter, counsel women of childbearing potential, including adolescent females, their parents or legal representatives, about the risks to a </w:t>
            </w:r>
            <w:proofErr w:type="spellStart"/>
            <w:r w:rsidRPr="00275AB3">
              <w:rPr>
                <w:rFonts w:eastAsia="MS Mincho"/>
                <w:szCs w:val="22"/>
                <w:lang w:val="en-US"/>
              </w:rPr>
              <w:t>foetus</w:t>
            </w:r>
            <w:proofErr w:type="spellEnd"/>
            <w:r w:rsidRPr="00275AB3">
              <w:rPr>
                <w:rFonts w:eastAsia="MS Mincho"/>
                <w:szCs w:val="22"/>
                <w:lang w:val="en-US"/>
              </w:rPr>
              <w:t xml:space="preserve"> and to use effective contraception during treatment and for two months after discontinuation.</w:t>
            </w:r>
          </w:p>
          <w:p w14:paraId="3EDDB894" w14:textId="2F59765A" w:rsidR="00A313FB" w:rsidRPr="00275AB3" w:rsidRDefault="00A313FB" w:rsidP="00A313FB">
            <w:pPr>
              <w:pStyle w:val="ListParagraph"/>
              <w:widowControl w:val="0"/>
              <w:numPr>
                <w:ilvl w:val="0"/>
                <w:numId w:val="28"/>
              </w:numPr>
              <w:tabs>
                <w:tab w:val="clear" w:pos="567"/>
              </w:tabs>
              <w:spacing w:line="240" w:lineRule="auto"/>
              <w:ind w:left="625" w:hanging="574"/>
              <w:rPr>
                <w:rFonts w:eastAsia="MS Mincho"/>
                <w:szCs w:val="22"/>
                <w:lang w:val="en-US"/>
              </w:rPr>
            </w:pPr>
            <w:r w:rsidRPr="00275AB3">
              <w:rPr>
                <w:rFonts w:eastAsia="MS Mincho"/>
                <w:szCs w:val="22"/>
                <w:lang w:val="en-US"/>
              </w:rPr>
              <w:t>Confirm a negative pregnancy test prior to starting treatment and repeat at suitable intervals.</w:t>
            </w:r>
          </w:p>
          <w:p w14:paraId="5AFEDD6E" w14:textId="77777777" w:rsidR="00A313FB" w:rsidRPr="00275AB3" w:rsidRDefault="00A313FB" w:rsidP="00A313FB">
            <w:pPr>
              <w:pStyle w:val="ListParagraph"/>
              <w:widowControl w:val="0"/>
              <w:numPr>
                <w:ilvl w:val="0"/>
                <w:numId w:val="28"/>
              </w:numPr>
              <w:tabs>
                <w:tab w:val="clear" w:pos="567"/>
              </w:tabs>
              <w:spacing w:line="240" w:lineRule="auto"/>
              <w:ind w:left="625" w:hanging="574"/>
              <w:rPr>
                <w:rFonts w:eastAsia="MS Mincho"/>
                <w:szCs w:val="22"/>
                <w:lang w:val="en-US"/>
              </w:rPr>
            </w:pPr>
            <w:r w:rsidRPr="00275AB3">
              <w:rPr>
                <w:rFonts w:eastAsia="MS Mincho"/>
                <w:szCs w:val="22"/>
                <w:lang w:val="en-US"/>
              </w:rPr>
              <w:t>Discontinue GILENYA if a woman becomes pregnant and consider the possible return of disease activity.</w:t>
            </w:r>
          </w:p>
          <w:p w14:paraId="7E81B2BA" w14:textId="7BA781F8" w:rsidR="00A313FB" w:rsidRPr="00275AB3" w:rsidRDefault="00A313FB" w:rsidP="00A313FB">
            <w:pPr>
              <w:pStyle w:val="ListParagraph"/>
              <w:widowControl w:val="0"/>
              <w:numPr>
                <w:ilvl w:val="1"/>
                <w:numId w:val="28"/>
              </w:numPr>
              <w:tabs>
                <w:tab w:val="clear" w:pos="567"/>
              </w:tabs>
              <w:spacing w:line="240" w:lineRule="auto"/>
              <w:ind w:left="625" w:hanging="574"/>
              <w:rPr>
                <w:rFonts w:eastAsia="MS Mincho"/>
                <w:szCs w:val="22"/>
                <w:lang w:val="en-US"/>
              </w:rPr>
            </w:pPr>
            <w:r w:rsidRPr="00275AB3">
              <w:rPr>
                <w:rFonts w:eastAsia="MS Mincho"/>
                <w:szCs w:val="22"/>
                <w:lang w:val="en-US"/>
              </w:rPr>
              <w:t xml:space="preserve">Instruct </w:t>
            </w:r>
            <w:proofErr w:type="gramStart"/>
            <w:r w:rsidRPr="00275AB3">
              <w:rPr>
                <w:rFonts w:eastAsia="MS Mincho"/>
                <w:szCs w:val="22"/>
                <w:lang w:val="en-US"/>
              </w:rPr>
              <w:t>patient</w:t>
            </w:r>
            <w:proofErr w:type="gramEnd"/>
            <w:r w:rsidRPr="00275AB3">
              <w:rPr>
                <w:rFonts w:eastAsia="MS Mincho"/>
                <w:szCs w:val="22"/>
                <w:lang w:val="en-US"/>
              </w:rPr>
              <w:t xml:space="preserve"> to stop GILENYA two months before attempting to become pregnant.</w:t>
            </w:r>
          </w:p>
        </w:tc>
      </w:tr>
      <w:tr w:rsidR="002E325B" w:rsidRPr="00275AB3" w14:paraId="73A03D03" w14:textId="77777777" w:rsidTr="009B3AAB">
        <w:trPr>
          <w:cantSplit/>
        </w:trPr>
        <w:tc>
          <w:tcPr>
            <w:tcW w:w="3383" w:type="dxa"/>
          </w:tcPr>
          <w:p w14:paraId="6CF49BBF" w14:textId="397C5DB0" w:rsidR="00A313FB" w:rsidRPr="00DD6020" w:rsidRDefault="00A313FB" w:rsidP="00A313FB">
            <w:pPr>
              <w:widowControl w:val="0"/>
              <w:tabs>
                <w:tab w:val="clear" w:pos="567"/>
                <w:tab w:val="left" w:pos="284"/>
              </w:tabs>
              <w:spacing w:line="240" w:lineRule="auto"/>
              <w:rPr>
                <w:rFonts w:eastAsia="MS Mincho"/>
                <w:szCs w:val="22"/>
                <w:lang w:val="en-US"/>
              </w:rPr>
            </w:pPr>
            <w:r w:rsidRPr="00DD6020">
              <w:rPr>
                <w:rFonts w:eastAsia="MS Mincho"/>
                <w:szCs w:val="22"/>
                <w:lang w:val="de-DE"/>
              </w:rPr>
              <w:t>Skin cancer (basal cell carcinoma, Kaposi's sarcoma, malignant melanoma, Merkel cell carcinoma, squamous cell carcinoma)</w:t>
            </w:r>
          </w:p>
        </w:tc>
        <w:tc>
          <w:tcPr>
            <w:tcW w:w="5678" w:type="dxa"/>
          </w:tcPr>
          <w:p w14:paraId="7F07D389" w14:textId="24EEFADF" w:rsidR="00A313FB" w:rsidRPr="00275AB3" w:rsidRDefault="00A313FB" w:rsidP="00A313FB">
            <w:pPr>
              <w:pStyle w:val="ListParagraph"/>
              <w:widowControl w:val="0"/>
              <w:numPr>
                <w:ilvl w:val="0"/>
                <w:numId w:val="29"/>
              </w:numPr>
              <w:tabs>
                <w:tab w:val="clear" w:pos="567"/>
              </w:tabs>
              <w:spacing w:line="240" w:lineRule="auto"/>
              <w:ind w:left="576" w:hanging="511"/>
              <w:rPr>
                <w:rFonts w:eastAsia="MS Mincho"/>
                <w:szCs w:val="22"/>
                <w:lang w:val="en-US"/>
              </w:rPr>
            </w:pPr>
            <w:r w:rsidRPr="00275AB3">
              <w:rPr>
                <w:rFonts w:eastAsia="MS Mincho"/>
                <w:szCs w:val="22"/>
                <w:lang w:val="en-US"/>
              </w:rPr>
              <w:t>Perform skin examination prior to treatment initiation and every 6 to 12 months.</w:t>
            </w:r>
          </w:p>
          <w:p w14:paraId="6A4B375D" w14:textId="77777777" w:rsidR="00A313FB" w:rsidRPr="00275AB3" w:rsidRDefault="00A313FB" w:rsidP="00A313FB">
            <w:pPr>
              <w:pStyle w:val="ListParagraph"/>
              <w:widowControl w:val="0"/>
              <w:numPr>
                <w:ilvl w:val="0"/>
                <w:numId w:val="29"/>
              </w:numPr>
              <w:tabs>
                <w:tab w:val="clear" w:pos="567"/>
              </w:tabs>
              <w:spacing w:line="240" w:lineRule="auto"/>
              <w:ind w:left="576" w:hanging="511"/>
              <w:rPr>
                <w:rFonts w:eastAsia="MS Mincho"/>
                <w:szCs w:val="22"/>
                <w:lang w:val="en-US"/>
              </w:rPr>
            </w:pPr>
            <w:r w:rsidRPr="00275AB3">
              <w:rPr>
                <w:rFonts w:eastAsia="MS Mincho"/>
                <w:szCs w:val="22"/>
                <w:lang w:val="en-US"/>
              </w:rPr>
              <w:t>Refer patients to a dermatologist if suspicious lesions are detected.</w:t>
            </w:r>
          </w:p>
          <w:p w14:paraId="6297C9B8" w14:textId="77777777" w:rsidR="00A313FB" w:rsidRPr="00275AB3" w:rsidRDefault="00A313FB" w:rsidP="00A313FB">
            <w:pPr>
              <w:pStyle w:val="ListParagraph"/>
              <w:widowControl w:val="0"/>
              <w:numPr>
                <w:ilvl w:val="0"/>
                <w:numId w:val="29"/>
              </w:numPr>
              <w:tabs>
                <w:tab w:val="clear" w:pos="567"/>
              </w:tabs>
              <w:spacing w:line="240" w:lineRule="auto"/>
              <w:ind w:left="576" w:hanging="511"/>
              <w:rPr>
                <w:rFonts w:eastAsia="MS Mincho"/>
                <w:szCs w:val="22"/>
                <w:lang w:val="en-US"/>
              </w:rPr>
            </w:pPr>
            <w:r w:rsidRPr="00275AB3">
              <w:rPr>
                <w:rFonts w:eastAsia="MS Mincho"/>
                <w:szCs w:val="22"/>
                <w:lang w:val="en-US"/>
              </w:rPr>
              <w:t>Caution against exposure to sunlight without protection.</w:t>
            </w:r>
          </w:p>
          <w:p w14:paraId="74227700" w14:textId="319CC568" w:rsidR="00A313FB" w:rsidRPr="00275AB3" w:rsidRDefault="00A313FB" w:rsidP="00A313FB">
            <w:pPr>
              <w:pStyle w:val="ListParagraph"/>
              <w:widowControl w:val="0"/>
              <w:numPr>
                <w:ilvl w:val="0"/>
                <w:numId w:val="29"/>
              </w:numPr>
              <w:tabs>
                <w:tab w:val="clear" w:pos="567"/>
              </w:tabs>
              <w:spacing w:line="240" w:lineRule="auto"/>
              <w:ind w:left="576" w:hanging="511"/>
              <w:rPr>
                <w:rFonts w:eastAsia="MS Mincho"/>
                <w:szCs w:val="22"/>
                <w:lang w:val="en-US"/>
              </w:rPr>
            </w:pPr>
            <w:r w:rsidRPr="00275AB3">
              <w:rPr>
                <w:rFonts w:eastAsia="MS Mincho"/>
                <w:szCs w:val="22"/>
                <w:lang w:val="en-US"/>
              </w:rPr>
              <w:t xml:space="preserve">Instruct </w:t>
            </w:r>
            <w:proofErr w:type="gramStart"/>
            <w:r w:rsidRPr="00275AB3">
              <w:rPr>
                <w:rFonts w:eastAsia="MS Mincho"/>
                <w:szCs w:val="22"/>
                <w:lang w:val="en-US"/>
              </w:rPr>
              <w:t>patient</w:t>
            </w:r>
            <w:proofErr w:type="gramEnd"/>
            <w:r w:rsidRPr="00275AB3">
              <w:rPr>
                <w:rFonts w:eastAsia="MS Mincho"/>
                <w:szCs w:val="22"/>
                <w:lang w:val="en-US"/>
              </w:rPr>
              <w:t xml:space="preserve"> to avoid concomitant phototherapy with UV-B-radiation or PUVA-photochemotherapy.</w:t>
            </w:r>
          </w:p>
        </w:tc>
      </w:tr>
      <w:tr w:rsidR="002E325B" w:rsidRPr="00275AB3" w14:paraId="0F246672" w14:textId="77777777" w:rsidTr="009B3AAB">
        <w:trPr>
          <w:cantSplit/>
        </w:trPr>
        <w:tc>
          <w:tcPr>
            <w:tcW w:w="3383" w:type="dxa"/>
          </w:tcPr>
          <w:p w14:paraId="7B524727" w14:textId="1C3134A5" w:rsidR="00A313FB" w:rsidRPr="00275AB3" w:rsidRDefault="00A313FB" w:rsidP="00A313FB">
            <w:pPr>
              <w:widowControl w:val="0"/>
              <w:tabs>
                <w:tab w:val="clear" w:pos="567"/>
                <w:tab w:val="left" w:pos="284"/>
              </w:tabs>
              <w:spacing w:line="240" w:lineRule="auto"/>
              <w:rPr>
                <w:rFonts w:eastAsia="MS Mincho"/>
                <w:szCs w:val="22"/>
                <w:lang w:val="en-US"/>
              </w:rPr>
            </w:pPr>
            <w:r w:rsidRPr="00275AB3">
              <w:rPr>
                <w:rFonts w:eastAsia="MS Mincho"/>
                <w:szCs w:val="22"/>
                <w:lang w:val="en-US"/>
              </w:rPr>
              <w:t xml:space="preserve">Use in </w:t>
            </w:r>
            <w:proofErr w:type="spellStart"/>
            <w:r w:rsidRPr="00275AB3">
              <w:rPr>
                <w:rFonts w:eastAsia="MS Mincho"/>
                <w:szCs w:val="22"/>
                <w:lang w:val="en-US"/>
              </w:rPr>
              <w:t>paediatric</w:t>
            </w:r>
            <w:proofErr w:type="spellEnd"/>
            <w:r w:rsidRPr="00275AB3">
              <w:rPr>
                <w:rFonts w:eastAsia="MS Mincho"/>
                <w:szCs w:val="22"/>
                <w:lang w:val="en-US"/>
              </w:rPr>
              <w:t xml:space="preserve"> patients, including impact on growth and development</w:t>
            </w:r>
          </w:p>
        </w:tc>
        <w:tc>
          <w:tcPr>
            <w:tcW w:w="5678" w:type="dxa"/>
          </w:tcPr>
          <w:p w14:paraId="1E808BB2" w14:textId="0FAA57C3" w:rsidR="00A313FB" w:rsidRPr="00275AB3" w:rsidRDefault="00A313FB" w:rsidP="00A313FB">
            <w:pPr>
              <w:pStyle w:val="ListParagraph"/>
              <w:widowControl w:val="0"/>
              <w:numPr>
                <w:ilvl w:val="0"/>
                <w:numId w:val="32"/>
              </w:numPr>
              <w:tabs>
                <w:tab w:val="clear" w:pos="567"/>
              </w:tabs>
              <w:spacing w:line="240" w:lineRule="auto"/>
              <w:ind w:left="613" w:hanging="546"/>
              <w:rPr>
                <w:rFonts w:eastAsia="MS Mincho"/>
                <w:szCs w:val="22"/>
                <w:lang w:val="en-US"/>
              </w:rPr>
            </w:pPr>
            <w:r w:rsidRPr="00275AB3">
              <w:rPr>
                <w:rFonts w:eastAsia="MS Mincho"/>
                <w:szCs w:val="22"/>
                <w:lang w:val="en-US"/>
              </w:rPr>
              <w:t xml:space="preserve">All warnings and precautions and monitoring in adults also apply to </w:t>
            </w:r>
            <w:proofErr w:type="spellStart"/>
            <w:r w:rsidRPr="00275AB3">
              <w:rPr>
                <w:rFonts w:eastAsia="MS Mincho"/>
                <w:szCs w:val="22"/>
                <w:lang w:val="en-US"/>
              </w:rPr>
              <w:t>paediatric</w:t>
            </w:r>
            <w:proofErr w:type="spellEnd"/>
            <w:r w:rsidRPr="00275AB3">
              <w:rPr>
                <w:rFonts w:eastAsia="MS Mincho"/>
                <w:szCs w:val="22"/>
                <w:lang w:val="en-US"/>
              </w:rPr>
              <w:t xml:space="preserve"> patients.</w:t>
            </w:r>
          </w:p>
          <w:p w14:paraId="616B1FE2" w14:textId="77777777" w:rsidR="00A313FB" w:rsidRPr="00275AB3" w:rsidRDefault="00A313FB" w:rsidP="00A313FB">
            <w:pPr>
              <w:pStyle w:val="ListParagraph"/>
              <w:widowControl w:val="0"/>
              <w:numPr>
                <w:ilvl w:val="0"/>
                <w:numId w:val="32"/>
              </w:numPr>
              <w:tabs>
                <w:tab w:val="clear" w:pos="567"/>
              </w:tabs>
              <w:spacing w:line="240" w:lineRule="auto"/>
              <w:ind w:left="613" w:hanging="546"/>
              <w:rPr>
                <w:rFonts w:eastAsia="MS Mincho"/>
                <w:szCs w:val="22"/>
                <w:lang w:val="en-US"/>
              </w:rPr>
            </w:pPr>
            <w:r w:rsidRPr="00275AB3">
              <w:rPr>
                <w:rFonts w:eastAsia="MS Mincho"/>
                <w:szCs w:val="22"/>
                <w:lang w:val="en-US"/>
              </w:rPr>
              <w:t>Assess Tanner staging, height, and weight according to standard of care.</w:t>
            </w:r>
          </w:p>
          <w:p w14:paraId="65B30E45" w14:textId="77777777" w:rsidR="00A313FB" w:rsidRPr="00275AB3" w:rsidRDefault="00A313FB" w:rsidP="00A313FB">
            <w:pPr>
              <w:pStyle w:val="ListParagraph"/>
              <w:widowControl w:val="0"/>
              <w:numPr>
                <w:ilvl w:val="0"/>
                <w:numId w:val="32"/>
              </w:numPr>
              <w:tabs>
                <w:tab w:val="clear" w:pos="567"/>
              </w:tabs>
              <w:spacing w:line="240" w:lineRule="auto"/>
              <w:ind w:left="613" w:hanging="546"/>
              <w:rPr>
                <w:rFonts w:eastAsia="MS Mincho"/>
                <w:szCs w:val="22"/>
                <w:lang w:val="en-US"/>
              </w:rPr>
            </w:pPr>
            <w:r w:rsidRPr="00275AB3">
              <w:rPr>
                <w:rFonts w:eastAsia="MS Mincho"/>
                <w:szCs w:val="22"/>
                <w:lang w:val="en-US"/>
              </w:rPr>
              <w:t>Ensure that vaccination status is up to date before initiation of GILENYA.</w:t>
            </w:r>
          </w:p>
          <w:p w14:paraId="1A443EA0" w14:textId="0197499B" w:rsidR="00A313FB" w:rsidRPr="00275AB3" w:rsidRDefault="00A313FB" w:rsidP="007C167D">
            <w:pPr>
              <w:pStyle w:val="ListParagraph"/>
              <w:widowControl w:val="0"/>
              <w:numPr>
                <w:ilvl w:val="0"/>
                <w:numId w:val="32"/>
              </w:numPr>
              <w:tabs>
                <w:tab w:val="clear" w:pos="567"/>
              </w:tabs>
              <w:spacing w:line="240" w:lineRule="auto"/>
              <w:ind w:left="613" w:hanging="546"/>
              <w:rPr>
                <w:rFonts w:eastAsia="MS Mincho"/>
                <w:szCs w:val="22"/>
                <w:lang w:val="en-US"/>
              </w:rPr>
            </w:pPr>
            <w:r w:rsidRPr="00275AB3">
              <w:rPr>
                <w:rFonts w:eastAsia="MS Mincho"/>
                <w:szCs w:val="22"/>
                <w:lang w:val="en-US"/>
              </w:rPr>
              <w:t>Monitor for signs and symptoms of depression and anxiety.</w:t>
            </w:r>
          </w:p>
        </w:tc>
      </w:tr>
    </w:tbl>
    <w:p w14:paraId="433D5BD9" w14:textId="77777777" w:rsidR="00ED0767" w:rsidRPr="00275AB3" w:rsidRDefault="00ED0767" w:rsidP="0013315B">
      <w:pPr>
        <w:pStyle w:val="Text"/>
        <w:spacing w:before="0"/>
        <w:jc w:val="left"/>
        <w:rPr>
          <w:sz w:val="22"/>
          <w:szCs w:val="22"/>
        </w:rPr>
      </w:pPr>
    </w:p>
    <w:p w14:paraId="23F9758A" w14:textId="225FB393" w:rsidR="00ED0767" w:rsidRPr="00275AB3" w:rsidRDefault="00AF6727" w:rsidP="004673B8">
      <w:pPr>
        <w:pStyle w:val="Text"/>
        <w:keepNext/>
        <w:keepLines/>
        <w:spacing w:before="0"/>
        <w:jc w:val="left"/>
        <w:rPr>
          <w:b/>
          <w:bCs/>
          <w:sz w:val="22"/>
          <w:szCs w:val="22"/>
        </w:rPr>
      </w:pPr>
      <w:r w:rsidRPr="00275AB3">
        <w:rPr>
          <w:b/>
          <w:bCs/>
          <w:sz w:val="22"/>
          <w:szCs w:val="22"/>
        </w:rPr>
        <w:t>Patient /</w:t>
      </w:r>
      <w:r w:rsidRPr="00275AB3">
        <w:rPr>
          <w:b/>
          <w:sz w:val="22"/>
          <w:szCs w:val="22"/>
        </w:rPr>
        <w:t xml:space="preserve"> Parent / Caregiver</w:t>
      </w:r>
      <w:r w:rsidRPr="00275AB3">
        <w:rPr>
          <w:b/>
          <w:bCs/>
          <w:sz w:val="22"/>
          <w:szCs w:val="22"/>
        </w:rPr>
        <w:t xml:space="preserve"> </w:t>
      </w:r>
      <w:r w:rsidR="008632A2" w:rsidRPr="00275AB3">
        <w:rPr>
          <w:b/>
          <w:bCs/>
          <w:sz w:val="22"/>
          <w:szCs w:val="22"/>
        </w:rPr>
        <w:t>guide</w:t>
      </w:r>
    </w:p>
    <w:p w14:paraId="341F0394" w14:textId="77777777" w:rsidR="00ED0767" w:rsidRPr="00275AB3" w:rsidRDefault="00ED0767" w:rsidP="0013315B">
      <w:pPr>
        <w:pStyle w:val="Text"/>
        <w:keepNext/>
        <w:spacing w:before="0"/>
        <w:jc w:val="left"/>
        <w:rPr>
          <w:bCs/>
          <w:sz w:val="22"/>
          <w:szCs w:val="22"/>
        </w:rPr>
      </w:pPr>
    </w:p>
    <w:p w14:paraId="24D91371" w14:textId="77777777" w:rsidR="00ED0767" w:rsidRPr="00275AB3" w:rsidRDefault="00AF6727" w:rsidP="0013315B">
      <w:pPr>
        <w:keepNext/>
        <w:autoSpaceDE w:val="0"/>
        <w:autoSpaceDN w:val="0"/>
        <w:adjustRightInd w:val="0"/>
        <w:spacing w:line="240" w:lineRule="auto"/>
        <w:rPr>
          <w:szCs w:val="22"/>
          <w:lang w:val="en-US"/>
        </w:rPr>
      </w:pPr>
      <w:r w:rsidRPr="00275AB3">
        <w:rPr>
          <w:szCs w:val="22"/>
          <w:lang w:val="en-US"/>
        </w:rPr>
        <w:t>The patient/</w:t>
      </w:r>
      <w:proofErr w:type="gramStart"/>
      <w:r w:rsidRPr="00275AB3">
        <w:rPr>
          <w:szCs w:val="22"/>
          <w:lang w:val="en-US"/>
        </w:rPr>
        <w:t>parents</w:t>
      </w:r>
      <w:proofErr w:type="gramEnd"/>
      <w:r w:rsidRPr="00275AB3">
        <w:rPr>
          <w:szCs w:val="22"/>
          <w:lang w:val="en-US"/>
        </w:rPr>
        <w:t xml:space="preserve">/caregiver </w:t>
      </w:r>
      <w:r w:rsidR="008632A2" w:rsidRPr="00275AB3">
        <w:rPr>
          <w:szCs w:val="22"/>
          <w:lang w:val="en-US"/>
        </w:rPr>
        <w:t xml:space="preserve">guide </w:t>
      </w:r>
      <w:r w:rsidRPr="00275AB3">
        <w:rPr>
          <w:szCs w:val="22"/>
          <w:lang w:val="en-US"/>
        </w:rPr>
        <w:t>shall contain the following key messages:</w:t>
      </w:r>
    </w:p>
    <w:p w14:paraId="7DF17AA9" w14:textId="77777777" w:rsidR="000102C7" w:rsidRPr="00275AB3" w:rsidRDefault="000102C7" w:rsidP="0013315B">
      <w:pPr>
        <w:keepNext/>
        <w:autoSpaceDE w:val="0"/>
        <w:autoSpaceDN w:val="0"/>
        <w:adjustRightInd w:val="0"/>
        <w:spacing w:line="240" w:lineRule="auto"/>
        <w:rPr>
          <w:szCs w:val="22"/>
          <w:lang w:val="en-US"/>
        </w:rPr>
      </w:pPr>
    </w:p>
    <w:tbl>
      <w:tblPr>
        <w:tblStyle w:val="TableGrid"/>
        <w:tblW w:w="0" w:type="auto"/>
        <w:tblLook w:val="04A0" w:firstRow="1" w:lastRow="0" w:firstColumn="1" w:lastColumn="0" w:noHBand="0" w:noVBand="1"/>
      </w:tblPr>
      <w:tblGrid>
        <w:gridCol w:w="3381"/>
        <w:gridCol w:w="5635"/>
      </w:tblGrid>
      <w:tr w:rsidR="00E32296" w:rsidRPr="00275AB3" w14:paraId="75E5375C" w14:textId="77777777" w:rsidTr="007C167D">
        <w:trPr>
          <w:cantSplit/>
        </w:trPr>
        <w:tc>
          <w:tcPr>
            <w:tcW w:w="3381" w:type="dxa"/>
          </w:tcPr>
          <w:p w14:paraId="0C4FDFBD" w14:textId="5904E54A" w:rsidR="00BB5FA6" w:rsidRPr="00275AB3" w:rsidRDefault="00BB5FA6" w:rsidP="005D0132">
            <w:pPr>
              <w:keepNext/>
              <w:tabs>
                <w:tab w:val="clear" w:pos="567"/>
                <w:tab w:val="left" w:pos="284"/>
              </w:tabs>
              <w:spacing w:line="240" w:lineRule="auto"/>
              <w:rPr>
                <w:rFonts w:eastAsia="MS Mincho"/>
                <w:b/>
                <w:bCs/>
                <w:szCs w:val="22"/>
                <w:lang w:val="en-US"/>
              </w:rPr>
            </w:pPr>
            <w:r w:rsidRPr="00275AB3">
              <w:rPr>
                <w:rFonts w:eastAsia="MS Mincho"/>
                <w:b/>
                <w:bCs/>
                <w:szCs w:val="22"/>
                <w:lang w:val="en-US"/>
              </w:rPr>
              <w:t xml:space="preserve">Safety </w:t>
            </w:r>
            <w:r w:rsidR="000102C7" w:rsidRPr="00275AB3">
              <w:rPr>
                <w:rFonts w:eastAsia="MS Mincho"/>
                <w:b/>
                <w:bCs/>
                <w:szCs w:val="22"/>
                <w:lang w:val="en-US"/>
              </w:rPr>
              <w:t>t</w:t>
            </w:r>
            <w:r w:rsidRPr="00275AB3">
              <w:rPr>
                <w:rFonts w:eastAsia="MS Mincho"/>
                <w:b/>
                <w:bCs/>
                <w:szCs w:val="22"/>
                <w:lang w:val="en-US"/>
              </w:rPr>
              <w:t>opics</w:t>
            </w:r>
          </w:p>
        </w:tc>
        <w:tc>
          <w:tcPr>
            <w:tcW w:w="5635" w:type="dxa"/>
          </w:tcPr>
          <w:p w14:paraId="6F47181E" w14:textId="28EC8278" w:rsidR="00BB5FA6" w:rsidRPr="00275AB3" w:rsidRDefault="00BB5FA6" w:rsidP="005D0132">
            <w:pPr>
              <w:keepNext/>
              <w:tabs>
                <w:tab w:val="clear" w:pos="567"/>
                <w:tab w:val="left" w:pos="284"/>
              </w:tabs>
              <w:spacing w:line="240" w:lineRule="auto"/>
              <w:rPr>
                <w:rFonts w:eastAsia="MS Mincho"/>
                <w:b/>
                <w:bCs/>
                <w:szCs w:val="22"/>
                <w:lang w:val="en-US"/>
              </w:rPr>
            </w:pPr>
            <w:r w:rsidRPr="00275AB3">
              <w:rPr>
                <w:rFonts w:eastAsia="MS Mincho"/>
                <w:b/>
                <w:bCs/>
                <w:szCs w:val="22"/>
                <w:lang w:val="en-US"/>
              </w:rPr>
              <w:t xml:space="preserve">Key </w:t>
            </w:r>
            <w:r w:rsidR="00B44DE4" w:rsidRPr="00275AB3">
              <w:rPr>
                <w:rFonts w:eastAsia="MS Mincho"/>
                <w:b/>
                <w:bCs/>
                <w:szCs w:val="22"/>
                <w:lang w:val="en-US"/>
              </w:rPr>
              <w:t>s</w:t>
            </w:r>
            <w:r w:rsidRPr="00275AB3">
              <w:rPr>
                <w:rFonts w:eastAsia="MS Mincho"/>
                <w:b/>
                <w:bCs/>
                <w:szCs w:val="22"/>
                <w:lang w:val="en-US"/>
              </w:rPr>
              <w:t xml:space="preserve">afety </w:t>
            </w:r>
            <w:r w:rsidR="00B44DE4" w:rsidRPr="00275AB3">
              <w:rPr>
                <w:rFonts w:eastAsia="MS Mincho"/>
                <w:b/>
                <w:bCs/>
                <w:szCs w:val="22"/>
                <w:lang w:val="en-US"/>
              </w:rPr>
              <w:t>m</w:t>
            </w:r>
            <w:r w:rsidRPr="00275AB3">
              <w:rPr>
                <w:rFonts w:eastAsia="MS Mincho"/>
                <w:b/>
                <w:bCs/>
                <w:szCs w:val="22"/>
                <w:lang w:val="en-US"/>
              </w:rPr>
              <w:t>essages</w:t>
            </w:r>
          </w:p>
        </w:tc>
      </w:tr>
      <w:tr w:rsidR="00E32296" w:rsidRPr="00275AB3" w14:paraId="5B36DFDF" w14:textId="77777777" w:rsidTr="007C167D">
        <w:trPr>
          <w:cantSplit/>
        </w:trPr>
        <w:tc>
          <w:tcPr>
            <w:tcW w:w="3381" w:type="dxa"/>
          </w:tcPr>
          <w:p w14:paraId="4D794AA3" w14:textId="77777777" w:rsidR="00BB5FA6" w:rsidRPr="00275AB3" w:rsidRDefault="00BB5FA6" w:rsidP="000102C7">
            <w:pPr>
              <w:tabs>
                <w:tab w:val="clear" w:pos="567"/>
                <w:tab w:val="left" w:pos="284"/>
              </w:tabs>
              <w:spacing w:line="240" w:lineRule="auto"/>
              <w:rPr>
                <w:rFonts w:eastAsia="MS Mincho"/>
                <w:szCs w:val="22"/>
                <w:lang w:val="en-US"/>
              </w:rPr>
            </w:pPr>
            <w:r w:rsidRPr="00275AB3">
              <w:rPr>
                <w:rFonts w:eastAsia="MS Mincho"/>
                <w:szCs w:val="22"/>
                <w:lang w:val="en-US"/>
              </w:rPr>
              <w:t>Bradyarrhythmia (including conduction defects and bradycardia complicated by hypotension) occurring post-first dose</w:t>
            </w:r>
          </w:p>
        </w:tc>
        <w:tc>
          <w:tcPr>
            <w:tcW w:w="5635" w:type="dxa"/>
          </w:tcPr>
          <w:p w14:paraId="41312994" w14:textId="2680BA33" w:rsidR="00BB5FA6" w:rsidRPr="00275AB3" w:rsidRDefault="00BB5FA6" w:rsidP="005D0132">
            <w:pPr>
              <w:pStyle w:val="ListParagraph"/>
              <w:numPr>
                <w:ilvl w:val="0"/>
                <w:numId w:val="33"/>
              </w:numPr>
              <w:tabs>
                <w:tab w:val="clear" w:pos="567"/>
              </w:tabs>
              <w:spacing w:line="240" w:lineRule="auto"/>
              <w:ind w:left="559" w:hanging="559"/>
              <w:rPr>
                <w:rFonts w:eastAsia="MS Mincho"/>
                <w:szCs w:val="22"/>
                <w:lang w:val="en-US"/>
              </w:rPr>
            </w:pPr>
            <w:r w:rsidRPr="00275AB3">
              <w:rPr>
                <w:rFonts w:eastAsia="MS Mincho"/>
                <w:szCs w:val="22"/>
                <w:lang w:val="en-US"/>
              </w:rPr>
              <w:t xml:space="preserve">Inform your </w:t>
            </w:r>
            <w:r w:rsidR="00AD68AE" w:rsidRPr="00275AB3">
              <w:rPr>
                <w:rFonts w:eastAsia="MS Mincho"/>
                <w:szCs w:val="22"/>
                <w:lang w:val="en-US"/>
              </w:rPr>
              <w:t>doctor</w:t>
            </w:r>
            <w:r w:rsidRPr="00275AB3">
              <w:rPr>
                <w:rFonts w:eastAsia="MS Mincho"/>
                <w:szCs w:val="22"/>
                <w:lang w:val="en-US"/>
              </w:rPr>
              <w:t xml:space="preserve"> if you have underlying cardiac conditions or are taking medicines known to decrease your heart rate.</w:t>
            </w:r>
          </w:p>
          <w:p w14:paraId="1614EEDB" w14:textId="2E57D026" w:rsidR="00BB5FA6" w:rsidRPr="00275AB3" w:rsidRDefault="00BB5FA6" w:rsidP="005D0132">
            <w:pPr>
              <w:pStyle w:val="ListParagraph"/>
              <w:numPr>
                <w:ilvl w:val="0"/>
                <w:numId w:val="33"/>
              </w:numPr>
              <w:tabs>
                <w:tab w:val="clear" w:pos="567"/>
              </w:tabs>
              <w:spacing w:line="240" w:lineRule="auto"/>
              <w:ind w:left="559" w:hanging="559"/>
              <w:rPr>
                <w:rFonts w:eastAsia="MS Mincho"/>
                <w:szCs w:val="22"/>
                <w:lang w:val="en-US"/>
              </w:rPr>
            </w:pPr>
            <w:r w:rsidRPr="00275AB3">
              <w:rPr>
                <w:rFonts w:eastAsia="MS Mincho"/>
                <w:szCs w:val="22"/>
                <w:lang w:val="en-US"/>
              </w:rPr>
              <w:t xml:space="preserve">Your </w:t>
            </w:r>
            <w:r w:rsidR="00AD68AE" w:rsidRPr="00275AB3">
              <w:rPr>
                <w:rFonts w:eastAsia="MS Mincho"/>
                <w:szCs w:val="22"/>
                <w:lang w:val="en-US"/>
              </w:rPr>
              <w:t>doctor</w:t>
            </w:r>
            <w:r w:rsidRPr="00275AB3">
              <w:rPr>
                <w:rFonts w:eastAsia="MS Mincho"/>
                <w:szCs w:val="22"/>
                <w:lang w:val="en-US"/>
              </w:rPr>
              <w:t xml:space="preserve"> will perform</w:t>
            </w:r>
            <w:r w:rsidR="00AD68AE" w:rsidRPr="00275AB3">
              <w:rPr>
                <w:rFonts w:eastAsia="MS Mincho"/>
                <w:szCs w:val="22"/>
                <w:lang w:val="en-US"/>
              </w:rPr>
              <w:t xml:space="preserve"> an</w:t>
            </w:r>
            <w:r w:rsidRPr="00275AB3">
              <w:rPr>
                <w:rFonts w:eastAsia="MS Mincho"/>
                <w:szCs w:val="22"/>
                <w:lang w:val="en-US"/>
              </w:rPr>
              <w:t xml:space="preserve"> ECG and blood pressure measurement</w:t>
            </w:r>
            <w:r w:rsidR="00AD68AE" w:rsidRPr="00275AB3">
              <w:rPr>
                <w:rFonts w:eastAsia="MS Mincho"/>
                <w:szCs w:val="22"/>
                <w:lang w:val="en-US"/>
              </w:rPr>
              <w:t xml:space="preserve"> before the first dose of GILENYA.</w:t>
            </w:r>
          </w:p>
          <w:p w14:paraId="3C1C041A" w14:textId="5D3BD7DE" w:rsidR="00BB5FA6" w:rsidRPr="00275AB3" w:rsidRDefault="00BB5FA6" w:rsidP="005D0132">
            <w:pPr>
              <w:pStyle w:val="ListParagraph"/>
              <w:numPr>
                <w:ilvl w:val="0"/>
                <w:numId w:val="33"/>
              </w:numPr>
              <w:tabs>
                <w:tab w:val="clear" w:pos="567"/>
              </w:tabs>
              <w:spacing w:line="240" w:lineRule="auto"/>
              <w:ind w:left="559" w:hanging="559"/>
              <w:rPr>
                <w:rFonts w:eastAsia="MS Mincho"/>
                <w:szCs w:val="22"/>
                <w:lang w:val="en-US"/>
              </w:rPr>
            </w:pPr>
            <w:r w:rsidRPr="00275AB3">
              <w:rPr>
                <w:rFonts w:eastAsia="MS Mincho"/>
                <w:szCs w:val="22"/>
                <w:lang w:val="en-US"/>
              </w:rPr>
              <w:t xml:space="preserve">Your </w:t>
            </w:r>
            <w:r w:rsidR="00AD68AE" w:rsidRPr="00275AB3">
              <w:rPr>
                <w:rFonts w:eastAsia="MS Mincho"/>
                <w:szCs w:val="22"/>
                <w:lang w:val="en-US"/>
              </w:rPr>
              <w:t>doctor</w:t>
            </w:r>
            <w:r w:rsidRPr="00275AB3">
              <w:rPr>
                <w:rFonts w:eastAsia="MS Mincho"/>
                <w:szCs w:val="22"/>
                <w:lang w:val="en-US"/>
              </w:rPr>
              <w:t xml:space="preserve"> will monitor </w:t>
            </w:r>
            <w:r w:rsidR="00C60A1E" w:rsidRPr="00275AB3">
              <w:rPr>
                <w:rFonts w:eastAsia="MS Mincho"/>
                <w:szCs w:val="22"/>
                <w:lang w:val="en-US"/>
              </w:rPr>
              <w:t>your heart rate</w:t>
            </w:r>
            <w:r w:rsidRPr="00275AB3">
              <w:rPr>
                <w:rFonts w:eastAsia="MS Mincho"/>
                <w:szCs w:val="22"/>
                <w:lang w:val="en-US"/>
              </w:rPr>
              <w:t xml:space="preserve"> after the first dose. Prolonged and overnight monitoring may be required. Follow</w:t>
            </w:r>
            <w:r w:rsidR="001B245F" w:rsidRPr="00275AB3">
              <w:rPr>
                <w:rFonts w:eastAsia="MS Mincho"/>
                <w:szCs w:val="22"/>
                <w:lang w:val="en-US"/>
              </w:rPr>
              <w:noBreakHyphen/>
            </w:r>
            <w:r w:rsidRPr="00275AB3">
              <w:rPr>
                <w:rFonts w:eastAsia="MS Mincho"/>
                <w:szCs w:val="22"/>
                <w:lang w:val="en-US"/>
              </w:rPr>
              <w:t>up monitoring may be required at treatment re-initiation.</w:t>
            </w:r>
          </w:p>
          <w:p w14:paraId="19D62A4C" w14:textId="47A4FC33" w:rsidR="00BB5FA6" w:rsidRPr="00275AB3" w:rsidRDefault="00BB5FA6" w:rsidP="005D0132">
            <w:pPr>
              <w:pStyle w:val="ListParagraph"/>
              <w:numPr>
                <w:ilvl w:val="0"/>
                <w:numId w:val="33"/>
              </w:numPr>
              <w:tabs>
                <w:tab w:val="clear" w:pos="567"/>
              </w:tabs>
              <w:spacing w:line="240" w:lineRule="auto"/>
              <w:ind w:left="559" w:hanging="559"/>
              <w:rPr>
                <w:rFonts w:eastAsia="MS Mincho"/>
                <w:szCs w:val="22"/>
                <w:lang w:val="en-US"/>
              </w:rPr>
            </w:pPr>
            <w:r w:rsidRPr="00275AB3">
              <w:rPr>
                <w:rFonts w:eastAsia="MS Mincho"/>
                <w:szCs w:val="22"/>
                <w:lang w:val="en-US"/>
              </w:rPr>
              <w:t xml:space="preserve">Immediately inform your </w:t>
            </w:r>
            <w:r w:rsidR="00AD68AE" w:rsidRPr="00275AB3">
              <w:rPr>
                <w:rFonts w:eastAsia="MS Mincho"/>
                <w:szCs w:val="22"/>
                <w:lang w:val="en-US"/>
              </w:rPr>
              <w:t>doctor</w:t>
            </w:r>
            <w:r w:rsidRPr="00275AB3">
              <w:rPr>
                <w:rFonts w:eastAsia="MS Mincho"/>
                <w:szCs w:val="22"/>
                <w:lang w:val="en-US"/>
              </w:rPr>
              <w:t xml:space="preserve"> of symptoms indicating low heart rate (such as dizziness, vertigo, nausea or palpitations), that develop after the first dose of GILENYA.</w:t>
            </w:r>
          </w:p>
          <w:p w14:paraId="482158B6" w14:textId="77777777" w:rsidR="00BB5FA6" w:rsidRPr="00275AB3" w:rsidRDefault="00BB5FA6" w:rsidP="005D0132">
            <w:pPr>
              <w:pStyle w:val="ListParagraph"/>
              <w:numPr>
                <w:ilvl w:val="0"/>
                <w:numId w:val="33"/>
              </w:numPr>
              <w:tabs>
                <w:tab w:val="clear" w:pos="567"/>
              </w:tabs>
              <w:spacing w:line="240" w:lineRule="auto"/>
              <w:ind w:left="559" w:hanging="559"/>
              <w:rPr>
                <w:rFonts w:eastAsia="MS Mincho"/>
                <w:szCs w:val="22"/>
                <w:lang w:val="en-US"/>
              </w:rPr>
            </w:pPr>
            <w:r w:rsidRPr="00275AB3">
              <w:rPr>
                <w:rFonts w:eastAsia="MS Mincho"/>
                <w:szCs w:val="22"/>
                <w:lang w:val="en-US"/>
              </w:rPr>
              <w:t>Call your doctor in case of missed doses as the first dose monitoring may need to be repeated.</w:t>
            </w:r>
          </w:p>
        </w:tc>
      </w:tr>
      <w:tr w:rsidR="00E32296" w:rsidRPr="00275AB3" w14:paraId="6A76FB71" w14:textId="77777777" w:rsidTr="007C167D">
        <w:trPr>
          <w:cantSplit/>
        </w:trPr>
        <w:tc>
          <w:tcPr>
            <w:tcW w:w="3381" w:type="dxa"/>
          </w:tcPr>
          <w:p w14:paraId="54D2ABB1" w14:textId="77777777" w:rsidR="00BB5FA6" w:rsidRPr="00275AB3" w:rsidRDefault="00BB5FA6" w:rsidP="000102C7">
            <w:pPr>
              <w:tabs>
                <w:tab w:val="clear" w:pos="567"/>
                <w:tab w:val="left" w:pos="284"/>
              </w:tabs>
              <w:spacing w:line="240" w:lineRule="auto"/>
              <w:rPr>
                <w:rFonts w:eastAsia="MS Mincho"/>
                <w:szCs w:val="22"/>
                <w:lang w:val="en-US"/>
              </w:rPr>
            </w:pPr>
            <w:r w:rsidRPr="00275AB3">
              <w:rPr>
                <w:rFonts w:eastAsia="MS Mincho"/>
                <w:szCs w:val="22"/>
                <w:lang w:val="en-US"/>
              </w:rPr>
              <w:t>Liver transaminase elevation</w:t>
            </w:r>
          </w:p>
        </w:tc>
        <w:tc>
          <w:tcPr>
            <w:tcW w:w="5635" w:type="dxa"/>
          </w:tcPr>
          <w:p w14:paraId="31119804" w14:textId="7FDCA6C2" w:rsidR="00BB5FA6" w:rsidRPr="00275AB3" w:rsidRDefault="00BB5FA6" w:rsidP="0018566F">
            <w:pPr>
              <w:pStyle w:val="ListParagraph"/>
              <w:numPr>
                <w:ilvl w:val="0"/>
                <w:numId w:val="34"/>
              </w:numPr>
              <w:tabs>
                <w:tab w:val="clear" w:pos="567"/>
              </w:tabs>
              <w:spacing w:line="240" w:lineRule="auto"/>
              <w:ind w:left="587" w:hanging="574"/>
              <w:rPr>
                <w:rFonts w:eastAsia="MS Mincho"/>
                <w:szCs w:val="22"/>
                <w:lang w:val="en-US"/>
              </w:rPr>
            </w:pPr>
            <w:r w:rsidRPr="00275AB3">
              <w:rPr>
                <w:rFonts w:eastAsia="MS Mincho"/>
                <w:szCs w:val="22"/>
                <w:lang w:val="en-US"/>
              </w:rPr>
              <w:t xml:space="preserve">Inform your </w:t>
            </w:r>
            <w:r w:rsidR="00AD68AE" w:rsidRPr="00275AB3">
              <w:rPr>
                <w:rFonts w:eastAsia="MS Mincho"/>
                <w:szCs w:val="22"/>
                <w:lang w:val="en-US"/>
              </w:rPr>
              <w:t>doctor</w:t>
            </w:r>
            <w:r w:rsidRPr="00275AB3">
              <w:rPr>
                <w:rFonts w:eastAsia="MS Mincho"/>
                <w:szCs w:val="22"/>
                <w:lang w:val="en-US"/>
              </w:rPr>
              <w:t xml:space="preserve"> if you have liver </w:t>
            </w:r>
            <w:r w:rsidR="00C60A1E" w:rsidRPr="00275AB3">
              <w:rPr>
                <w:rFonts w:eastAsia="MS Mincho"/>
                <w:szCs w:val="22"/>
                <w:lang w:val="en-US"/>
              </w:rPr>
              <w:t>problems</w:t>
            </w:r>
            <w:r w:rsidRPr="00275AB3">
              <w:rPr>
                <w:rFonts w:eastAsia="MS Mincho"/>
                <w:szCs w:val="22"/>
                <w:lang w:val="en-US"/>
              </w:rPr>
              <w:t>.</w:t>
            </w:r>
          </w:p>
          <w:p w14:paraId="0B01AED1" w14:textId="4770F14C" w:rsidR="00BB5FA6" w:rsidRPr="00275AB3" w:rsidRDefault="00BB5FA6" w:rsidP="0018566F">
            <w:pPr>
              <w:pStyle w:val="ListParagraph"/>
              <w:numPr>
                <w:ilvl w:val="0"/>
                <w:numId w:val="34"/>
              </w:numPr>
              <w:tabs>
                <w:tab w:val="clear" w:pos="567"/>
              </w:tabs>
              <w:spacing w:line="240" w:lineRule="auto"/>
              <w:ind w:left="587" w:hanging="574"/>
              <w:rPr>
                <w:rFonts w:eastAsia="MS Mincho"/>
                <w:szCs w:val="22"/>
                <w:lang w:val="en-US"/>
              </w:rPr>
            </w:pPr>
            <w:r w:rsidRPr="00275AB3">
              <w:rPr>
                <w:rFonts w:eastAsia="MS Mincho"/>
                <w:szCs w:val="22"/>
                <w:lang w:val="en-US"/>
              </w:rPr>
              <w:t xml:space="preserve">Your </w:t>
            </w:r>
            <w:r w:rsidR="00AD68AE" w:rsidRPr="00275AB3">
              <w:rPr>
                <w:rFonts w:eastAsia="MS Mincho"/>
                <w:szCs w:val="22"/>
                <w:lang w:val="en-US"/>
              </w:rPr>
              <w:t xml:space="preserve">doctor </w:t>
            </w:r>
            <w:r w:rsidRPr="00275AB3">
              <w:rPr>
                <w:rFonts w:eastAsia="MS Mincho"/>
                <w:szCs w:val="22"/>
                <w:lang w:val="en-US"/>
              </w:rPr>
              <w:t>will perform liver function tests before starting treatment</w:t>
            </w:r>
            <w:r w:rsidR="00B44DE4" w:rsidRPr="00275AB3">
              <w:rPr>
                <w:rFonts w:eastAsia="MS Mincho"/>
                <w:szCs w:val="22"/>
                <w:lang w:val="en-US"/>
              </w:rPr>
              <w:t>,</w:t>
            </w:r>
            <w:r w:rsidR="00C60A1E" w:rsidRPr="00275AB3">
              <w:rPr>
                <w:rFonts w:eastAsia="MS Mincho"/>
                <w:szCs w:val="22"/>
                <w:lang w:val="en-US"/>
              </w:rPr>
              <w:t xml:space="preserve"> </w:t>
            </w:r>
            <w:r w:rsidRPr="00275AB3">
              <w:rPr>
                <w:rFonts w:eastAsia="MS Mincho"/>
                <w:szCs w:val="22"/>
                <w:lang w:val="en-US"/>
              </w:rPr>
              <w:t xml:space="preserve">at specified intervals </w:t>
            </w:r>
            <w:r w:rsidR="00C60A1E" w:rsidRPr="00275AB3">
              <w:rPr>
                <w:rFonts w:eastAsia="MS Mincho"/>
                <w:szCs w:val="22"/>
                <w:lang w:val="en-US"/>
              </w:rPr>
              <w:t xml:space="preserve">during treatment </w:t>
            </w:r>
            <w:r w:rsidRPr="00275AB3">
              <w:rPr>
                <w:rFonts w:eastAsia="MS Mincho"/>
                <w:szCs w:val="22"/>
                <w:lang w:val="en-US"/>
              </w:rPr>
              <w:t>and</w:t>
            </w:r>
            <w:r w:rsidR="00F7355C" w:rsidRPr="00275AB3">
              <w:rPr>
                <w:rFonts w:eastAsia="MS Mincho"/>
                <w:szCs w:val="22"/>
                <w:lang w:val="en-US"/>
              </w:rPr>
              <w:t xml:space="preserve"> for</w:t>
            </w:r>
            <w:r w:rsidRPr="00275AB3">
              <w:rPr>
                <w:rFonts w:eastAsia="MS Mincho"/>
                <w:szCs w:val="22"/>
                <w:lang w:val="en-US"/>
              </w:rPr>
              <w:t xml:space="preserve"> up to 2</w:t>
            </w:r>
            <w:r w:rsidR="00F7355C" w:rsidRPr="00275AB3">
              <w:rPr>
                <w:rFonts w:eastAsia="MS Mincho"/>
                <w:szCs w:val="22"/>
                <w:lang w:val="en-US"/>
              </w:rPr>
              <w:t> </w:t>
            </w:r>
            <w:r w:rsidRPr="00275AB3">
              <w:rPr>
                <w:rFonts w:eastAsia="MS Mincho"/>
                <w:szCs w:val="22"/>
                <w:lang w:val="en-US"/>
              </w:rPr>
              <w:t>months after discontinuation.</w:t>
            </w:r>
          </w:p>
          <w:p w14:paraId="5A9C47D7" w14:textId="42AA6A65" w:rsidR="00BB5FA6" w:rsidRPr="00275AB3" w:rsidRDefault="00BB5FA6" w:rsidP="0018566F">
            <w:pPr>
              <w:pStyle w:val="ListParagraph"/>
              <w:numPr>
                <w:ilvl w:val="0"/>
                <w:numId w:val="34"/>
              </w:numPr>
              <w:tabs>
                <w:tab w:val="clear" w:pos="567"/>
              </w:tabs>
              <w:spacing w:line="240" w:lineRule="auto"/>
              <w:ind w:left="587" w:hanging="574"/>
              <w:rPr>
                <w:rFonts w:eastAsia="MS Mincho"/>
                <w:szCs w:val="22"/>
                <w:lang w:val="en-US"/>
              </w:rPr>
            </w:pPr>
            <w:r w:rsidRPr="00275AB3">
              <w:rPr>
                <w:rFonts w:eastAsia="MS Mincho"/>
                <w:szCs w:val="22"/>
                <w:lang w:val="en-US"/>
              </w:rPr>
              <w:t xml:space="preserve">Inform your </w:t>
            </w:r>
            <w:r w:rsidR="00AD68AE" w:rsidRPr="00275AB3">
              <w:rPr>
                <w:rFonts w:eastAsia="MS Mincho"/>
                <w:szCs w:val="22"/>
                <w:lang w:val="en-US"/>
              </w:rPr>
              <w:t xml:space="preserve">doctor </w:t>
            </w:r>
            <w:r w:rsidRPr="00275AB3">
              <w:rPr>
                <w:rFonts w:eastAsia="MS Mincho"/>
                <w:szCs w:val="22"/>
                <w:lang w:val="en-US"/>
              </w:rPr>
              <w:t xml:space="preserve">if you notice any of the signs of liver injury (such as yellowing of </w:t>
            </w:r>
            <w:r w:rsidR="00C60A1E" w:rsidRPr="00275AB3">
              <w:rPr>
                <w:rFonts w:eastAsia="MS Mincho"/>
                <w:szCs w:val="22"/>
                <w:lang w:val="en-US"/>
              </w:rPr>
              <w:t>your</w:t>
            </w:r>
            <w:r w:rsidRPr="00275AB3">
              <w:rPr>
                <w:rFonts w:eastAsia="MS Mincho"/>
                <w:szCs w:val="22"/>
                <w:lang w:val="en-US"/>
              </w:rPr>
              <w:t xml:space="preserve"> skin or the whites of </w:t>
            </w:r>
            <w:r w:rsidR="00C60A1E" w:rsidRPr="00275AB3">
              <w:rPr>
                <w:rFonts w:eastAsia="MS Mincho"/>
                <w:szCs w:val="22"/>
                <w:lang w:val="en-US"/>
              </w:rPr>
              <w:t>your</w:t>
            </w:r>
            <w:r w:rsidRPr="00275AB3">
              <w:rPr>
                <w:rFonts w:eastAsia="MS Mincho"/>
                <w:szCs w:val="22"/>
                <w:lang w:val="en-US"/>
              </w:rPr>
              <w:t xml:space="preserve"> eyes, abnormally dark urine, pain on the right side of the stomach area, unexplained nausea and vomiting).</w:t>
            </w:r>
          </w:p>
        </w:tc>
      </w:tr>
      <w:tr w:rsidR="00E32296" w:rsidRPr="00275AB3" w14:paraId="69A44FBC" w14:textId="77777777" w:rsidTr="007C167D">
        <w:trPr>
          <w:cantSplit/>
        </w:trPr>
        <w:tc>
          <w:tcPr>
            <w:tcW w:w="3381" w:type="dxa"/>
          </w:tcPr>
          <w:p w14:paraId="28DBE599" w14:textId="0623521F" w:rsidR="00BB5FA6" w:rsidRPr="00275AB3" w:rsidRDefault="00BB5FA6" w:rsidP="000102C7">
            <w:pPr>
              <w:tabs>
                <w:tab w:val="clear" w:pos="567"/>
                <w:tab w:val="left" w:pos="284"/>
              </w:tabs>
              <w:spacing w:line="240" w:lineRule="auto"/>
              <w:rPr>
                <w:rFonts w:eastAsia="MS Mincho"/>
                <w:szCs w:val="22"/>
                <w:lang w:val="en-US"/>
              </w:rPr>
            </w:pPr>
            <w:r w:rsidRPr="00275AB3">
              <w:rPr>
                <w:rFonts w:eastAsia="MS Mincho"/>
                <w:szCs w:val="22"/>
                <w:lang w:val="de-DE"/>
              </w:rPr>
              <w:t xml:space="preserve">Macular </w:t>
            </w:r>
            <w:r w:rsidR="00E46AD7" w:rsidRPr="00275AB3">
              <w:rPr>
                <w:rFonts w:eastAsia="MS Mincho"/>
                <w:szCs w:val="22"/>
                <w:lang w:val="de-DE"/>
              </w:rPr>
              <w:t>o</w:t>
            </w:r>
            <w:r w:rsidRPr="00275AB3">
              <w:rPr>
                <w:rFonts w:eastAsia="MS Mincho"/>
                <w:szCs w:val="22"/>
                <w:lang w:val="de-DE"/>
              </w:rPr>
              <w:t>edema</w:t>
            </w:r>
          </w:p>
        </w:tc>
        <w:tc>
          <w:tcPr>
            <w:tcW w:w="5635" w:type="dxa"/>
          </w:tcPr>
          <w:p w14:paraId="1703DE46" w14:textId="15C7D785" w:rsidR="00BB5FA6" w:rsidRPr="00275AB3" w:rsidRDefault="00BB5FA6" w:rsidP="00E46AD7">
            <w:pPr>
              <w:pStyle w:val="ListParagraph"/>
              <w:numPr>
                <w:ilvl w:val="0"/>
                <w:numId w:val="35"/>
              </w:numPr>
              <w:tabs>
                <w:tab w:val="clear" w:pos="567"/>
              </w:tabs>
              <w:spacing w:line="240" w:lineRule="auto"/>
              <w:ind w:left="559" w:hanging="559"/>
              <w:contextualSpacing/>
              <w:rPr>
                <w:rFonts w:eastAsia="MS Mincho"/>
                <w:szCs w:val="22"/>
                <w:lang w:val="en-US"/>
              </w:rPr>
            </w:pPr>
            <w:r w:rsidRPr="00275AB3">
              <w:rPr>
                <w:rFonts w:eastAsia="MS Mincho"/>
                <w:szCs w:val="22"/>
                <w:lang w:val="en-US"/>
              </w:rPr>
              <w:t xml:space="preserve">Your </w:t>
            </w:r>
            <w:r w:rsidR="00AD68AE" w:rsidRPr="00275AB3">
              <w:rPr>
                <w:rFonts w:eastAsia="MS Mincho"/>
                <w:szCs w:val="22"/>
                <w:lang w:val="en-US"/>
              </w:rPr>
              <w:t xml:space="preserve">doctor </w:t>
            </w:r>
            <w:r w:rsidRPr="00275AB3">
              <w:rPr>
                <w:rFonts w:eastAsia="MS Mincho"/>
                <w:szCs w:val="22"/>
                <w:lang w:val="en-US"/>
              </w:rPr>
              <w:t>may arrange an eye assessment before starting GILENYA and as required</w:t>
            </w:r>
            <w:r w:rsidR="00C60A1E" w:rsidRPr="00275AB3">
              <w:rPr>
                <w:rFonts w:eastAsia="MS Mincho"/>
                <w:szCs w:val="22"/>
                <w:lang w:val="en-US"/>
              </w:rPr>
              <w:t xml:space="preserve"> during treatment.</w:t>
            </w:r>
            <w:r w:rsidRPr="00275AB3">
              <w:rPr>
                <w:rFonts w:eastAsia="MS Mincho"/>
                <w:szCs w:val="22"/>
                <w:lang w:val="en-US"/>
              </w:rPr>
              <w:t xml:space="preserve"> A follow</w:t>
            </w:r>
            <w:r w:rsidR="00E46AD7" w:rsidRPr="00275AB3">
              <w:rPr>
                <w:rFonts w:eastAsia="MS Mincho"/>
                <w:szCs w:val="22"/>
                <w:lang w:val="en-US"/>
              </w:rPr>
              <w:noBreakHyphen/>
            </w:r>
            <w:r w:rsidRPr="00275AB3">
              <w:rPr>
                <w:rFonts w:eastAsia="MS Mincho"/>
                <w:szCs w:val="22"/>
                <w:lang w:val="en-US"/>
              </w:rPr>
              <w:t xml:space="preserve">up </w:t>
            </w:r>
            <w:r w:rsidR="00C60A1E" w:rsidRPr="00275AB3">
              <w:rPr>
                <w:rFonts w:eastAsia="MS Mincho"/>
                <w:szCs w:val="22"/>
                <w:lang w:val="en-US"/>
              </w:rPr>
              <w:t>eye</w:t>
            </w:r>
            <w:r w:rsidRPr="00275AB3">
              <w:rPr>
                <w:rFonts w:eastAsia="MS Mincho"/>
                <w:szCs w:val="22"/>
                <w:lang w:val="en-US"/>
              </w:rPr>
              <w:t xml:space="preserve"> assessment may be done 3-4</w:t>
            </w:r>
            <w:r w:rsidR="00E46AD7" w:rsidRPr="00275AB3">
              <w:rPr>
                <w:rFonts w:eastAsia="MS Mincho"/>
                <w:szCs w:val="22"/>
                <w:lang w:val="en-US"/>
              </w:rPr>
              <w:t> </w:t>
            </w:r>
            <w:r w:rsidRPr="00275AB3">
              <w:rPr>
                <w:rFonts w:eastAsia="MS Mincho"/>
                <w:szCs w:val="22"/>
                <w:lang w:val="en-US"/>
              </w:rPr>
              <w:t>months after starting GILENYA.</w:t>
            </w:r>
          </w:p>
          <w:p w14:paraId="0A72E60B" w14:textId="0A3D7332" w:rsidR="00BB5FA6" w:rsidRPr="00275AB3" w:rsidRDefault="00BB5FA6" w:rsidP="00E46AD7">
            <w:pPr>
              <w:pStyle w:val="ListParagraph"/>
              <w:numPr>
                <w:ilvl w:val="0"/>
                <w:numId w:val="35"/>
              </w:numPr>
              <w:tabs>
                <w:tab w:val="clear" w:pos="567"/>
              </w:tabs>
              <w:spacing w:line="240" w:lineRule="auto"/>
              <w:ind w:left="559" w:hanging="559"/>
              <w:rPr>
                <w:rFonts w:eastAsia="MS Mincho"/>
                <w:szCs w:val="22"/>
                <w:lang w:val="en-US"/>
              </w:rPr>
            </w:pPr>
            <w:r w:rsidRPr="00275AB3">
              <w:rPr>
                <w:rFonts w:eastAsia="MS Mincho"/>
                <w:szCs w:val="22"/>
                <w:lang w:val="en-US"/>
              </w:rPr>
              <w:t xml:space="preserve">Immediately inform your </w:t>
            </w:r>
            <w:r w:rsidR="00AD68AE" w:rsidRPr="00275AB3">
              <w:rPr>
                <w:rFonts w:eastAsia="MS Mincho"/>
                <w:szCs w:val="22"/>
                <w:lang w:val="en-US"/>
              </w:rPr>
              <w:t xml:space="preserve">doctor </w:t>
            </w:r>
            <w:r w:rsidRPr="00275AB3">
              <w:rPr>
                <w:rFonts w:eastAsia="MS Mincho"/>
                <w:szCs w:val="22"/>
                <w:lang w:val="en-US"/>
              </w:rPr>
              <w:t xml:space="preserve">of any symptoms of visual </w:t>
            </w:r>
            <w:r w:rsidR="00E96A1F" w:rsidRPr="00275AB3">
              <w:rPr>
                <w:rFonts w:eastAsia="MS Mincho"/>
                <w:szCs w:val="22"/>
                <w:lang w:val="en-US"/>
              </w:rPr>
              <w:t xml:space="preserve">changes </w:t>
            </w:r>
            <w:r w:rsidRPr="00275AB3">
              <w:rPr>
                <w:rFonts w:eastAsia="MS Mincho"/>
                <w:szCs w:val="22"/>
                <w:lang w:val="en-US"/>
              </w:rPr>
              <w:t xml:space="preserve">during </w:t>
            </w:r>
            <w:r w:rsidR="00C60A1E" w:rsidRPr="00275AB3">
              <w:rPr>
                <w:rFonts w:eastAsia="MS Mincho"/>
                <w:szCs w:val="22"/>
                <w:lang w:val="en-US"/>
              </w:rPr>
              <w:t xml:space="preserve">treatment </w:t>
            </w:r>
            <w:r w:rsidRPr="00275AB3">
              <w:rPr>
                <w:rFonts w:eastAsia="MS Mincho"/>
                <w:szCs w:val="22"/>
                <w:lang w:val="en-US"/>
              </w:rPr>
              <w:t>and for up to two months after the end of treatment with GILENYA.</w:t>
            </w:r>
          </w:p>
        </w:tc>
      </w:tr>
      <w:tr w:rsidR="00E32296" w:rsidRPr="00275AB3" w14:paraId="6AEA6A05" w14:textId="77777777" w:rsidTr="007C167D">
        <w:trPr>
          <w:cantSplit/>
        </w:trPr>
        <w:tc>
          <w:tcPr>
            <w:tcW w:w="3381" w:type="dxa"/>
          </w:tcPr>
          <w:p w14:paraId="35501EF2" w14:textId="17C59450" w:rsidR="00BB5FA6" w:rsidRPr="00275AB3" w:rsidRDefault="00BB5FA6" w:rsidP="000102C7">
            <w:pPr>
              <w:tabs>
                <w:tab w:val="clear" w:pos="567"/>
                <w:tab w:val="left" w:pos="284"/>
              </w:tabs>
              <w:spacing w:line="240" w:lineRule="auto"/>
              <w:rPr>
                <w:rFonts w:eastAsia="MS Mincho"/>
                <w:szCs w:val="22"/>
                <w:lang w:val="en-US"/>
              </w:rPr>
            </w:pPr>
            <w:r w:rsidRPr="00275AB3">
              <w:rPr>
                <w:rFonts w:eastAsia="MS Mincho"/>
                <w:szCs w:val="22"/>
                <w:lang w:val="en-US"/>
              </w:rPr>
              <w:t xml:space="preserve">Opportunistic infections including </w:t>
            </w:r>
            <w:r w:rsidR="00B44DE4" w:rsidRPr="00275AB3">
              <w:rPr>
                <w:rStyle w:val="ui-provider"/>
              </w:rPr>
              <w:t>varicella zoster virus (</w:t>
            </w:r>
            <w:r w:rsidRPr="00275AB3">
              <w:rPr>
                <w:rFonts w:eastAsia="MS Mincho"/>
                <w:szCs w:val="22"/>
                <w:lang w:val="en-US"/>
              </w:rPr>
              <w:t>VZV</w:t>
            </w:r>
            <w:r w:rsidR="00B44DE4" w:rsidRPr="00275AB3">
              <w:rPr>
                <w:rFonts w:eastAsia="MS Mincho"/>
                <w:szCs w:val="22"/>
                <w:lang w:val="en-US"/>
              </w:rPr>
              <w:t>)</w:t>
            </w:r>
            <w:r w:rsidRPr="00275AB3">
              <w:rPr>
                <w:rFonts w:eastAsia="MS Mincho"/>
                <w:szCs w:val="22"/>
                <w:lang w:val="en-US"/>
              </w:rPr>
              <w:t>, herpes viral infections other than VZV, fungal infection</w:t>
            </w:r>
            <w:r w:rsidR="00B44DE4" w:rsidRPr="00275AB3">
              <w:rPr>
                <w:rFonts w:eastAsia="MS Mincho"/>
                <w:szCs w:val="22"/>
                <w:lang w:val="en-US"/>
              </w:rPr>
              <w:t>s</w:t>
            </w:r>
          </w:p>
        </w:tc>
        <w:tc>
          <w:tcPr>
            <w:tcW w:w="5635" w:type="dxa"/>
          </w:tcPr>
          <w:p w14:paraId="5DBFF72A" w14:textId="297E1569" w:rsidR="00BB5FA6" w:rsidRPr="00275AB3" w:rsidRDefault="00BB5FA6" w:rsidP="00CE0A17">
            <w:pPr>
              <w:pStyle w:val="ListParagraph"/>
              <w:numPr>
                <w:ilvl w:val="0"/>
                <w:numId w:val="36"/>
              </w:numPr>
              <w:tabs>
                <w:tab w:val="clear" w:pos="567"/>
              </w:tabs>
              <w:spacing w:line="240" w:lineRule="auto"/>
              <w:ind w:left="573" w:hanging="546"/>
              <w:rPr>
                <w:rFonts w:eastAsia="MS Mincho"/>
                <w:szCs w:val="22"/>
                <w:lang w:val="en-US"/>
              </w:rPr>
            </w:pPr>
            <w:r w:rsidRPr="00275AB3">
              <w:rPr>
                <w:rFonts w:eastAsia="MS Mincho"/>
                <w:szCs w:val="22"/>
                <w:lang w:val="en-US"/>
              </w:rPr>
              <w:t xml:space="preserve">Your </w:t>
            </w:r>
            <w:r w:rsidR="00AD68AE" w:rsidRPr="00275AB3">
              <w:rPr>
                <w:rFonts w:eastAsia="MS Mincho"/>
                <w:szCs w:val="22"/>
                <w:lang w:val="en-US"/>
              </w:rPr>
              <w:t>doctor</w:t>
            </w:r>
            <w:r w:rsidRPr="00275AB3">
              <w:rPr>
                <w:rFonts w:eastAsia="MS Mincho"/>
                <w:szCs w:val="22"/>
                <w:lang w:val="en-US"/>
              </w:rPr>
              <w:t xml:space="preserve"> will monitor blood lymphocyte counts prior to and during treatment with GILENYA. Treatment with GILENYA may be interrupted if blood lymphocyte count is too low.</w:t>
            </w:r>
          </w:p>
          <w:p w14:paraId="2879EA83" w14:textId="6EDFD998" w:rsidR="00BB5FA6" w:rsidRPr="00275AB3" w:rsidRDefault="00BB5FA6" w:rsidP="00513CEF">
            <w:pPr>
              <w:pStyle w:val="ListParagraph"/>
              <w:numPr>
                <w:ilvl w:val="0"/>
                <w:numId w:val="36"/>
              </w:numPr>
              <w:tabs>
                <w:tab w:val="clear" w:pos="567"/>
              </w:tabs>
              <w:spacing w:line="240" w:lineRule="auto"/>
              <w:ind w:left="573" w:hanging="546"/>
              <w:rPr>
                <w:rFonts w:eastAsia="MS Mincho"/>
                <w:szCs w:val="22"/>
                <w:lang w:val="en-US"/>
              </w:rPr>
            </w:pPr>
            <w:r w:rsidRPr="00275AB3">
              <w:rPr>
                <w:rFonts w:eastAsia="MS Mincho"/>
                <w:szCs w:val="22"/>
                <w:lang w:val="en-US"/>
              </w:rPr>
              <w:t xml:space="preserve">Immediately inform your </w:t>
            </w:r>
            <w:r w:rsidR="00AD68AE" w:rsidRPr="00275AB3">
              <w:rPr>
                <w:rFonts w:eastAsia="MS Mincho"/>
                <w:szCs w:val="22"/>
                <w:lang w:val="en-US"/>
              </w:rPr>
              <w:t xml:space="preserve">doctor </w:t>
            </w:r>
            <w:r w:rsidRPr="00275AB3">
              <w:rPr>
                <w:rFonts w:eastAsia="MS Mincho"/>
                <w:szCs w:val="22"/>
                <w:lang w:val="en-US"/>
              </w:rPr>
              <w:t>of signs and symptoms of infection, during and up to two months after GILENYA treatment (such as fever, flu-like symptoms, headache accompanied by stiff neck, sensitivity to light, nausea, shingles and/or confusion or seizures [may be symptoms of meningitis and/or encephalitis</w:t>
            </w:r>
            <w:r w:rsidR="00513CEF" w:rsidRPr="00275AB3">
              <w:rPr>
                <w:rFonts w:eastAsia="MS Mincho"/>
                <w:szCs w:val="22"/>
                <w:lang w:val="en-US"/>
              </w:rPr>
              <w:t>]</w:t>
            </w:r>
            <w:r w:rsidR="00A15BDD" w:rsidRPr="00275AB3">
              <w:rPr>
                <w:rFonts w:eastAsia="MS Mincho"/>
                <w:szCs w:val="22"/>
                <w:lang w:val="en-US"/>
              </w:rPr>
              <w:t>)</w:t>
            </w:r>
            <w:r w:rsidR="00A827FE" w:rsidRPr="00275AB3">
              <w:rPr>
                <w:rFonts w:eastAsia="MS Mincho"/>
                <w:szCs w:val="22"/>
                <w:lang w:val="en-US"/>
              </w:rPr>
              <w:t>.</w:t>
            </w:r>
          </w:p>
        </w:tc>
      </w:tr>
      <w:tr w:rsidR="00BD76AE" w:rsidRPr="00275AB3" w14:paraId="56400712" w14:textId="77777777" w:rsidTr="00AD3A80">
        <w:trPr>
          <w:cantSplit/>
        </w:trPr>
        <w:tc>
          <w:tcPr>
            <w:tcW w:w="3381" w:type="dxa"/>
          </w:tcPr>
          <w:p w14:paraId="113084D2" w14:textId="4AF785C6" w:rsidR="00BD76AE" w:rsidRPr="00D81248" w:rsidRDefault="00BD76AE" w:rsidP="00BD76AE">
            <w:pPr>
              <w:tabs>
                <w:tab w:val="clear" w:pos="567"/>
                <w:tab w:val="left" w:pos="284"/>
              </w:tabs>
              <w:spacing w:line="240" w:lineRule="auto"/>
              <w:rPr>
                <w:rFonts w:eastAsia="MS Mincho"/>
                <w:szCs w:val="22"/>
                <w:lang w:val="de-DE"/>
              </w:rPr>
            </w:pPr>
            <w:r w:rsidRPr="00D81248">
              <w:rPr>
                <w:rFonts w:eastAsia="MS Mincho"/>
                <w:szCs w:val="22"/>
                <w:lang w:val="en-US"/>
              </w:rPr>
              <w:lastRenderedPageBreak/>
              <w:t>Progressive multifocal leukoencephalopathy (PML)</w:t>
            </w:r>
          </w:p>
        </w:tc>
        <w:tc>
          <w:tcPr>
            <w:tcW w:w="5635" w:type="dxa"/>
          </w:tcPr>
          <w:p w14:paraId="33FCB22E" w14:textId="77777777" w:rsidR="00BD76AE" w:rsidRPr="00D81248" w:rsidRDefault="00BD76AE" w:rsidP="00D154EE">
            <w:pPr>
              <w:pStyle w:val="ListParagraph"/>
              <w:numPr>
                <w:ilvl w:val="0"/>
                <w:numId w:val="37"/>
              </w:numPr>
              <w:tabs>
                <w:tab w:val="clear" w:pos="567"/>
              </w:tabs>
              <w:spacing w:line="240" w:lineRule="auto"/>
              <w:ind w:left="587" w:hanging="560"/>
              <w:rPr>
                <w:rFonts w:eastAsia="MS Mincho"/>
                <w:szCs w:val="22"/>
                <w:lang w:val="en-US"/>
              </w:rPr>
            </w:pPr>
            <w:r w:rsidRPr="00D81248">
              <w:rPr>
                <w:rFonts w:eastAsia="MS Mincho"/>
                <w:szCs w:val="22"/>
                <w:lang w:val="en-US"/>
              </w:rPr>
              <w:t>PML is a rare brain disorder caused by an infection that may lead to severe disability or death.</w:t>
            </w:r>
          </w:p>
          <w:p w14:paraId="004C694E" w14:textId="77777777" w:rsidR="00BD76AE" w:rsidRPr="00D81248" w:rsidRDefault="00BD76AE" w:rsidP="00D154EE">
            <w:pPr>
              <w:pStyle w:val="ListParagraph"/>
              <w:numPr>
                <w:ilvl w:val="0"/>
                <w:numId w:val="37"/>
              </w:numPr>
              <w:tabs>
                <w:tab w:val="clear" w:pos="567"/>
              </w:tabs>
              <w:spacing w:line="240" w:lineRule="auto"/>
              <w:ind w:left="587" w:hanging="560"/>
              <w:rPr>
                <w:rFonts w:eastAsia="MS Mincho"/>
                <w:szCs w:val="22"/>
                <w:lang w:val="en-US"/>
              </w:rPr>
            </w:pPr>
            <w:r w:rsidRPr="00D81248">
              <w:rPr>
                <w:rFonts w:eastAsia="MS Mincho"/>
                <w:szCs w:val="22"/>
                <w:lang w:val="en-US"/>
              </w:rPr>
              <w:t>Your doctor will arrange magnetic resonance imaging (MRI) scans before you start treatment and during treatment to monitor the risk of PML.</w:t>
            </w:r>
          </w:p>
          <w:p w14:paraId="0E70799B" w14:textId="11790CD0" w:rsidR="00BD76AE" w:rsidRPr="00D81248" w:rsidRDefault="00BD76AE" w:rsidP="00737EE2">
            <w:pPr>
              <w:pStyle w:val="ListParagraph"/>
              <w:numPr>
                <w:ilvl w:val="0"/>
                <w:numId w:val="47"/>
              </w:numPr>
              <w:tabs>
                <w:tab w:val="clear" w:pos="567"/>
              </w:tabs>
              <w:spacing w:line="240" w:lineRule="auto"/>
              <w:ind w:left="620" w:hanging="600"/>
              <w:rPr>
                <w:rFonts w:eastAsia="MS Mincho"/>
                <w:szCs w:val="22"/>
                <w:lang w:val="en-US"/>
              </w:rPr>
            </w:pPr>
            <w:r w:rsidRPr="00D81248">
              <w:rPr>
                <w:rFonts w:eastAsia="MS Mincho"/>
                <w:szCs w:val="22"/>
                <w:lang w:val="en-US"/>
              </w:rPr>
              <w:t>Immediately inform your physician if you believe your MS is getting worse or if you notice any new symptoms</w:t>
            </w:r>
            <w:r w:rsidRPr="00D81248">
              <w:rPr>
                <w:rFonts w:cs="Verdana"/>
                <w:bCs/>
                <w:lang w:val="en-US"/>
              </w:rPr>
              <w:t xml:space="preserve"> during and after treatment with Gilenya</w:t>
            </w:r>
            <w:r w:rsidRPr="00D81248">
              <w:rPr>
                <w:rFonts w:eastAsia="MS Mincho"/>
                <w:szCs w:val="22"/>
                <w:lang w:val="en-US"/>
              </w:rPr>
              <w:t xml:space="preserve">, for example changes in mood or </w:t>
            </w:r>
            <w:proofErr w:type="spellStart"/>
            <w:r w:rsidRPr="00D81248">
              <w:rPr>
                <w:rFonts w:eastAsia="MS Mincho"/>
                <w:szCs w:val="22"/>
                <w:lang w:val="en-US"/>
              </w:rPr>
              <w:t>behaviour</w:t>
            </w:r>
            <w:proofErr w:type="spellEnd"/>
            <w:r w:rsidRPr="00D81248">
              <w:rPr>
                <w:rFonts w:eastAsia="MS Mincho"/>
                <w:szCs w:val="22"/>
                <w:lang w:val="en-US"/>
              </w:rPr>
              <w:t xml:space="preserve">, new or worsening </w:t>
            </w:r>
            <w:proofErr w:type="gramStart"/>
            <w:r w:rsidRPr="00D81248">
              <w:rPr>
                <w:rFonts w:eastAsia="MS Mincho"/>
                <w:szCs w:val="22"/>
                <w:lang w:val="en-US"/>
              </w:rPr>
              <w:t>weakness</w:t>
            </w:r>
            <w:proofErr w:type="gramEnd"/>
            <w:r w:rsidRPr="00D81248">
              <w:rPr>
                <w:rFonts w:eastAsia="MS Mincho"/>
                <w:szCs w:val="22"/>
                <w:lang w:val="en-US"/>
              </w:rPr>
              <w:t xml:space="preserve"> on one side of the body, changes in vision, confusion, memory lapses or speech and communication difficulties. These may be symptoms of PML or of an</w:t>
            </w:r>
            <w:r w:rsidRPr="00D81248">
              <w:rPr>
                <w:szCs w:val="22"/>
              </w:rPr>
              <w:t xml:space="preserve"> inflammatory reaction (known as immune reconstitution inflammatory syndrome</w:t>
            </w:r>
            <w:r w:rsidR="00F314A0" w:rsidRPr="00D81248">
              <w:rPr>
                <w:szCs w:val="22"/>
              </w:rPr>
              <w:t xml:space="preserve"> or IRIS</w:t>
            </w:r>
            <w:r w:rsidRPr="00D81248">
              <w:rPr>
                <w:szCs w:val="22"/>
              </w:rPr>
              <w:t xml:space="preserve">) </w:t>
            </w:r>
            <w:r w:rsidR="00DD33C3" w:rsidRPr="00D81248">
              <w:rPr>
                <w:szCs w:val="22"/>
              </w:rPr>
              <w:t>that can occur in patients with PML</w:t>
            </w:r>
            <w:r w:rsidRPr="00D81248">
              <w:rPr>
                <w:szCs w:val="22"/>
              </w:rPr>
              <w:t xml:space="preserve"> as </w:t>
            </w:r>
            <w:proofErr w:type="spellStart"/>
            <w:r w:rsidRPr="00D81248">
              <w:rPr>
                <w:szCs w:val="22"/>
              </w:rPr>
              <w:t>Gilenya</w:t>
            </w:r>
            <w:proofErr w:type="spellEnd"/>
            <w:r w:rsidRPr="00D81248">
              <w:rPr>
                <w:szCs w:val="22"/>
              </w:rPr>
              <w:t xml:space="preserve"> is removed from the</w:t>
            </w:r>
            <w:r w:rsidR="00DD33C3" w:rsidRPr="00D81248">
              <w:rPr>
                <w:szCs w:val="22"/>
              </w:rPr>
              <w:t>ir</w:t>
            </w:r>
            <w:r w:rsidRPr="00D81248">
              <w:rPr>
                <w:szCs w:val="22"/>
              </w:rPr>
              <w:t xml:space="preserve"> body</w:t>
            </w:r>
            <w:r w:rsidR="00DD33C3" w:rsidRPr="00D81248">
              <w:rPr>
                <w:szCs w:val="22"/>
              </w:rPr>
              <w:t xml:space="preserve"> after they stop taking it</w:t>
            </w:r>
            <w:r w:rsidRPr="00D81248">
              <w:rPr>
                <w:rFonts w:eastAsia="MS Mincho"/>
                <w:szCs w:val="22"/>
                <w:lang w:val="en-US"/>
              </w:rPr>
              <w:t>.</w:t>
            </w:r>
          </w:p>
          <w:p w14:paraId="0D642730" w14:textId="356F120F" w:rsidR="00BD76AE" w:rsidRPr="00D81248" w:rsidRDefault="00BD76AE" w:rsidP="00274419">
            <w:pPr>
              <w:pStyle w:val="ListParagraph"/>
              <w:numPr>
                <w:ilvl w:val="0"/>
                <w:numId w:val="37"/>
              </w:numPr>
              <w:tabs>
                <w:tab w:val="clear" w:pos="567"/>
              </w:tabs>
              <w:spacing w:line="240" w:lineRule="auto"/>
              <w:ind w:left="587" w:hanging="560"/>
              <w:rPr>
                <w:rFonts w:eastAsia="MS Mincho"/>
                <w:szCs w:val="22"/>
                <w:lang w:val="en-US"/>
              </w:rPr>
            </w:pPr>
            <w:r w:rsidRPr="00D81248">
              <w:rPr>
                <w:rFonts w:eastAsia="MS Mincho"/>
                <w:szCs w:val="22"/>
                <w:lang w:val="en-US"/>
              </w:rPr>
              <w:t>Speak with your partner or caregivers and inform them about your treatment. Symptoms might arise that you might not become aware of by yourself.</w:t>
            </w:r>
          </w:p>
        </w:tc>
      </w:tr>
      <w:tr w:rsidR="00BD76AE" w:rsidRPr="00275AB3" w14:paraId="42C1FF61" w14:textId="77777777" w:rsidTr="005A1817">
        <w:trPr>
          <w:cantSplit/>
        </w:trPr>
        <w:tc>
          <w:tcPr>
            <w:tcW w:w="3381" w:type="dxa"/>
          </w:tcPr>
          <w:p w14:paraId="27DA744F" w14:textId="6D6042CD" w:rsidR="00BD76AE" w:rsidRPr="00DD6020" w:rsidRDefault="00BD76AE" w:rsidP="00BD76AE">
            <w:pPr>
              <w:tabs>
                <w:tab w:val="clear" w:pos="567"/>
                <w:tab w:val="left" w:pos="284"/>
              </w:tabs>
              <w:spacing w:line="240" w:lineRule="auto"/>
              <w:rPr>
                <w:rFonts w:eastAsia="MS Mincho"/>
                <w:szCs w:val="22"/>
                <w:lang w:val="en-US"/>
              </w:rPr>
            </w:pPr>
            <w:r w:rsidRPr="00DD6020">
              <w:rPr>
                <w:rFonts w:eastAsia="MS Mincho"/>
                <w:szCs w:val="22"/>
                <w:lang w:val="de-DE"/>
              </w:rPr>
              <w:t>Skin cancer (basal cell carcinoma, Kaposi's sarcoma, malignant melanoma, Merkel cell carcinoma, squamous cell carcinoma)</w:t>
            </w:r>
          </w:p>
        </w:tc>
        <w:tc>
          <w:tcPr>
            <w:tcW w:w="5635" w:type="dxa"/>
          </w:tcPr>
          <w:p w14:paraId="02ACB047" w14:textId="1E7E22E1" w:rsidR="00BD76AE" w:rsidRPr="00275AB3" w:rsidRDefault="00BD76AE" w:rsidP="00BD76AE">
            <w:pPr>
              <w:pStyle w:val="ListParagraph"/>
              <w:numPr>
                <w:ilvl w:val="0"/>
                <w:numId w:val="37"/>
              </w:numPr>
              <w:tabs>
                <w:tab w:val="clear" w:pos="567"/>
              </w:tabs>
              <w:spacing w:line="240" w:lineRule="auto"/>
              <w:ind w:left="587" w:hanging="560"/>
              <w:rPr>
                <w:rFonts w:eastAsia="MS Mincho"/>
                <w:szCs w:val="22"/>
                <w:lang w:val="en-US"/>
              </w:rPr>
            </w:pPr>
            <w:r w:rsidRPr="00275AB3">
              <w:rPr>
                <w:rFonts w:eastAsia="MS Mincho"/>
                <w:szCs w:val="22"/>
                <w:lang w:val="en-US"/>
              </w:rPr>
              <w:t xml:space="preserve">Immediately inform your doctor if any skin nodules (e.g. shiny, pearly nodules), patches or open sores that do not heal within weeks are noted. Skin cancers have been reported in multiple sclerosis patients treated with GILENYA. Symptoms of skin cancer may include abnormal growth or changes of skin tissue (e.g. unusual moles) with a change in </w:t>
            </w:r>
            <w:proofErr w:type="spellStart"/>
            <w:r w:rsidRPr="00275AB3">
              <w:rPr>
                <w:rFonts w:eastAsia="MS Mincho"/>
                <w:szCs w:val="22"/>
                <w:lang w:val="en-US"/>
              </w:rPr>
              <w:t>colour</w:t>
            </w:r>
            <w:proofErr w:type="spellEnd"/>
            <w:r w:rsidRPr="00275AB3">
              <w:rPr>
                <w:rFonts w:eastAsia="MS Mincho"/>
                <w:szCs w:val="22"/>
                <w:lang w:val="en-US"/>
              </w:rPr>
              <w:t>, shape or size over time.</w:t>
            </w:r>
          </w:p>
        </w:tc>
      </w:tr>
      <w:tr w:rsidR="00BD76AE" w:rsidRPr="00275AB3" w14:paraId="64345704" w14:textId="77777777" w:rsidTr="005A1817">
        <w:trPr>
          <w:cantSplit/>
        </w:trPr>
        <w:tc>
          <w:tcPr>
            <w:tcW w:w="3381" w:type="dxa"/>
          </w:tcPr>
          <w:p w14:paraId="4D0AA558" w14:textId="77777777" w:rsidR="00BD76AE" w:rsidRPr="00275AB3" w:rsidRDefault="00BD76AE" w:rsidP="00BD76AE">
            <w:pPr>
              <w:tabs>
                <w:tab w:val="clear" w:pos="567"/>
                <w:tab w:val="left" w:pos="284"/>
              </w:tabs>
              <w:spacing w:line="240" w:lineRule="auto"/>
              <w:rPr>
                <w:rFonts w:eastAsia="MS Mincho"/>
                <w:szCs w:val="22"/>
                <w:lang w:val="en-US"/>
              </w:rPr>
            </w:pPr>
            <w:r w:rsidRPr="00275AB3">
              <w:rPr>
                <w:rFonts w:eastAsia="MS Mincho"/>
                <w:szCs w:val="22"/>
                <w:lang w:val="de-DE"/>
              </w:rPr>
              <w:t>Reproductive toxicity</w:t>
            </w:r>
          </w:p>
        </w:tc>
        <w:tc>
          <w:tcPr>
            <w:tcW w:w="5635" w:type="dxa"/>
          </w:tcPr>
          <w:p w14:paraId="2C75F3C4" w14:textId="044FDF8D" w:rsidR="00BD76AE" w:rsidRPr="00275AB3" w:rsidRDefault="00BD76AE" w:rsidP="00BD76AE">
            <w:pPr>
              <w:pStyle w:val="ListParagraph"/>
              <w:numPr>
                <w:ilvl w:val="0"/>
                <w:numId w:val="38"/>
              </w:numPr>
              <w:tabs>
                <w:tab w:val="clear" w:pos="567"/>
              </w:tabs>
              <w:spacing w:line="240" w:lineRule="auto"/>
              <w:ind w:left="601" w:hanging="560"/>
              <w:rPr>
                <w:rFonts w:eastAsia="MS Mincho"/>
                <w:szCs w:val="22"/>
                <w:lang w:val="en-US"/>
              </w:rPr>
            </w:pPr>
            <w:r w:rsidRPr="00275AB3">
              <w:rPr>
                <w:rFonts w:eastAsia="MS Mincho"/>
                <w:szCs w:val="22"/>
                <w:lang w:val="en-US"/>
              </w:rPr>
              <w:t>GILENYA must not be used in women who could become pregnant and are not using effective contraception or who are pregnant.</w:t>
            </w:r>
          </w:p>
          <w:p w14:paraId="44157507" w14:textId="220A7043" w:rsidR="00BD76AE" w:rsidRPr="00275AB3" w:rsidRDefault="00BD76AE" w:rsidP="00BD76AE">
            <w:pPr>
              <w:pStyle w:val="ListParagraph"/>
              <w:numPr>
                <w:ilvl w:val="0"/>
                <w:numId w:val="38"/>
              </w:numPr>
              <w:tabs>
                <w:tab w:val="clear" w:pos="567"/>
              </w:tabs>
              <w:spacing w:line="240" w:lineRule="auto"/>
              <w:ind w:left="601" w:hanging="560"/>
              <w:rPr>
                <w:rFonts w:eastAsia="MS Mincho"/>
                <w:szCs w:val="22"/>
                <w:lang w:val="en-US"/>
              </w:rPr>
            </w:pPr>
            <w:r w:rsidRPr="00275AB3">
              <w:rPr>
                <w:rFonts w:eastAsia="MS Mincho"/>
                <w:szCs w:val="22"/>
                <w:lang w:val="en-US"/>
              </w:rPr>
              <w:t>If you are a woman of childbearing potential, you must use effective contraception during treatment and for two months following treatment discontinuation.</w:t>
            </w:r>
          </w:p>
          <w:p w14:paraId="06376AAF" w14:textId="6F10C381" w:rsidR="00BD76AE" w:rsidRPr="00275AB3" w:rsidRDefault="00BD76AE" w:rsidP="00BD76AE">
            <w:pPr>
              <w:pStyle w:val="ListParagraph"/>
              <w:numPr>
                <w:ilvl w:val="0"/>
                <w:numId w:val="38"/>
              </w:numPr>
              <w:tabs>
                <w:tab w:val="clear" w:pos="567"/>
              </w:tabs>
              <w:spacing w:line="240" w:lineRule="auto"/>
              <w:ind w:left="601" w:hanging="560"/>
              <w:rPr>
                <w:rFonts w:eastAsia="MS Mincho"/>
                <w:szCs w:val="22"/>
                <w:lang w:val="en-US"/>
              </w:rPr>
            </w:pPr>
            <w:r w:rsidRPr="00275AB3">
              <w:rPr>
                <w:rFonts w:eastAsia="MS Mincho"/>
                <w:szCs w:val="22"/>
                <w:lang w:val="en-US"/>
              </w:rPr>
              <w:t>Immediately report to your doctor any (intended or unintended) pregnancy during treatment and up to two months following discontinuation of GILENYA treatment.</w:t>
            </w:r>
          </w:p>
        </w:tc>
      </w:tr>
      <w:tr w:rsidR="00BD76AE" w:rsidRPr="00275AB3" w14:paraId="28F0AC9B" w14:textId="77777777" w:rsidTr="005A1817">
        <w:trPr>
          <w:cantSplit/>
        </w:trPr>
        <w:tc>
          <w:tcPr>
            <w:tcW w:w="3381" w:type="dxa"/>
          </w:tcPr>
          <w:p w14:paraId="1EE04603" w14:textId="3349F7F6" w:rsidR="00BD76AE" w:rsidRPr="00275AB3" w:rsidRDefault="00BD76AE" w:rsidP="00BD76AE">
            <w:pPr>
              <w:tabs>
                <w:tab w:val="clear" w:pos="567"/>
                <w:tab w:val="left" w:pos="284"/>
              </w:tabs>
              <w:spacing w:line="240" w:lineRule="auto"/>
              <w:rPr>
                <w:rFonts w:eastAsia="MS Mincho"/>
                <w:szCs w:val="22"/>
                <w:lang w:val="de-DE"/>
              </w:rPr>
            </w:pPr>
            <w:r w:rsidRPr="00275AB3">
              <w:rPr>
                <w:rFonts w:eastAsia="MS Mincho"/>
                <w:szCs w:val="22"/>
                <w:lang w:val="de-DE"/>
              </w:rPr>
              <w:t>Specifically for paediatric patients</w:t>
            </w:r>
          </w:p>
        </w:tc>
        <w:tc>
          <w:tcPr>
            <w:tcW w:w="5635" w:type="dxa"/>
          </w:tcPr>
          <w:p w14:paraId="1CEA9970" w14:textId="02C10226" w:rsidR="00BD76AE" w:rsidRPr="00275AB3" w:rsidRDefault="00BD76AE" w:rsidP="00BD76AE">
            <w:pPr>
              <w:tabs>
                <w:tab w:val="clear" w:pos="567"/>
                <w:tab w:val="left" w:pos="284"/>
              </w:tabs>
              <w:spacing w:line="240" w:lineRule="auto"/>
              <w:rPr>
                <w:rFonts w:eastAsia="MS Mincho"/>
                <w:szCs w:val="22"/>
                <w:lang w:val="en-US"/>
              </w:rPr>
            </w:pPr>
            <w:r w:rsidRPr="00275AB3">
              <w:rPr>
                <w:rFonts w:eastAsia="MS Mincho"/>
                <w:szCs w:val="22"/>
                <w:lang w:val="en-US"/>
              </w:rPr>
              <w:t xml:space="preserve">All warnings and precautions and monitoring in adults also apply to </w:t>
            </w:r>
            <w:proofErr w:type="spellStart"/>
            <w:r w:rsidRPr="00275AB3">
              <w:rPr>
                <w:rFonts w:eastAsia="MS Mincho"/>
                <w:szCs w:val="22"/>
                <w:lang w:val="en-US"/>
              </w:rPr>
              <w:t>paediatric</w:t>
            </w:r>
            <w:proofErr w:type="spellEnd"/>
            <w:r w:rsidRPr="00275AB3">
              <w:rPr>
                <w:rFonts w:eastAsia="MS Mincho"/>
                <w:szCs w:val="22"/>
                <w:lang w:val="en-US"/>
              </w:rPr>
              <w:t xml:space="preserve"> patients. In addition:</w:t>
            </w:r>
          </w:p>
          <w:p w14:paraId="6F0D27F0" w14:textId="2045DE1E" w:rsidR="00BD76AE" w:rsidRPr="00275AB3" w:rsidRDefault="00BD76AE" w:rsidP="00BD76AE">
            <w:pPr>
              <w:pStyle w:val="ListParagraph"/>
              <w:numPr>
                <w:ilvl w:val="0"/>
                <w:numId w:val="39"/>
              </w:numPr>
              <w:tabs>
                <w:tab w:val="clear" w:pos="567"/>
              </w:tabs>
              <w:spacing w:line="240" w:lineRule="auto"/>
              <w:ind w:left="643" w:hanging="588"/>
              <w:rPr>
                <w:rFonts w:eastAsia="MS Mincho"/>
                <w:szCs w:val="22"/>
                <w:lang w:val="en-US"/>
              </w:rPr>
            </w:pPr>
            <w:r w:rsidRPr="00275AB3">
              <w:rPr>
                <w:rFonts w:eastAsia="MS Mincho"/>
                <w:szCs w:val="22"/>
                <w:lang w:val="en-US"/>
              </w:rPr>
              <w:t>Your doctor will assess height, weight, and puberty status according to standard of care.</w:t>
            </w:r>
          </w:p>
          <w:p w14:paraId="66C2229D" w14:textId="4FADC8C4" w:rsidR="00BD76AE" w:rsidRPr="00275AB3" w:rsidRDefault="00BD76AE" w:rsidP="00BD76AE">
            <w:pPr>
              <w:pStyle w:val="ListParagraph"/>
              <w:numPr>
                <w:ilvl w:val="0"/>
                <w:numId w:val="39"/>
              </w:numPr>
              <w:tabs>
                <w:tab w:val="clear" w:pos="567"/>
              </w:tabs>
              <w:spacing w:line="240" w:lineRule="auto"/>
              <w:ind w:left="643" w:hanging="588"/>
              <w:rPr>
                <w:rFonts w:eastAsia="MS Mincho"/>
                <w:szCs w:val="22"/>
                <w:lang w:val="en-US"/>
              </w:rPr>
            </w:pPr>
            <w:r w:rsidRPr="00275AB3">
              <w:rPr>
                <w:rFonts w:eastAsia="MS Mincho"/>
                <w:szCs w:val="22"/>
                <w:lang w:val="en-US"/>
              </w:rPr>
              <w:t>Your doctor will ensure that your vaccination status is up to date before you start treatment with GILENYA.</w:t>
            </w:r>
          </w:p>
          <w:p w14:paraId="40B6C7C3" w14:textId="0783696B" w:rsidR="00BD76AE" w:rsidRPr="00275AB3" w:rsidRDefault="00BD76AE" w:rsidP="00BD76AE">
            <w:pPr>
              <w:pStyle w:val="ListParagraph"/>
              <w:numPr>
                <w:ilvl w:val="1"/>
                <w:numId w:val="39"/>
              </w:numPr>
              <w:tabs>
                <w:tab w:val="clear" w:pos="567"/>
              </w:tabs>
              <w:spacing w:line="240" w:lineRule="auto"/>
              <w:ind w:left="643" w:hanging="588"/>
              <w:rPr>
                <w:rFonts w:eastAsia="MS Mincho"/>
                <w:szCs w:val="22"/>
                <w:lang w:val="en-US"/>
              </w:rPr>
            </w:pPr>
            <w:r w:rsidRPr="00275AB3">
              <w:rPr>
                <w:rFonts w:eastAsia="MS Mincho"/>
                <w:szCs w:val="22"/>
                <w:lang w:val="en-US"/>
              </w:rPr>
              <w:t>Monitor for signs and symptoms of depression and anxiety.</w:t>
            </w:r>
          </w:p>
        </w:tc>
      </w:tr>
    </w:tbl>
    <w:p w14:paraId="51A4FCB9" w14:textId="77777777" w:rsidR="00ED0767" w:rsidRPr="00275AB3" w:rsidRDefault="00ED0767" w:rsidP="0013315B">
      <w:pPr>
        <w:tabs>
          <w:tab w:val="clear" w:pos="567"/>
        </w:tabs>
        <w:autoSpaceDE w:val="0"/>
        <w:autoSpaceDN w:val="0"/>
        <w:adjustRightInd w:val="0"/>
        <w:spacing w:line="240" w:lineRule="auto"/>
        <w:rPr>
          <w:szCs w:val="22"/>
          <w:lang w:val="en-US"/>
        </w:rPr>
      </w:pPr>
    </w:p>
    <w:p w14:paraId="05094D7C" w14:textId="77777777" w:rsidR="00ED0767" w:rsidRPr="00275AB3" w:rsidRDefault="00AF6727" w:rsidP="0013315B">
      <w:pPr>
        <w:keepNext/>
        <w:autoSpaceDE w:val="0"/>
        <w:autoSpaceDN w:val="0"/>
        <w:adjustRightInd w:val="0"/>
        <w:spacing w:line="240" w:lineRule="auto"/>
        <w:rPr>
          <w:b/>
          <w:szCs w:val="22"/>
          <w:lang w:val="en-US"/>
        </w:rPr>
      </w:pPr>
      <w:r w:rsidRPr="00275AB3">
        <w:rPr>
          <w:b/>
          <w:szCs w:val="22"/>
          <w:lang w:val="en-US"/>
        </w:rPr>
        <w:lastRenderedPageBreak/>
        <w:t>Pregnancy-</w:t>
      </w:r>
      <w:r w:rsidR="00B2739B" w:rsidRPr="00275AB3">
        <w:rPr>
          <w:b/>
          <w:szCs w:val="22"/>
          <w:lang w:val="en-US"/>
        </w:rPr>
        <w:t xml:space="preserve">specific patient </w:t>
      </w:r>
      <w:r w:rsidR="008632A2" w:rsidRPr="00275AB3">
        <w:rPr>
          <w:b/>
          <w:szCs w:val="22"/>
          <w:lang w:val="en-US"/>
        </w:rPr>
        <w:t>reminder</w:t>
      </w:r>
      <w:r w:rsidRPr="00275AB3">
        <w:rPr>
          <w:b/>
          <w:szCs w:val="22"/>
          <w:lang w:val="en-US"/>
        </w:rPr>
        <w:t xml:space="preserve"> card</w:t>
      </w:r>
    </w:p>
    <w:p w14:paraId="50EE4040" w14:textId="77777777" w:rsidR="00ED0767" w:rsidRPr="00275AB3" w:rsidRDefault="00ED0767" w:rsidP="0013315B">
      <w:pPr>
        <w:keepNext/>
        <w:autoSpaceDE w:val="0"/>
        <w:autoSpaceDN w:val="0"/>
        <w:adjustRightInd w:val="0"/>
        <w:spacing w:line="240" w:lineRule="auto"/>
        <w:rPr>
          <w:szCs w:val="22"/>
          <w:lang w:val="en-US"/>
        </w:rPr>
      </w:pPr>
    </w:p>
    <w:p w14:paraId="5F23A58C" w14:textId="29E984BD" w:rsidR="00ED0767" w:rsidRPr="00275AB3" w:rsidRDefault="00AF6727" w:rsidP="0013315B">
      <w:pPr>
        <w:keepNext/>
        <w:autoSpaceDE w:val="0"/>
        <w:autoSpaceDN w:val="0"/>
        <w:adjustRightInd w:val="0"/>
        <w:spacing w:line="240" w:lineRule="auto"/>
        <w:rPr>
          <w:szCs w:val="22"/>
          <w:lang w:val="en-US"/>
        </w:rPr>
      </w:pPr>
      <w:r w:rsidRPr="00275AB3">
        <w:rPr>
          <w:szCs w:val="22"/>
          <w:lang w:val="en-US"/>
        </w:rPr>
        <w:t>The pregnancy-</w:t>
      </w:r>
      <w:r w:rsidR="00626C72" w:rsidRPr="00275AB3">
        <w:rPr>
          <w:szCs w:val="22"/>
          <w:lang w:val="en-US"/>
        </w:rPr>
        <w:t xml:space="preserve">specific patient </w:t>
      </w:r>
      <w:r w:rsidR="008632A2" w:rsidRPr="00275AB3">
        <w:rPr>
          <w:szCs w:val="22"/>
          <w:lang w:val="en-US"/>
        </w:rPr>
        <w:t>reminder</w:t>
      </w:r>
      <w:r w:rsidRPr="00275AB3">
        <w:rPr>
          <w:szCs w:val="22"/>
          <w:lang w:val="en-US"/>
        </w:rPr>
        <w:t xml:space="preserve"> card shall contain the following key messages:</w:t>
      </w:r>
    </w:p>
    <w:p w14:paraId="3ED108D3" w14:textId="77777777" w:rsidR="00BB5FA6" w:rsidRPr="00275AB3" w:rsidRDefault="00BB5FA6" w:rsidP="00BB5FA6">
      <w:pPr>
        <w:keepNext/>
        <w:autoSpaceDE w:val="0"/>
        <w:autoSpaceDN w:val="0"/>
        <w:adjustRightInd w:val="0"/>
        <w:spacing w:line="240" w:lineRule="auto"/>
        <w:rPr>
          <w:rFonts w:eastAsia="MS Gothic"/>
          <w:bCs/>
          <w:szCs w:val="24"/>
          <w:lang w:val="en-US"/>
        </w:rPr>
      </w:pPr>
    </w:p>
    <w:tbl>
      <w:tblPr>
        <w:tblStyle w:val="TableGrid"/>
        <w:tblW w:w="0" w:type="auto"/>
        <w:tblLook w:val="04A0" w:firstRow="1" w:lastRow="0" w:firstColumn="1" w:lastColumn="0" w:noHBand="0" w:noVBand="1"/>
      </w:tblPr>
      <w:tblGrid>
        <w:gridCol w:w="9061"/>
      </w:tblGrid>
      <w:tr w:rsidR="00AC3098" w:rsidRPr="00275AB3" w14:paraId="16CFF7C8" w14:textId="77777777" w:rsidTr="00623D38">
        <w:trPr>
          <w:cantSplit/>
        </w:trPr>
        <w:tc>
          <w:tcPr>
            <w:tcW w:w="0" w:type="auto"/>
          </w:tcPr>
          <w:p w14:paraId="30C4077C" w14:textId="4F2AB818" w:rsidR="00BB5FA6" w:rsidRPr="00275AB3" w:rsidRDefault="009721FE" w:rsidP="00623D38">
            <w:pPr>
              <w:pStyle w:val="ListParagraph"/>
              <w:numPr>
                <w:ilvl w:val="0"/>
                <w:numId w:val="40"/>
              </w:numPr>
              <w:tabs>
                <w:tab w:val="clear" w:pos="567"/>
              </w:tabs>
              <w:spacing w:line="240" w:lineRule="auto"/>
              <w:ind w:left="559" w:hanging="559"/>
              <w:rPr>
                <w:rFonts w:eastAsia="MS Mincho"/>
                <w:szCs w:val="22"/>
                <w:lang w:val="en-US"/>
              </w:rPr>
            </w:pPr>
            <w:r w:rsidRPr="00275AB3">
              <w:rPr>
                <w:rFonts w:eastAsia="MS Mincho"/>
                <w:szCs w:val="22"/>
                <w:lang w:val="en-US"/>
              </w:rPr>
              <w:t>IF U</w:t>
            </w:r>
            <w:r w:rsidR="00BB5FA6" w:rsidRPr="00275AB3">
              <w:rPr>
                <w:rFonts w:eastAsia="MS Mincho"/>
                <w:szCs w:val="22"/>
                <w:lang w:val="en-US"/>
              </w:rPr>
              <w:t>SE</w:t>
            </w:r>
            <w:r w:rsidRPr="00275AB3">
              <w:rPr>
                <w:rFonts w:eastAsia="MS Mincho"/>
                <w:szCs w:val="22"/>
                <w:lang w:val="en-US"/>
              </w:rPr>
              <w:t>D</w:t>
            </w:r>
            <w:r w:rsidR="00BB5FA6" w:rsidRPr="00275AB3">
              <w:rPr>
                <w:rFonts w:eastAsia="MS Mincho"/>
                <w:szCs w:val="22"/>
                <w:lang w:val="en-US"/>
              </w:rPr>
              <w:t xml:space="preserve"> DURING PREGNANCY</w:t>
            </w:r>
            <w:r w:rsidRPr="00275AB3">
              <w:rPr>
                <w:rFonts w:eastAsia="MS Mincho"/>
                <w:szCs w:val="22"/>
                <w:lang w:val="en-US"/>
              </w:rPr>
              <w:t>,</w:t>
            </w:r>
            <w:r w:rsidR="00BB5FA6" w:rsidRPr="00275AB3">
              <w:rPr>
                <w:rFonts w:eastAsia="MS Mincho"/>
                <w:szCs w:val="22"/>
                <w:lang w:val="en-US"/>
              </w:rPr>
              <w:t xml:space="preserve"> </w:t>
            </w:r>
            <w:r w:rsidRPr="00275AB3">
              <w:rPr>
                <w:rFonts w:eastAsia="MS Mincho"/>
                <w:szCs w:val="22"/>
                <w:lang w:val="en-US"/>
              </w:rPr>
              <w:t xml:space="preserve">GILENYA </w:t>
            </w:r>
            <w:r w:rsidR="00BB5FA6" w:rsidRPr="00275AB3">
              <w:rPr>
                <w:rFonts w:eastAsia="MS Mincho"/>
                <w:szCs w:val="22"/>
                <w:lang w:val="en-US"/>
              </w:rPr>
              <w:t xml:space="preserve">CAN HARM YOUR UNBORN BABY. </w:t>
            </w:r>
            <w:r w:rsidR="00881416" w:rsidRPr="00275AB3">
              <w:rPr>
                <w:rFonts w:eastAsia="MS Mincho"/>
                <w:szCs w:val="22"/>
                <w:lang w:val="en-US"/>
              </w:rPr>
              <w:t>GILENYA is contraindicated during pregnancy and in women of childbearing potential not using effective contraception.</w:t>
            </w:r>
            <w:r w:rsidR="00A15BDD" w:rsidRPr="00275AB3">
              <w:rPr>
                <w:rFonts w:eastAsia="MS Mincho"/>
                <w:szCs w:val="22"/>
                <w:lang w:val="en-US"/>
              </w:rPr>
              <w:t xml:space="preserve"> </w:t>
            </w:r>
            <w:r w:rsidR="00BB5FA6" w:rsidRPr="00275AB3">
              <w:rPr>
                <w:rFonts w:eastAsia="MS Mincho"/>
                <w:szCs w:val="22"/>
                <w:lang w:val="en-US"/>
              </w:rPr>
              <w:t xml:space="preserve">It is important that you use effective contraception while </w:t>
            </w:r>
            <w:r w:rsidRPr="00275AB3">
              <w:rPr>
                <w:rFonts w:eastAsia="MS Mincho"/>
                <w:szCs w:val="22"/>
                <w:lang w:val="en-US"/>
              </w:rPr>
              <w:t xml:space="preserve">taking GILENYA </w:t>
            </w:r>
            <w:r w:rsidR="00BB5FA6" w:rsidRPr="00275AB3">
              <w:rPr>
                <w:rFonts w:eastAsia="MS Mincho"/>
                <w:szCs w:val="22"/>
                <w:lang w:val="en-US"/>
              </w:rPr>
              <w:t xml:space="preserve">and </w:t>
            </w:r>
            <w:r w:rsidR="00623D38" w:rsidRPr="00275AB3">
              <w:rPr>
                <w:rFonts w:eastAsia="MS Mincho"/>
                <w:szCs w:val="22"/>
                <w:lang w:val="en-US"/>
              </w:rPr>
              <w:t>for</w:t>
            </w:r>
            <w:r w:rsidR="00BB5FA6" w:rsidRPr="00275AB3">
              <w:rPr>
                <w:rFonts w:eastAsia="MS Mincho"/>
                <w:szCs w:val="22"/>
                <w:lang w:val="en-US"/>
              </w:rPr>
              <w:t xml:space="preserve"> 2</w:t>
            </w:r>
            <w:r w:rsidR="00C13F97" w:rsidRPr="00275AB3">
              <w:rPr>
                <w:rFonts w:eastAsia="MS Mincho"/>
                <w:szCs w:val="22"/>
                <w:lang w:val="en-US"/>
              </w:rPr>
              <w:t> </w:t>
            </w:r>
            <w:r w:rsidR="00BB5FA6" w:rsidRPr="00275AB3">
              <w:rPr>
                <w:rFonts w:eastAsia="MS Mincho"/>
                <w:szCs w:val="22"/>
                <w:lang w:val="en-US"/>
              </w:rPr>
              <w:t xml:space="preserve">months after </w:t>
            </w:r>
            <w:r w:rsidRPr="00275AB3">
              <w:rPr>
                <w:rFonts w:eastAsia="MS Mincho"/>
                <w:szCs w:val="22"/>
                <w:lang w:val="en-US"/>
              </w:rPr>
              <w:t>you stop taking it</w:t>
            </w:r>
            <w:r w:rsidR="00BB5FA6" w:rsidRPr="00275AB3">
              <w:rPr>
                <w:rFonts w:eastAsia="MS Mincho"/>
                <w:szCs w:val="22"/>
                <w:lang w:val="en-US"/>
              </w:rPr>
              <w:t xml:space="preserve"> to </w:t>
            </w:r>
            <w:r w:rsidRPr="00275AB3">
              <w:rPr>
                <w:rFonts w:eastAsia="MS Mincho"/>
                <w:szCs w:val="22"/>
                <w:lang w:val="en-US"/>
              </w:rPr>
              <w:t>avoid</w:t>
            </w:r>
            <w:r w:rsidR="00BB5FA6" w:rsidRPr="00275AB3">
              <w:rPr>
                <w:rFonts w:eastAsia="MS Mincho"/>
                <w:szCs w:val="22"/>
                <w:lang w:val="en-US"/>
              </w:rPr>
              <w:t xml:space="preserve"> </w:t>
            </w:r>
            <w:r w:rsidRPr="00275AB3">
              <w:rPr>
                <w:rFonts w:eastAsia="MS Mincho"/>
                <w:szCs w:val="22"/>
                <w:lang w:val="en-US"/>
              </w:rPr>
              <w:t>becoming</w:t>
            </w:r>
            <w:r w:rsidR="00BB5FA6" w:rsidRPr="00275AB3">
              <w:rPr>
                <w:rFonts w:eastAsia="MS Mincho"/>
                <w:szCs w:val="22"/>
                <w:lang w:val="en-US"/>
              </w:rPr>
              <w:t xml:space="preserve"> pregnant. Your </w:t>
            </w:r>
            <w:r w:rsidRPr="00275AB3">
              <w:rPr>
                <w:rFonts w:eastAsia="MS Mincho"/>
                <w:szCs w:val="22"/>
                <w:lang w:val="en-US"/>
              </w:rPr>
              <w:t xml:space="preserve">doctor </w:t>
            </w:r>
            <w:r w:rsidR="00BB5FA6" w:rsidRPr="00275AB3">
              <w:rPr>
                <w:rFonts w:eastAsia="MS Mincho"/>
                <w:szCs w:val="22"/>
                <w:lang w:val="en-US"/>
              </w:rPr>
              <w:t>will provide counselling regarding effective contraception.</w:t>
            </w:r>
          </w:p>
          <w:p w14:paraId="6B5FDE4F" w14:textId="221FD688" w:rsidR="00BB5FA6" w:rsidRPr="00275AB3" w:rsidRDefault="00BB5FA6" w:rsidP="00623D38">
            <w:pPr>
              <w:pStyle w:val="ListParagraph"/>
              <w:numPr>
                <w:ilvl w:val="0"/>
                <w:numId w:val="40"/>
              </w:numPr>
              <w:tabs>
                <w:tab w:val="clear" w:pos="567"/>
              </w:tabs>
              <w:spacing w:line="240" w:lineRule="auto"/>
              <w:ind w:left="559" w:hanging="559"/>
              <w:rPr>
                <w:rFonts w:eastAsia="MS Mincho"/>
                <w:szCs w:val="22"/>
                <w:lang w:val="en-US"/>
              </w:rPr>
            </w:pPr>
            <w:r w:rsidRPr="00275AB3">
              <w:rPr>
                <w:rFonts w:eastAsia="MS Mincho"/>
                <w:szCs w:val="22"/>
                <w:lang w:val="en-US"/>
              </w:rPr>
              <w:t xml:space="preserve">Your </w:t>
            </w:r>
            <w:r w:rsidR="009721FE" w:rsidRPr="00275AB3">
              <w:rPr>
                <w:rFonts w:eastAsia="MS Mincho"/>
                <w:szCs w:val="22"/>
                <w:lang w:val="en-US"/>
              </w:rPr>
              <w:t>doctor</w:t>
            </w:r>
            <w:r w:rsidRPr="00275AB3">
              <w:rPr>
                <w:rFonts w:eastAsia="MS Mincho"/>
                <w:szCs w:val="22"/>
                <w:lang w:val="en-US"/>
              </w:rPr>
              <w:t xml:space="preserve"> will provide counselling before treatment initiation and regularly thereafter regarding the risk of GILENYA</w:t>
            </w:r>
            <w:r w:rsidR="001F14DD" w:rsidRPr="00275AB3">
              <w:rPr>
                <w:rFonts w:eastAsia="MS Mincho"/>
                <w:szCs w:val="22"/>
                <w:lang w:val="en-US"/>
              </w:rPr>
              <w:t xml:space="preserve"> harming</w:t>
            </w:r>
            <w:r w:rsidRPr="00275AB3">
              <w:rPr>
                <w:rFonts w:eastAsia="MS Mincho"/>
                <w:szCs w:val="22"/>
                <w:lang w:val="en-US"/>
              </w:rPr>
              <w:t xml:space="preserve"> </w:t>
            </w:r>
            <w:r w:rsidR="009721FE" w:rsidRPr="00275AB3">
              <w:rPr>
                <w:rFonts w:eastAsia="MS Mincho"/>
                <w:szCs w:val="22"/>
                <w:lang w:val="en-US"/>
              </w:rPr>
              <w:t>an</w:t>
            </w:r>
            <w:r w:rsidRPr="00275AB3">
              <w:rPr>
                <w:rFonts w:eastAsia="MS Mincho"/>
                <w:szCs w:val="22"/>
                <w:lang w:val="en-US"/>
              </w:rPr>
              <w:t xml:space="preserve"> unborn baby and required actions to </w:t>
            </w:r>
            <w:proofErr w:type="spellStart"/>
            <w:r w:rsidRPr="00275AB3">
              <w:rPr>
                <w:rFonts w:eastAsia="MS Mincho"/>
                <w:szCs w:val="22"/>
                <w:lang w:val="en-US"/>
              </w:rPr>
              <w:t>minimi</w:t>
            </w:r>
            <w:r w:rsidR="00623D38" w:rsidRPr="00275AB3">
              <w:rPr>
                <w:rFonts w:eastAsia="MS Mincho"/>
                <w:szCs w:val="22"/>
                <w:lang w:val="en-US"/>
              </w:rPr>
              <w:t>s</w:t>
            </w:r>
            <w:r w:rsidRPr="00275AB3">
              <w:rPr>
                <w:rFonts w:eastAsia="MS Mincho"/>
                <w:szCs w:val="22"/>
                <w:lang w:val="en-US"/>
              </w:rPr>
              <w:t>e</w:t>
            </w:r>
            <w:proofErr w:type="spellEnd"/>
            <w:r w:rsidRPr="00275AB3">
              <w:rPr>
                <w:rFonts w:eastAsia="MS Mincho"/>
                <w:szCs w:val="22"/>
                <w:lang w:val="en-US"/>
              </w:rPr>
              <w:t xml:space="preserve"> this risk.</w:t>
            </w:r>
          </w:p>
          <w:p w14:paraId="57E07ABA" w14:textId="2334B06D" w:rsidR="00BB5FA6" w:rsidRPr="00275AB3" w:rsidRDefault="00BB5FA6" w:rsidP="00623D38">
            <w:pPr>
              <w:pStyle w:val="ListParagraph"/>
              <w:numPr>
                <w:ilvl w:val="0"/>
                <w:numId w:val="40"/>
              </w:numPr>
              <w:tabs>
                <w:tab w:val="clear" w:pos="567"/>
              </w:tabs>
              <w:spacing w:line="240" w:lineRule="auto"/>
              <w:ind w:left="559" w:hanging="559"/>
              <w:rPr>
                <w:rFonts w:eastAsia="MS Mincho"/>
                <w:szCs w:val="22"/>
                <w:lang w:val="en-US"/>
              </w:rPr>
            </w:pPr>
            <w:r w:rsidRPr="00275AB3">
              <w:rPr>
                <w:rFonts w:eastAsia="MS Mincho"/>
                <w:szCs w:val="22"/>
                <w:lang w:val="en-US"/>
              </w:rPr>
              <w:t xml:space="preserve">A pregnancy test must be carried out and negative results verified by your </w:t>
            </w:r>
            <w:r w:rsidR="009721FE" w:rsidRPr="00275AB3">
              <w:rPr>
                <w:rFonts w:eastAsia="MS Mincho"/>
                <w:szCs w:val="22"/>
                <w:lang w:val="en-US"/>
              </w:rPr>
              <w:t>doctor</w:t>
            </w:r>
            <w:r w:rsidRPr="00275AB3">
              <w:rPr>
                <w:rFonts w:eastAsia="MS Mincho"/>
                <w:szCs w:val="22"/>
                <w:lang w:val="en-US"/>
              </w:rPr>
              <w:t xml:space="preserve"> before starting treatment. A pregnancy test must be repeated at suitable intervals.</w:t>
            </w:r>
          </w:p>
          <w:p w14:paraId="59D11F7D" w14:textId="04FAFD2C" w:rsidR="00BB5FA6" w:rsidRPr="00275AB3" w:rsidRDefault="00BB5FA6" w:rsidP="00623D38">
            <w:pPr>
              <w:pStyle w:val="ListParagraph"/>
              <w:numPr>
                <w:ilvl w:val="0"/>
                <w:numId w:val="40"/>
              </w:numPr>
              <w:tabs>
                <w:tab w:val="clear" w:pos="567"/>
              </w:tabs>
              <w:spacing w:line="240" w:lineRule="auto"/>
              <w:ind w:left="559" w:hanging="559"/>
              <w:rPr>
                <w:rFonts w:eastAsia="MS Mincho"/>
                <w:szCs w:val="22"/>
                <w:lang w:val="en-US"/>
              </w:rPr>
            </w:pPr>
            <w:r w:rsidRPr="00275AB3">
              <w:rPr>
                <w:rFonts w:eastAsia="MS Mincho"/>
                <w:szCs w:val="22"/>
                <w:lang w:val="en-US"/>
              </w:rPr>
              <w:t>Women must NOT become pregnant while on treatment. If you become pregnant or want to become pregnant, GILENYA must be discontinued.</w:t>
            </w:r>
          </w:p>
          <w:p w14:paraId="46B1EA28" w14:textId="189D1CDC" w:rsidR="00BB5FA6" w:rsidRPr="00275AB3" w:rsidRDefault="00BB5FA6" w:rsidP="00623D38">
            <w:pPr>
              <w:pStyle w:val="ListParagraph"/>
              <w:numPr>
                <w:ilvl w:val="0"/>
                <w:numId w:val="40"/>
              </w:numPr>
              <w:tabs>
                <w:tab w:val="clear" w:pos="567"/>
              </w:tabs>
              <w:spacing w:line="240" w:lineRule="auto"/>
              <w:ind w:left="559" w:hanging="559"/>
              <w:rPr>
                <w:rFonts w:eastAsia="MS Mincho"/>
                <w:szCs w:val="22"/>
                <w:lang w:val="en-US"/>
              </w:rPr>
            </w:pPr>
            <w:r w:rsidRPr="00275AB3">
              <w:rPr>
                <w:rFonts w:eastAsia="MS Mincho"/>
                <w:szCs w:val="22"/>
                <w:lang w:val="en-US"/>
              </w:rPr>
              <w:t xml:space="preserve">Inform your </w:t>
            </w:r>
            <w:r w:rsidR="009721FE" w:rsidRPr="00275AB3">
              <w:rPr>
                <w:rFonts w:eastAsia="MS Mincho"/>
                <w:szCs w:val="22"/>
                <w:lang w:val="en-US"/>
              </w:rPr>
              <w:t>doctor</w:t>
            </w:r>
            <w:r w:rsidRPr="00275AB3">
              <w:rPr>
                <w:rFonts w:eastAsia="MS Mincho"/>
                <w:szCs w:val="22"/>
                <w:lang w:val="en-US"/>
              </w:rPr>
              <w:t xml:space="preserve"> immediately if you think you are pregnant. Your </w:t>
            </w:r>
            <w:r w:rsidR="009721FE" w:rsidRPr="00275AB3">
              <w:rPr>
                <w:rFonts w:eastAsia="MS Mincho"/>
                <w:szCs w:val="22"/>
                <w:lang w:val="en-US"/>
              </w:rPr>
              <w:t>doctor</w:t>
            </w:r>
            <w:r w:rsidRPr="00275AB3">
              <w:rPr>
                <w:rFonts w:eastAsia="MS Mincho"/>
                <w:szCs w:val="22"/>
                <w:lang w:val="en-US"/>
              </w:rPr>
              <w:t xml:space="preserve"> will provide counselling in the event of pregnancy and evaluation of the outcome of any pregnancy.</w:t>
            </w:r>
          </w:p>
          <w:p w14:paraId="3270E204" w14:textId="2F06A3B1" w:rsidR="00BB5FA6" w:rsidRPr="00275AB3" w:rsidRDefault="00BB5FA6" w:rsidP="00623D38">
            <w:pPr>
              <w:pStyle w:val="ListParagraph"/>
              <w:numPr>
                <w:ilvl w:val="0"/>
                <w:numId w:val="40"/>
              </w:numPr>
              <w:tabs>
                <w:tab w:val="clear" w:pos="567"/>
              </w:tabs>
              <w:spacing w:line="240" w:lineRule="auto"/>
              <w:ind w:left="559" w:hanging="559"/>
              <w:rPr>
                <w:rFonts w:eastAsia="MS Mincho"/>
                <w:szCs w:val="22"/>
                <w:lang w:val="en-US"/>
              </w:rPr>
            </w:pPr>
            <w:r w:rsidRPr="00275AB3">
              <w:rPr>
                <w:rFonts w:eastAsia="MS Mincho"/>
                <w:szCs w:val="22"/>
                <w:lang w:val="en-US"/>
              </w:rPr>
              <w:t xml:space="preserve">Immediately inform your </w:t>
            </w:r>
            <w:r w:rsidR="00AD7E0C" w:rsidRPr="00275AB3">
              <w:rPr>
                <w:rFonts w:eastAsia="MS Mincho"/>
                <w:szCs w:val="22"/>
                <w:lang w:val="en-US"/>
              </w:rPr>
              <w:t>doctor</w:t>
            </w:r>
            <w:r w:rsidRPr="00275AB3">
              <w:rPr>
                <w:rFonts w:eastAsia="MS Mincho"/>
                <w:szCs w:val="22"/>
                <w:lang w:val="en-US"/>
              </w:rPr>
              <w:t xml:space="preserve"> if there is worsening of </w:t>
            </w:r>
            <w:r w:rsidR="00623D38" w:rsidRPr="00275AB3">
              <w:rPr>
                <w:rFonts w:eastAsia="MS Mincho"/>
                <w:szCs w:val="22"/>
                <w:lang w:val="en-US"/>
              </w:rPr>
              <w:t>m</w:t>
            </w:r>
            <w:r w:rsidRPr="00275AB3">
              <w:rPr>
                <w:rFonts w:eastAsia="MS Mincho"/>
                <w:szCs w:val="22"/>
                <w:lang w:val="en-US"/>
              </w:rPr>
              <w:t xml:space="preserve">ultiple </w:t>
            </w:r>
            <w:r w:rsidR="00623D38" w:rsidRPr="00275AB3">
              <w:rPr>
                <w:rFonts w:eastAsia="MS Mincho"/>
                <w:szCs w:val="22"/>
                <w:lang w:val="en-US"/>
              </w:rPr>
              <w:t>s</w:t>
            </w:r>
            <w:r w:rsidRPr="00275AB3">
              <w:rPr>
                <w:rFonts w:eastAsia="MS Mincho"/>
                <w:szCs w:val="22"/>
                <w:lang w:val="en-US"/>
              </w:rPr>
              <w:t>clerosis after stopping treatment with GILENYA.</w:t>
            </w:r>
          </w:p>
        </w:tc>
      </w:tr>
    </w:tbl>
    <w:p w14:paraId="1B76F102" w14:textId="77777777" w:rsidR="00ED0767" w:rsidRPr="00275AB3" w:rsidRDefault="00AF6727" w:rsidP="0013315B">
      <w:pPr>
        <w:tabs>
          <w:tab w:val="clear" w:pos="567"/>
        </w:tabs>
        <w:spacing w:line="240" w:lineRule="auto"/>
      </w:pPr>
      <w:bookmarkStart w:id="158" w:name="_hd6_Table_14_6__Pregnancy_346131"/>
      <w:bookmarkEnd w:id="158"/>
      <w:r w:rsidRPr="00275AB3">
        <w:rPr>
          <w:b/>
          <w:szCs w:val="22"/>
        </w:rPr>
        <w:br w:type="page"/>
      </w:r>
    </w:p>
    <w:p w14:paraId="3D0898C7" w14:textId="77777777" w:rsidR="00ED0767" w:rsidRPr="00275AB3" w:rsidRDefault="00ED0767" w:rsidP="0013315B">
      <w:pPr>
        <w:tabs>
          <w:tab w:val="clear" w:pos="567"/>
        </w:tabs>
        <w:spacing w:line="240" w:lineRule="auto"/>
      </w:pPr>
    </w:p>
    <w:p w14:paraId="0DD9F196" w14:textId="77777777" w:rsidR="00ED0767" w:rsidRPr="00275AB3" w:rsidRDefault="00ED0767" w:rsidP="0013315B">
      <w:pPr>
        <w:tabs>
          <w:tab w:val="clear" w:pos="567"/>
        </w:tabs>
        <w:spacing w:line="240" w:lineRule="auto"/>
      </w:pPr>
    </w:p>
    <w:p w14:paraId="7D15B6D8" w14:textId="77777777" w:rsidR="00ED0767" w:rsidRPr="00275AB3" w:rsidRDefault="00ED0767" w:rsidP="0013315B">
      <w:pPr>
        <w:tabs>
          <w:tab w:val="clear" w:pos="567"/>
        </w:tabs>
        <w:spacing w:line="240" w:lineRule="auto"/>
      </w:pPr>
    </w:p>
    <w:p w14:paraId="451474E1" w14:textId="77777777" w:rsidR="00ED0767" w:rsidRPr="00275AB3" w:rsidRDefault="00ED0767" w:rsidP="0013315B">
      <w:pPr>
        <w:tabs>
          <w:tab w:val="clear" w:pos="567"/>
        </w:tabs>
        <w:spacing w:line="240" w:lineRule="auto"/>
      </w:pPr>
    </w:p>
    <w:p w14:paraId="3CD4B1AE" w14:textId="77777777" w:rsidR="00ED0767" w:rsidRPr="00275AB3" w:rsidRDefault="00ED0767" w:rsidP="0013315B">
      <w:pPr>
        <w:tabs>
          <w:tab w:val="clear" w:pos="567"/>
        </w:tabs>
        <w:spacing w:line="240" w:lineRule="auto"/>
      </w:pPr>
    </w:p>
    <w:p w14:paraId="46B1472A" w14:textId="77777777" w:rsidR="00ED0767" w:rsidRPr="00275AB3" w:rsidRDefault="00ED0767" w:rsidP="0013315B">
      <w:pPr>
        <w:tabs>
          <w:tab w:val="clear" w:pos="567"/>
        </w:tabs>
        <w:spacing w:line="240" w:lineRule="auto"/>
      </w:pPr>
    </w:p>
    <w:p w14:paraId="1A03DFC4" w14:textId="77777777" w:rsidR="00ED0767" w:rsidRPr="00275AB3" w:rsidRDefault="00ED0767" w:rsidP="0013315B">
      <w:pPr>
        <w:tabs>
          <w:tab w:val="clear" w:pos="567"/>
        </w:tabs>
        <w:spacing w:line="240" w:lineRule="auto"/>
      </w:pPr>
    </w:p>
    <w:p w14:paraId="21AC1CF3" w14:textId="77777777" w:rsidR="00ED0767" w:rsidRPr="00275AB3" w:rsidRDefault="00ED0767" w:rsidP="0013315B">
      <w:pPr>
        <w:tabs>
          <w:tab w:val="clear" w:pos="567"/>
        </w:tabs>
        <w:spacing w:line="240" w:lineRule="auto"/>
      </w:pPr>
    </w:p>
    <w:p w14:paraId="62DF5956" w14:textId="77777777" w:rsidR="00ED0767" w:rsidRPr="00275AB3" w:rsidRDefault="00ED0767" w:rsidP="0013315B">
      <w:pPr>
        <w:tabs>
          <w:tab w:val="clear" w:pos="567"/>
        </w:tabs>
        <w:spacing w:line="240" w:lineRule="auto"/>
      </w:pPr>
    </w:p>
    <w:p w14:paraId="2D7327E3" w14:textId="77777777" w:rsidR="00ED0767" w:rsidRPr="00275AB3" w:rsidRDefault="00ED0767" w:rsidP="0013315B">
      <w:pPr>
        <w:tabs>
          <w:tab w:val="clear" w:pos="567"/>
        </w:tabs>
        <w:spacing w:line="240" w:lineRule="auto"/>
      </w:pPr>
    </w:p>
    <w:p w14:paraId="35CDFBAB" w14:textId="77777777" w:rsidR="00ED0767" w:rsidRPr="00275AB3" w:rsidRDefault="00ED0767" w:rsidP="0013315B">
      <w:pPr>
        <w:tabs>
          <w:tab w:val="clear" w:pos="567"/>
        </w:tabs>
        <w:spacing w:line="240" w:lineRule="auto"/>
      </w:pPr>
    </w:p>
    <w:p w14:paraId="3A3C9E8C" w14:textId="77777777" w:rsidR="00ED0767" w:rsidRPr="00275AB3" w:rsidRDefault="00ED0767" w:rsidP="0013315B">
      <w:pPr>
        <w:tabs>
          <w:tab w:val="clear" w:pos="567"/>
        </w:tabs>
        <w:spacing w:line="240" w:lineRule="auto"/>
      </w:pPr>
    </w:p>
    <w:p w14:paraId="429B2904" w14:textId="77777777" w:rsidR="00ED0767" w:rsidRPr="00275AB3" w:rsidRDefault="00ED0767" w:rsidP="0013315B">
      <w:pPr>
        <w:tabs>
          <w:tab w:val="clear" w:pos="567"/>
        </w:tabs>
        <w:spacing w:line="240" w:lineRule="auto"/>
      </w:pPr>
    </w:p>
    <w:p w14:paraId="55815538" w14:textId="77777777" w:rsidR="00ED0767" w:rsidRPr="00275AB3" w:rsidRDefault="00ED0767" w:rsidP="0013315B">
      <w:pPr>
        <w:tabs>
          <w:tab w:val="clear" w:pos="567"/>
        </w:tabs>
        <w:spacing w:line="240" w:lineRule="auto"/>
      </w:pPr>
    </w:p>
    <w:p w14:paraId="5DAF2C38" w14:textId="77777777" w:rsidR="00ED0767" w:rsidRPr="00275AB3" w:rsidRDefault="00ED0767" w:rsidP="0013315B">
      <w:pPr>
        <w:tabs>
          <w:tab w:val="clear" w:pos="567"/>
        </w:tabs>
        <w:spacing w:line="240" w:lineRule="auto"/>
      </w:pPr>
    </w:p>
    <w:p w14:paraId="2440493F" w14:textId="77777777" w:rsidR="00ED0767" w:rsidRPr="00275AB3" w:rsidRDefault="00ED0767" w:rsidP="0013315B">
      <w:pPr>
        <w:tabs>
          <w:tab w:val="clear" w:pos="567"/>
        </w:tabs>
        <w:spacing w:line="240" w:lineRule="auto"/>
      </w:pPr>
    </w:p>
    <w:p w14:paraId="5146B4C0" w14:textId="77777777" w:rsidR="00ED0767" w:rsidRPr="00275AB3" w:rsidRDefault="00ED0767" w:rsidP="0013315B">
      <w:pPr>
        <w:tabs>
          <w:tab w:val="clear" w:pos="567"/>
        </w:tabs>
        <w:spacing w:line="240" w:lineRule="auto"/>
      </w:pPr>
    </w:p>
    <w:p w14:paraId="209112CD" w14:textId="77777777" w:rsidR="00ED0767" w:rsidRPr="00275AB3" w:rsidRDefault="00ED0767" w:rsidP="0013315B">
      <w:pPr>
        <w:tabs>
          <w:tab w:val="clear" w:pos="567"/>
        </w:tabs>
        <w:spacing w:line="240" w:lineRule="auto"/>
      </w:pPr>
    </w:p>
    <w:p w14:paraId="788B0F45" w14:textId="77777777" w:rsidR="00ED0767" w:rsidRPr="00275AB3" w:rsidRDefault="00ED0767" w:rsidP="0013315B">
      <w:pPr>
        <w:tabs>
          <w:tab w:val="clear" w:pos="567"/>
        </w:tabs>
        <w:spacing w:line="240" w:lineRule="auto"/>
      </w:pPr>
    </w:p>
    <w:p w14:paraId="09D5D13E" w14:textId="77777777" w:rsidR="00ED0767" w:rsidRPr="00275AB3" w:rsidRDefault="00ED0767" w:rsidP="0013315B">
      <w:pPr>
        <w:tabs>
          <w:tab w:val="clear" w:pos="567"/>
        </w:tabs>
        <w:spacing w:line="240" w:lineRule="auto"/>
      </w:pPr>
    </w:p>
    <w:p w14:paraId="6AC8DEB5" w14:textId="77777777" w:rsidR="00ED0767" w:rsidRPr="00275AB3" w:rsidRDefault="00ED0767" w:rsidP="0013315B">
      <w:pPr>
        <w:tabs>
          <w:tab w:val="clear" w:pos="567"/>
        </w:tabs>
        <w:spacing w:line="240" w:lineRule="auto"/>
      </w:pPr>
    </w:p>
    <w:p w14:paraId="3714C5E2" w14:textId="77777777" w:rsidR="00ED0767" w:rsidRPr="00275AB3" w:rsidRDefault="00ED0767" w:rsidP="0013315B">
      <w:pPr>
        <w:tabs>
          <w:tab w:val="clear" w:pos="567"/>
        </w:tabs>
        <w:spacing w:line="240" w:lineRule="auto"/>
      </w:pPr>
    </w:p>
    <w:p w14:paraId="32F839F5" w14:textId="77777777" w:rsidR="00ED0767" w:rsidRPr="00275AB3" w:rsidRDefault="00AF6727" w:rsidP="0013315B">
      <w:pPr>
        <w:tabs>
          <w:tab w:val="clear" w:pos="567"/>
        </w:tabs>
        <w:spacing w:line="240" w:lineRule="auto"/>
        <w:jc w:val="center"/>
        <w:rPr>
          <w:b/>
        </w:rPr>
      </w:pPr>
      <w:r w:rsidRPr="00275AB3">
        <w:rPr>
          <w:b/>
        </w:rPr>
        <w:t>ANNEX III</w:t>
      </w:r>
    </w:p>
    <w:p w14:paraId="77D43116" w14:textId="77777777" w:rsidR="00ED0767" w:rsidRPr="00275AB3" w:rsidRDefault="00ED0767" w:rsidP="0013315B">
      <w:pPr>
        <w:tabs>
          <w:tab w:val="clear" w:pos="567"/>
        </w:tabs>
        <w:spacing w:line="240" w:lineRule="auto"/>
        <w:jc w:val="center"/>
      </w:pPr>
    </w:p>
    <w:p w14:paraId="226C04F7" w14:textId="77777777" w:rsidR="00ED0767" w:rsidRPr="00275AB3" w:rsidRDefault="00AF6727" w:rsidP="0013315B">
      <w:pPr>
        <w:tabs>
          <w:tab w:val="clear" w:pos="567"/>
        </w:tabs>
        <w:spacing w:line="240" w:lineRule="auto"/>
        <w:jc w:val="center"/>
        <w:rPr>
          <w:b/>
        </w:rPr>
      </w:pPr>
      <w:r w:rsidRPr="00275AB3">
        <w:rPr>
          <w:b/>
        </w:rPr>
        <w:t>LABELLING AND PACKAGE LEAFLET</w:t>
      </w:r>
    </w:p>
    <w:p w14:paraId="250747D5" w14:textId="77777777" w:rsidR="00ED0767" w:rsidRPr="00275AB3" w:rsidRDefault="00AF6727" w:rsidP="0013315B">
      <w:pPr>
        <w:tabs>
          <w:tab w:val="clear" w:pos="567"/>
        </w:tabs>
        <w:spacing w:line="240" w:lineRule="auto"/>
      </w:pPr>
      <w:r w:rsidRPr="00275AB3">
        <w:br w:type="page"/>
      </w:r>
    </w:p>
    <w:p w14:paraId="235B7086" w14:textId="77777777" w:rsidR="00ED0767" w:rsidRPr="00275AB3" w:rsidRDefault="00ED0767" w:rsidP="0013315B">
      <w:pPr>
        <w:tabs>
          <w:tab w:val="clear" w:pos="567"/>
        </w:tabs>
        <w:spacing w:line="240" w:lineRule="auto"/>
      </w:pPr>
    </w:p>
    <w:p w14:paraId="05F89CB9" w14:textId="77777777" w:rsidR="00ED0767" w:rsidRPr="00275AB3" w:rsidRDefault="00ED0767" w:rsidP="0013315B">
      <w:pPr>
        <w:tabs>
          <w:tab w:val="clear" w:pos="567"/>
        </w:tabs>
        <w:spacing w:line="240" w:lineRule="auto"/>
      </w:pPr>
    </w:p>
    <w:p w14:paraId="2DA12918" w14:textId="77777777" w:rsidR="00ED0767" w:rsidRPr="00275AB3" w:rsidRDefault="00ED0767" w:rsidP="0013315B">
      <w:pPr>
        <w:tabs>
          <w:tab w:val="clear" w:pos="567"/>
        </w:tabs>
        <w:spacing w:line="240" w:lineRule="auto"/>
      </w:pPr>
    </w:p>
    <w:p w14:paraId="1AB246ED" w14:textId="77777777" w:rsidR="00ED0767" w:rsidRPr="00275AB3" w:rsidRDefault="00ED0767" w:rsidP="0013315B">
      <w:pPr>
        <w:tabs>
          <w:tab w:val="clear" w:pos="567"/>
        </w:tabs>
        <w:spacing w:line="240" w:lineRule="auto"/>
      </w:pPr>
    </w:p>
    <w:p w14:paraId="4457B755" w14:textId="77777777" w:rsidR="00ED0767" w:rsidRPr="00275AB3" w:rsidRDefault="00ED0767" w:rsidP="0013315B">
      <w:pPr>
        <w:tabs>
          <w:tab w:val="clear" w:pos="567"/>
        </w:tabs>
        <w:spacing w:line="240" w:lineRule="auto"/>
      </w:pPr>
    </w:p>
    <w:p w14:paraId="74210B6C" w14:textId="77777777" w:rsidR="00ED0767" w:rsidRPr="00275AB3" w:rsidRDefault="00ED0767" w:rsidP="0013315B">
      <w:pPr>
        <w:tabs>
          <w:tab w:val="clear" w:pos="567"/>
        </w:tabs>
        <w:spacing w:line="240" w:lineRule="auto"/>
      </w:pPr>
    </w:p>
    <w:p w14:paraId="32C01C61" w14:textId="77777777" w:rsidR="00ED0767" w:rsidRPr="00275AB3" w:rsidRDefault="00ED0767" w:rsidP="0013315B">
      <w:pPr>
        <w:tabs>
          <w:tab w:val="clear" w:pos="567"/>
        </w:tabs>
        <w:spacing w:line="240" w:lineRule="auto"/>
      </w:pPr>
    </w:p>
    <w:p w14:paraId="0F0D8FAE" w14:textId="77777777" w:rsidR="00ED0767" w:rsidRPr="00275AB3" w:rsidRDefault="00ED0767" w:rsidP="0013315B">
      <w:pPr>
        <w:tabs>
          <w:tab w:val="clear" w:pos="567"/>
        </w:tabs>
        <w:spacing w:line="240" w:lineRule="auto"/>
      </w:pPr>
    </w:p>
    <w:p w14:paraId="164DC2E8" w14:textId="77777777" w:rsidR="00ED0767" w:rsidRPr="00275AB3" w:rsidRDefault="00ED0767" w:rsidP="0013315B">
      <w:pPr>
        <w:tabs>
          <w:tab w:val="clear" w:pos="567"/>
        </w:tabs>
        <w:spacing w:line="240" w:lineRule="auto"/>
      </w:pPr>
    </w:p>
    <w:p w14:paraId="403AF6B4" w14:textId="77777777" w:rsidR="00ED0767" w:rsidRPr="00275AB3" w:rsidRDefault="00ED0767" w:rsidP="0013315B">
      <w:pPr>
        <w:tabs>
          <w:tab w:val="clear" w:pos="567"/>
        </w:tabs>
        <w:spacing w:line="240" w:lineRule="auto"/>
      </w:pPr>
    </w:p>
    <w:p w14:paraId="3117289D" w14:textId="77777777" w:rsidR="00ED0767" w:rsidRPr="00275AB3" w:rsidRDefault="00ED0767" w:rsidP="0013315B">
      <w:pPr>
        <w:tabs>
          <w:tab w:val="clear" w:pos="567"/>
        </w:tabs>
        <w:spacing w:line="240" w:lineRule="auto"/>
      </w:pPr>
    </w:p>
    <w:p w14:paraId="607DE4FA" w14:textId="77777777" w:rsidR="00ED0767" w:rsidRPr="00275AB3" w:rsidRDefault="00ED0767" w:rsidP="0013315B">
      <w:pPr>
        <w:tabs>
          <w:tab w:val="clear" w:pos="567"/>
        </w:tabs>
        <w:spacing w:line="240" w:lineRule="auto"/>
      </w:pPr>
    </w:p>
    <w:p w14:paraId="58C631C5" w14:textId="77777777" w:rsidR="00ED0767" w:rsidRPr="00275AB3" w:rsidRDefault="00ED0767" w:rsidP="0013315B">
      <w:pPr>
        <w:tabs>
          <w:tab w:val="clear" w:pos="567"/>
        </w:tabs>
        <w:spacing w:line="240" w:lineRule="auto"/>
      </w:pPr>
    </w:p>
    <w:p w14:paraId="4670426F" w14:textId="77777777" w:rsidR="00ED0767" w:rsidRPr="00275AB3" w:rsidRDefault="00ED0767" w:rsidP="0013315B">
      <w:pPr>
        <w:tabs>
          <w:tab w:val="clear" w:pos="567"/>
        </w:tabs>
        <w:spacing w:line="240" w:lineRule="auto"/>
      </w:pPr>
    </w:p>
    <w:p w14:paraId="5BB17D6E" w14:textId="77777777" w:rsidR="00ED0767" w:rsidRPr="00275AB3" w:rsidRDefault="00ED0767" w:rsidP="0013315B">
      <w:pPr>
        <w:tabs>
          <w:tab w:val="clear" w:pos="567"/>
        </w:tabs>
        <w:spacing w:line="240" w:lineRule="auto"/>
      </w:pPr>
    </w:p>
    <w:p w14:paraId="4325CE63" w14:textId="77777777" w:rsidR="00ED0767" w:rsidRPr="00275AB3" w:rsidRDefault="00ED0767" w:rsidP="0013315B">
      <w:pPr>
        <w:tabs>
          <w:tab w:val="clear" w:pos="567"/>
        </w:tabs>
        <w:spacing w:line="240" w:lineRule="auto"/>
      </w:pPr>
    </w:p>
    <w:p w14:paraId="1C6B753F" w14:textId="77777777" w:rsidR="00ED0767" w:rsidRPr="00275AB3" w:rsidRDefault="00ED0767" w:rsidP="0013315B">
      <w:pPr>
        <w:tabs>
          <w:tab w:val="clear" w:pos="567"/>
        </w:tabs>
        <w:spacing w:line="240" w:lineRule="auto"/>
      </w:pPr>
    </w:p>
    <w:p w14:paraId="617DBE16" w14:textId="77777777" w:rsidR="00ED0767" w:rsidRPr="00275AB3" w:rsidRDefault="00ED0767" w:rsidP="0013315B">
      <w:pPr>
        <w:tabs>
          <w:tab w:val="clear" w:pos="567"/>
        </w:tabs>
        <w:spacing w:line="240" w:lineRule="auto"/>
      </w:pPr>
    </w:p>
    <w:p w14:paraId="2FF247C8" w14:textId="77777777" w:rsidR="00ED0767" w:rsidRPr="00275AB3" w:rsidRDefault="00ED0767" w:rsidP="0013315B">
      <w:pPr>
        <w:tabs>
          <w:tab w:val="clear" w:pos="567"/>
        </w:tabs>
        <w:spacing w:line="240" w:lineRule="auto"/>
      </w:pPr>
    </w:p>
    <w:p w14:paraId="7CB88BCF" w14:textId="77777777" w:rsidR="00ED0767" w:rsidRPr="00275AB3" w:rsidRDefault="00ED0767" w:rsidP="0013315B">
      <w:pPr>
        <w:tabs>
          <w:tab w:val="clear" w:pos="567"/>
        </w:tabs>
        <w:spacing w:line="240" w:lineRule="auto"/>
      </w:pPr>
    </w:p>
    <w:p w14:paraId="4ED88154" w14:textId="77777777" w:rsidR="00ED0767" w:rsidRPr="00275AB3" w:rsidRDefault="00ED0767" w:rsidP="0013315B">
      <w:pPr>
        <w:tabs>
          <w:tab w:val="clear" w:pos="567"/>
        </w:tabs>
        <w:spacing w:line="240" w:lineRule="auto"/>
      </w:pPr>
    </w:p>
    <w:p w14:paraId="62E65A8A" w14:textId="77777777" w:rsidR="00ED0767" w:rsidRPr="00275AB3" w:rsidRDefault="00ED0767" w:rsidP="0013315B">
      <w:pPr>
        <w:tabs>
          <w:tab w:val="clear" w:pos="567"/>
        </w:tabs>
        <w:spacing w:line="240" w:lineRule="auto"/>
      </w:pPr>
    </w:p>
    <w:p w14:paraId="3A2C56F8" w14:textId="77777777" w:rsidR="00ED0767" w:rsidRPr="00275AB3" w:rsidRDefault="00AF6727" w:rsidP="0013315B">
      <w:pPr>
        <w:tabs>
          <w:tab w:val="clear" w:pos="567"/>
        </w:tabs>
        <w:spacing w:line="240" w:lineRule="auto"/>
        <w:jc w:val="center"/>
        <w:outlineLvl w:val="0"/>
      </w:pPr>
      <w:r w:rsidRPr="00275AB3">
        <w:rPr>
          <w:b/>
        </w:rPr>
        <w:t>A. LABELLING</w:t>
      </w:r>
    </w:p>
    <w:p w14:paraId="52114514" w14:textId="77777777" w:rsidR="00ED0767" w:rsidRPr="00275AB3" w:rsidRDefault="00AF6727" w:rsidP="0013315B">
      <w:pPr>
        <w:shd w:val="clear" w:color="auto" w:fill="FFFFFF"/>
        <w:tabs>
          <w:tab w:val="clear" w:pos="567"/>
        </w:tabs>
        <w:spacing w:line="240" w:lineRule="auto"/>
      </w:pPr>
      <w:r w:rsidRPr="00275AB3">
        <w:br w:type="page"/>
      </w:r>
    </w:p>
    <w:p w14:paraId="4A8807AC" w14:textId="77777777" w:rsidR="007F5B7F" w:rsidRPr="00275AB3" w:rsidRDefault="007F5B7F" w:rsidP="0013315B">
      <w:pPr>
        <w:tabs>
          <w:tab w:val="clear" w:pos="567"/>
        </w:tabs>
        <w:spacing w:line="240" w:lineRule="auto"/>
      </w:pPr>
    </w:p>
    <w:p w14:paraId="5F9B1BD0"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75AB3">
        <w:rPr>
          <w:b/>
        </w:rPr>
        <w:t>PARTICULARS TO APPEAR ON THE OUTER PACKAGING</w:t>
      </w:r>
    </w:p>
    <w:p w14:paraId="5C86DB98"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3CA338AD"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275AB3">
        <w:rPr>
          <w:b/>
        </w:rPr>
        <w:t>CARTON OF UNIT PACK</w:t>
      </w:r>
    </w:p>
    <w:p w14:paraId="5CC2123F" w14:textId="77777777" w:rsidR="007F5B7F" w:rsidRPr="00275AB3" w:rsidRDefault="007F5B7F" w:rsidP="0013315B">
      <w:pPr>
        <w:tabs>
          <w:tab w:val="clear" w:pos="567"/>
        </w:tabs>
        <w:spacing w:line="240" w:lineRule="auto"/>
      </w:pPr>
    </w:p>
    <w:p w14:paraId="1C42ED14" w14:textId="77777777" w:rsidR="007F5B7F" w:rsidRPr="00275AB3" w:rsidRDefault="007F5B7F" w:rsidP="0013315B">
      <w:pPr>
        <w:tabs>
          <w:tab w:val="clear" w:pos="567"/>
        </w:tabs>
        <w:spacing w:line="240" w:lineRule="auto"/>
      </w:pPr>
    </w:p>
    <w:p w14:paraId="4E8DEB36"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35855361" w14:textId="77777777" w:rsidR="007F5B7F" w:rsidRPr="00275AB3" w:rsidRDefault="007F5B7F" w:rsidP="0013315B">
      <w:pPr>
        <w:keepNext/>
        <w:tabs>
          <w:tab w:val="clear" w:pos="567"/>
        </w:tabs>
        <w:spacing w:line="240" w:lineRule="auto"/>
      </w:pPr>
    </w:p>
    <w:p w14:paraId="56DC8522" w14:textId="77777777" w:rsidR="007F5B7F" w:rsidRPr="00275AB3" w:rsidRDefault="007F5B7F" w:rsidP="0013315B">
      <w:pPr>
        <w:keepNext/>
        <w:tabs>
          <w:tab w:val="clear" w:pos="567"/>
        </w:tabs>
        <w:spacing w:line="240" w:lineRule="auto"/>
      </w:pPr>
      <w:r w:rsidRPr="00275AB3">
        <w:t>GILENYA 0.25 mg hard capsules</w:t>
      </w:r>
    </w:p>
    <w:p w14:paraId="64EC3B79" w14:textId="77777777" w:rsidR="007F5B7F" w:rsidRPr="00275AB3" w:rsidRDefault="007F5B7F" w:rsidP="0013315B">
      <w:pPr>
        <w:tabs>
          <w:tab w:val="clear" w:pos="567"/>
        </w:tabs>
        <w:spacing w:line="240" w:lineRule="auto"/>
      </w:pPr>
      <w:r w:rsidRPr="00275AB3">
        <w:t>fingolimod</w:t>
      </w:r>
    </w:p>
    <w:p w14:paraId="55B26DCB" w14:textId="77777777" w:rsidR="007F5B7F" w:rsidRPr="00275AB3" w:rsidRDefault="007F5B7F" w:rsidP="0013315B">
      <w:pPr>
        <w:tabs>
          <w:tab w:val="clear" w:pos="567"/>
        </w:tabs>
        <w:spacing w:line="240" w:lineRule="auto"/>
      </w:pPr>
    </w:p>
    <w:p w14:paraId="392AE09C" w14:textId="77777777" w:rsidR="007F5B7F" w:rsidRPr="00275AB3" w:rsidRDefault="007F5B7F" w:rsidP="0013315B">
      <w:pPr>
        <w:tabs>
          <w:tab w:val="clear" w:pos="567"/>
        </w:tabs>
        <w:spacing w:line="240" w:lineRule="auto"/>
      </w:pPr>
    </w:p>
    <w:p w14:paraId="3CF78EA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STATEMENT OF ACTIVE SUBSTANCE(S)</w:t>
      </w:r>
    </w:p>
    <w:p w14:paraId="002939B3" w14:textId="77777777" w:rsidR="007F5B7F" w:rsidRPr="00275AB3" w:rsidRDefault="007F5B7F" w:rsidP="0013315B">
      <w:pPr>
        <w:keepNext/>
        <w:tabs>
          <w:tab w:val="clear" w:pos="567"/>
        </w:tabs>
        <w:spacing w:line="240" w:lineRule="auto"/>
      </w:pPr>
    </w:p>
    <w:p w14:paraId="48973A01" w14:textId="77777777" w:rsidR="007F5B7F" w:rsidRPr="00275AB3" w:rsidRDefault="007F5B7F" w:rsidP="0013315B">
      <w:pPr>
        <w:tabs>
          <w:tab w:val="clear" w:pos="567"/>
        </w:tabs>
        <w:spacing w:line="240" w:lineRule="auto"/>
      </w:pPr>
      <w:r w:rsidRPr="00275AB3">
        <w:t>One capsule contains 0.25 mg fingolimod (as hydrochloride).</w:t>
      </w:r>
    </w:p>
    <w:p w14:paraId="6C99181F" w14:textId="77777777" w:rsidR="007F5B7F" w:rsidRPr="00275AB3" w:rsidRDefault="007F5B7F" w:rsidP="0013315B">
      <w:pPr>
        <w:tabs>
          <w:tab w:val="clear" w:pos="567"/>
        </w:tabs>
        <w:spacing w:line="240" w:lineRule="auto"/>
      </w:pPr>
    </w:p>
    <w:p w14:paraId="483F4ABB" w14:textId="77777777" w:rsidR="007F5B7F" w:rsidRPr="00275AB3" w:rsidRDefault="007F5B7F" w:rsidP="0013315B">
      <w:pPr>
        <w:tabs>
          <w:tab w:val="clear" w:pos="567"/>
        </w:tabs>
        <w:spacing w:line="240" w:lineRule="auto"/>
      </w:pPr>
    </w:p>
    <w:p w14:paraId="3F22D04F" w14:textId="76F3E818"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LIST OF EXCIPIENTS</w:t>
      </w:r>
    </w:p>
    <w:p w14:paraId="359E4183" w14:textId="77777777" w:rsidR="007F5B7F" w:rsidRPr="00275AB3" w:rsidRDefault="007F5B7F" w:rsidP="0013315B">
      <w:pPr>
        <w:tabs>
          <w:tab w:val="clear" w:pos="567"/>
        </w:tabs>
        <w:spacing w:line="240" w:lineRule="auto"/>
      </w:pPr>
    </w:p>
    <w:p w14:paraId="13441E20" w14:textId="77777777" w:rsidR="007F5B7F" w:rsidRPr="00275AB3" w:rsidRDefault="007F5B7F" w:rsidP="0013315B">
      <w:pPr>
        <w:tabs>
          <w:tab w:val="clear" w:pos="567"/>
        </w:tabs>
        <w:spacing w:line="240" w:lineRule="auto"/>
      </w:pPr>
    </w:p>
    <w:p w14:paraId="37447BCE"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PHARMACEUTICAL FORM AND CONTENTS</w:t>
      </w:r>
    </w:p>
    <w:p w14:paraId="594E60EE" w14:textId="77777777" w:rsidR="007F5B7F" w:rsidRPr="00275AB3" w:rsidRDefault="007F5B7F" w:rsidP="0013315B">
      <w:pPr>
        <w:tabs>
          <w:tab w:val="clear" w:pos="567"/>
        </w:tabs>
        <w:spacing w:line="240" w:lineRule="auto"/>
      </w:pPr>
    </w:p>
    <w:p w14:paraId="527AD8D5" w14:textId="7A2ECF79" w:rsidR="00F013AB" w:rsidRPr="00275AB3" w:rsidRDefault="00F013AB" w:rsidP="00F013AB">
      <w:pPr>
        <w:tabs>
          <w:tab w:val="clear" w:pos="567"/>
        </w:tabs>
        <w:spacing w:line="240" w:lineRule="auto"/>
      </w:pPr>
      <w:r w:rsidRPr="00275AB3">
        <w:t>7 hard capsules</w:t>
      </w:r>
    </w:p>
    <w:p w14:paraId="2EE97529" w14:textId="77777777" w:rsidR="007F5B7F" w:rsidRPr="00275AB3" w:rsidRDefault="007F5B7F" w:rsidP="0013315B">
      <w:pPr>
        <w:tabs>
          <w:tab w:val="clear" w:pos="567"/>
        </w:tabs>
        <w:spacing w:line="240" w:lineRule="auto"/>
      </w:pPr>
      <w:r w:rsidRPr="00275AB3">
        <w:rPr>
          <w:shd w:val="clear" w:color="auto" w:fill="D9D9D9"/>
        </w:rPr>
        <w:t>28 hard capsules</w:t>
      </w:r>
    </w:p>
    <w:p w14:paraId="4D40728C" w14:textId="77777777" w:rsidR="007F5B7F" w:rsidRPr="00275AB3" w:rsidRDefault="007F5B7F" w:rsidP="0013315B">
      <w:pPr>
        <w:tabs>
          <w:tab w:val="clear" w:pos="567"/>
        </w:tabs>
        <w:spacing w:line="240" w:lineRule="auto"/>
      </w:pPr>
    </w:p>
    <w:p w14:paraId="3C7737BB" w14:textId="77777777" w:rsidR="007F5B7F" w:rsidRPr="00275AB3" w:rsidRDefault="007F5B7F" w:rsidP="0013315B">
      <w:pPr>
        <w:tabs>
          <w:tab w:val="clear" w:pos="567"/>
        </w:tabs>
        <w:spacing w:line="240" w:lineRule="auto"/>
      </w:pPr>
    </w:p>
    <w:p w14:paraId="44A1D6BA"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METHOD AND ROUTE(S) OF ADMINISTRATION</w:t>
      </w:r>
    </w:p>
    <w:p w14:paraId="0FB77697" w14:textId="77777777" w:rsidR="007F5B7F" w:rsidRPr="00275AB3" w:rsidRDefault="007F5B7F" w:rsidP="0013315B">
      <w:pPr>
        <w:keepNext/>
        <w:tabs>
          <w:tab w:val="clear" w:pos="567"/>
        </w:tabs>
        <w:spacing w:line="240" w:lineRule="auto"/>
      </w:pPr>
    </w:p>
    <w:p w14:paraId="0C4D2A3E" w14:textId="77777777" w:rsidR="007F5B7F" w:rsidRPr="00275AB3" w:rsidRDefault="007F5B7F" w:rsidP="0013315B">
      <w:pPr>
        <w:keepNext/>
        <w:tabs>
          <w:tab w:val="clear" w:pos="567"/>
        </w:tabs>
        <w:spacing w:line="240" w:lineRule="auto"/>
      </w:pPr>
      <w:r w:rsidRPr="00275AB3">
        <w:t>Read the package leaflet before use.</w:t>
      </w:r>
    </w:p>
    <w:p w14:paraId="075A4686" w14:textId="77777777" w:rsidR="007F5B7F" w:rsidRPr="00275AB3" w:rsidRDefault="007F5B7F" w:rsidP="0013315B">
      <w:pPr>
        <w:tabs>
          <w:tab w:val="clear" w:pos="567"/>
        </w:tabs>
        <w:spacing w:line="240" w:lineRule="auto"/>
      </w:pPr>
      <w:r w:rsidRPr="00275AB3">
        <w:t>Oral use</w:t>
      </w:r>
    </w:p>
    <w:p w14:paraId="2D50266C" w14:textId="77777777" w:rsidR="007F5B7F" w:rsidRPr="00275AB3" w:rsidRDefault="007F5B7F" w:rsidP="0013315B">
      <w:pPr>
        <w:tabs>
          <w:tab w:val="clear" w:pos="567"/>
        </w:tabs>
        <w:spacing w:line="240" w:lineRule="auto"/>
      </w:pPr>
      <w:r w:rsidRPr="00275AB3">
        <w:t>Swallow each capsule whole</w:t>
      </w:r>
    </w:p>
    <w:p w14:paraId="76DEC95C" w14:textId="77777777" w:rsidR="007F5B7F" w:rsidRPr="00275AB3" w:rsidRDefault="007F5B7F" w:rsidP="0013315B">
      <w:pPr>
        <w:tabs>
          <w:tab w:val="clear" w:pos="567"/>
        </w:tabs>
        <w:spacing w:line="240" w:lineRule="auto"/>
      </w:pPr>
    </w:p>
    <w:p w14:paraId="5BDFBD3D" w14:textId="77777777" w:rsidR="007F5B7F" w:rsidRPr="00275AB3" w:rsidRDefault="007F5B7F" w:rsidP="0013315B">
      <w:pPr>
        <w:tabs>
          <w:tab w:val="clear" w:pos="567"/>
        </w:tabs>
        <w:spacing w:line="240" w:lineRule="auto"/>
      </w:pPr>
    </w:p>
    <w:p w14:paraId="316BBFE0"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6.</w:t>
      </w:r>
      <w:r w:rsidRPr="00275AB3">
        <w:rPr>
          <w:b/>
        </w:rPr>
        <w:tab/>
        <w:t xml:space="preserve">SPECIAL WARNING THAT THE MEDICINAL PRODUCT MUST BE STORED OUT OF THE </w:t>
      </w:r>
      <w:r w:rsidRPr="00275AB3">
        <w:rPr>
          <w:b/>
          <w:szCs w:val="22"/>
        </w:rPr>
        <w:t xml:space="preserve">SIGHT AND </w:t>
      </w:r>
      <w:r w:rsidRPr="00275AB3">
        <w:rPr>
          <w:b/>
        </w:rPr>
        <w:t>REACH OF CHILDREN</w:t>
      </w:r>
    </w:p>
    <w:p w14:paraId="0DACD1BD" w14:textId="77777777" w:rsidR="007F5B7F" w:rsidRPr="00275AB3" w:rsidRDefault="007F5B7F" w:rsidP="0013315B">
      <w:pPr>
        <w:keepNext/>
        <w:tabs>
          <w:tab w:val="clear" w:pos="567"/>
        </w:tabs>
        <w:spacing w:line="240" w:lineRule="auto"/>
      </w:pPr>
    </w:p>
    <w:p w14:paraId="39F6FF93" w14:textId="77777777" w:rsidR="007F5B7F" w:rsidRPr="00275AB3" w:rsidRDefault="007F5B7F" w:rsidP="0013315B">
      <w:pPr>
        <w:tabs>
          <w:tab w:val="clear" w:pos="567"/>
        </w:tabs>
        <w:spacing w:line="240" w:lineRule="auto"/>
      </w:pPr>
      <w:r w:rsidRPr="00275AB3">
        <w:t xml:space="preserve">Keep out of the </w:t>
      </w:r>
      <w:r w:rsidRPr="00275AB3">
        <w:rPr>
          <w:szCs w:val="22"/>
        </w:rPr>
        <w:t xml:space="preserve">sight and </w:t>
      </w:r>
      <w:r w:rsidRPr="00275AB3">
        <w:t>reach of children.</w:t>
      </w:r>
    </w:p>
    <w:p w14:paraId="53B781EB" w14:textId="77777777" w:rsidR="007F5B7F" w:rsidRPr="00275AB3" w:rsidRDefault="007F5B7F" w:rsidP="0013315B">
      <w:pPr>
        <w:tabs>
          <w:tab w:val="clear" w:pos="567"/>
        </w:tabs>
        <w:spacing w:line="240" w:lineRule="auto"/>
      </w:pPr>
    </w:p>
    <w:p w14:paraId="41FFF434" w14:textId="77777777" w:rsidR="007F5B7F" w:rsidRPr="00275AB3" w:rsidRDefault="007F5B7F" w:rsidP="0013315B">
      <w:pPr>
        <w:tabs>
          <w:tab w:val="clear" w:pos="567"/>
        </w:tabs>
        <w:spacing w:line="240" w:lineRule="auto"/>
      </w:pPr>
    </w:p>
    <w:p w14:paraId="134854F2"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7.</w:t>
      </w:r>
      <w:r w:rsidRPr="00275AB3">
        <w:rPr>
          <w:b/>
        </w:rPr>
        <w:tab/>
        <w:t>OTHER SPECIAL WARNING(S), IF NECESSARY</w:t>
      </w:r>
    </w:p>
    <w:p w14:paraId="58EF8A86" w14:textId="77777777" w:rsidR="007F5B7F" w:rsidRPr="00275AB3" w:rsidRDefault="007F5B7F" w:rsidP="0013315B">
      <w:pPr>
        <w:keepNext/>
        <w:tabs>
          <w:tab w:val="clear" w:pos="567"/>
        </w:tabs>
        <w:spacing w:line="240" w:lineRule="auto"/>
      </w:pPr>
    </w:p>
    <w:p w14:paraId="78A222DF" w14:textId="77777777" w:rsidR="007F5B7F" w:rsidRPr="00275AB3" w:rsidRDefault="007F5B7F" w:rsidP="0013315B">
      <w:pPr>
        <w:tabs>
          <w:tab w:val="clear" w:pos="567"/>
        </w:tabs>
        <w:spacing w:line="240" w:lineRule="auto"/>
      </w:pPr>
    </w:p>
    <w:p w14:paraId="7F20D04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8.</w:t>
      </w:r>
      <w:r w:rsidRPr="00275AB3">
        <w:rPr>
          <w:b/>
        </w:rPr>
        <w:tab/>
        <w:t>EXPIRY DATE</w:t>
      </w:r>
    </w:p>
    <w:p w14:paraId="28E40D97" w14:textId="77777777" w:rsidR="007F5B7F" w:rsidRPr="00275AB3" w:rsidRDefault="007F5B7F" w:rsidP="0013315B">
      <w:pPr>
        <w:keepNext/>
        <w:tabs>
          <w:tab w:val="clear" w:pos="567"/>
        </w:tabs>
        <w:spacing w:line="240" w:lineRule="auto"/>
      </w:pPr>
    </w:p>
    <w:p w14:paraId="4FEA17D2" w14:textId="77777777" w:rsidR="007F5B7F" w:rsidRPr="00275AB3" w:rsidRDefault="007F5B7F" w:rsidP="0013315B">
      <w:pPr>
        <w:tabs>
          <w:tab w:val="clear" w:pos="567"/>
        </w:tabs>
        <w:spacing w:line="240" w:lineRule="auto"/>
      </w:pPr>
      <w:r w:rsidRPr="00275AB3">
        <w:t>EXP</w:t>
      </w:r>
    </w:p>
    <w:p w14:paraId="62A0B571" w14:textId="77777777" w:rsidR="007F5B7F" w:rsidRPr="00275AB3" w:rsidRDefault="007F5B7F" w:rsidP="0013315B">
      <w:pPr>
        <w:tabs>
          <w:tab w:val="clear" w:pos="567"/>
        </w:tabs>
        <w:spacing w:line="240" w:lineRule="auto"/>
      </w:pPr>
    </w:p>
    <w:p w14:paraId="4A5DAE4E" w14:textId="77777777" w:rsidR="007F5B7F" w:rsidRPr="00275AB3" w:rsidRDefault="007F5B7F" w:rsidP="0013315B">
      <w:pPr>
        <w:tabs>
          <w:tab w:val="clear" w:pos="567"/>
        </w:tabs>
        <w:spacing w:line="240" w:lineRule="auto"/>
      </w:pPr>
    </w:p>
    <w:p w14:paraId="06F4C2A7"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9.</w:t>
      </w:r>
      <w:r w:rsidRPr="00275AB3">
        <w:rPr>
          <w:b/>
        </w:rPr>
        <w:tab/>
        <w:t>SPECIAL STORAGE CONDITIONS</w:t>
      </w:r>
    </w:p>
    <w:p w14:paraId="76DC2BC0" w14:textId="77777777" w:rsidR="007F5B7F" w:rsidRPr="00275AB3" w:rsidRDefault="007F5B7F" w:rsidP="0013315B">
      <w:pPr>
        <w:keepNext/>
        <w:tabs>
          <w:tab w:val="clear" w:pos="567"/>
        </w:tabs>
        <w:spacing w:line="240" w:lineRule="auto"/>
      </w:pPr>
    </w:p>
    <w:p w14:paraId="77874F98" w14:textId="77777777" w:rsidR="007F5B7F" w:rsidRPr="00275AB3" w:rsidRDefault="007F5B7F" w:rsidP="0013315B">
      <w:pPr>
        <w:keepNext/>
        <w:tabs>
          <w:tab w:val="clear" w:pos="567"/>
        </w:tabs>
        <w:spacing w:line="240" w:lineRule="auto"/>
      </w:pPr>
      <w:r w:rsidRPr="00275AB3">
        <w:t>Do not store above 25°C.</w:t>
      </w:r>
    </w:p>
    <w:p w14:paraId="1D057B53" w14:textId="77777777" w:rsidR="007F5B7F" w:rsidRPr="00275AB3" w:rsidRDefault="007F5B7F" w:rsidP="0013315B">
      <w:pPr>
        <w:tabs>
          <w:tab w:val="clear" w:pos="567"/>
        </w:tabs>
        <w:spacing w:line="240" w:lineRule="auto"/>
        <w:rPr>
          <w:szCs w:val="22"/>
        </w:rPr>
      </w:pPr>
      <w:r w:rsidRPr="00275AB3">
        <w:rPr>
          <w:szCs w:val="22"/>
        </w:rPr>
        <w:t xml:space="preserve">Store in the original package </w:t>
      </w:r>
      <w:proofErr w:type="gramStart"/>
      <w:r w:rsidRPr="00275AB3">
        <w:rPr>
          <w:szCs w:val="22"/>
        </w:rPr>
        <w:t>in order to</w:t>
      </w:r>
      <w:proofErr w:type="gramEnd"/>
      <w:r w:rsidRPr="00275AB3">
        <w:rPr>
          <w:szCs w:val="22"/>
        </w:rPr>
        <w:t xml:space="preserve"> protect from moisture.</w:t>
      </w:r>
    </w:p>
    <w:p w14:paraId="7658D16D" w14:textId="77777777" w:rsidR="007F5B7F" w:rsidRPr="00275AB3" w:rsidRDefault="007F5B7F" w:rsidP="0013315B">
      <w:pPr>
        <w:tabs>
          <w:tab w:val="clear" w:pos="567"/>
        </w:tabs>
        <w:spacing w:line="240" w:lineRule="auto"/>
        <w:ind w:left="567" w:hanging="567"/>
      </w:pPr>
    </w:p>
    <w:p w14:paraId="48673E3B" w14:textId="77777777" w:rsidR="007F5B7F" w:rsidRPr="00275AB3" w:rsidRDefault="007F5B7F" w:rsidP="0013315B">
      <w:pPr>
        <w:tabs>
          <w:tab w:val="clear" w:pos="567"/>
        </w:tabs>
        <w:spacing w:line="240" w:lineRule="auto"/>
        <w:ind w:left="567" w:hanging="567"/>
      </w:pPr>
    </w:p>
    <w:p w14:paraId="3BCB2C2F" w14:textId="77777777" w:rsidR="007F5B7F" w:rsidRPr="00275AB3" w:rsidRDefault="007F5B7F" w:rsidP="0013315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lastRenderedPageBreak/>
        <w:t>10.</w:t>
      </w:r>
      <w:r w:rsidRPr="00275AB3">
        <w:rPr>
          <w:b/>
        </w:rPr>
        <w:tab/>
        <w:t>SPECIAL PRECAUTIONS FOR DISPOSAL OF UNUSED MEDICINAL PRODUCTS OR WASTE MATERIALS DERIVED FROM SUCH MEDICINAL PRODUCTS, IF APPROPRIATE</w:t>
      </w:r>
    </w:p>
    <w:p w14:paraId="7C6ADD3D" w14:textId="77777777" w:rsidR="007F5B7F" w:rsidRPr="00275AB3" w:rsidRDefault="007F5B7F" w:rsidP="0013315B">
      <w:pPr>
        <w:keepNext/>
        <w:keepLines/>
        <w:tabs>
          <w:tab w:val="clear" w:pos="567"/>
        </w:tabs>
        <w:spacing w:line="240" w:lineRule="auto"/>
      </w:pPr>
    </w:p>
    <w:p w14:paraId="2AB66905" w14:textId="77777777" w:rsidR="007F5B7F" w:rsidRPr="00275AB3" w:rsidRDefault="007F5B7F" w:rsidP="0013315B">
      <w:pPr>
        <w:tabs>
          <w:tab w:val="clear" w:pos="567"/>
        </w:tabs>
        <w:spacing w:line="240" w:lineRule="auto"/>
      </w:pPr>
    </w:p>
    <w:p w14:paraId="32E7A209"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11.</w:t>
      </w:r>
      <w:r w:rsidRPr="00275AB3">
        <w:rPr>
          <w:b/>
        </w:rPr>
        <w:tab/>
        <w:t>NAME AND ADDRESS OF THE MARKETING AUTHORISATION HOLDER</w:t>
      </w:r>
    </w:p>
    <w:p w14:paraId="7B3FF61A" w14:textId="77777777" w:rsidR="007F5B7F" w:rsidRPr="00275AB3" w:rsidRDefault="007F5B7F" w:rsidP="0013315B">
      <w:pPr>
        <w:keepNext/>
        <w:tabs>
          <w:tab w:val="clear" w:pos="567"/>
        </w:tabs>
        <w:spacing w:line="240" w:lineRule="auto"/>
      </w:pPr>
    </w:p>
    <w:p w14:paraId="5FD1448C" w14:textId="77777777" w:rsidR="007F5B7F" w:rsidRPr="00275AB3" w:rsidRDefault="007F5B7F" w:rsidP="0013315B">
      <w:pPr>
        <w:keepNext/>
        <w:tabs>
          <w:tab w:val="clear" w:pos="567"/>
        </w:tabs>
        <w:spacing w:line="240" w:lineRule="auto"/>
      </w:pPr>
      <w:r w:rsidRPr="00275AB3">
        <w:t xml:space="preserve">Novartis </w:t>
      </w:r>
      <w:proofErr w:type="spellStart"/>
      <w:r w:rsidRPr="00275AB3">
        <w:t>Europharm</w:t>
      </w:r>
      <w:proofErr w:type="spellEnd"/>
      <w:r w:rsidRPr="00275AB3">
        <w:t xml:space="preserve"> Limited</w:t>
      </w:r>
    </w:p>
    <w:p w14:paraId="7A3F877F" w14:textId="77777777" w:rsidR="007F5B7F" w:rsidRPr="00275AB3" w:rsidRDefault="007F5B7F" w:rsidP="0013315B">
      <w:pPr>
        <w:keepNext/>
        <w:tabs>
          <w:tab w:val="clear" w:pos="567"/>
        </w:tabs>
        <w:spacing w:line="240" w:lineRule="auto"/>
        <w:rPr>
          <w:color w:val="000000"/>
        </w:rPr>
      </w:pPr>
      <w:r w:rsidRPr="00275AB3">
        <w:rPr>
          <w:color w:val="000000"/>
        </w:rPr>
        <w:t>Vista Building</w:t>
      </w:r>
    </w:p>
    <w:p w14:paraId="723E0EC4" w14:textId="77777777" w:rsidR="007F5B7F" w:rsidRPr="00275AB3" w:rsidRDefault="007F5B7F" w:rsidP="0013315B">
      <w:pPr>
        <w:keepNext/>
        <w:tabs>
          <w:tab w:val="clear" w:pos="567"/>
        </w:tabs>
        <w:spacing w:line="240" w:lineRule="auto"/>
        <w:rPr>
          <w:color w:val="000000"/>
        </w:rPr>
      </w:pPr>
      <w:r w:rsidRPr="00275AB3">
        <w:rPr>
          <w:color w:val="000000"/>
        </w:rPr>
        <w:t>Elm Park, Merrion Road</w:t>
      </w:r>
    </w:p>
    <w:p w14:paraId="51C96A51" w14:textId="77777777" w:rsidR="007F5B7F" w:rsidRPr="00275AB3" w:rsidRDefault="007F5B7F" w:rsidP="0013315B">
      <w:pPr>
        <w:keepNext/>
        <w:tabs>
          <w:tab w:val="clear" w:pos="567"/>
        </w:tabs>
        <w:spacing w:line="240" w:lineRule="auto"/>
        <w:rPr>
          <w:color w:val="000000"/>
        </w:rPr>
      </w:pPr>
      <w:r w:rsidRPr="00275AB3">
        <w:rPr>
          <w:color w:val="000000"/>
        </w:rPr>
        <w:t>Dublin 4</w:t>
      </w:r>
    </w:p>
    <w:p w14:paraId="37007BAB" w14:textId="77777777" w:rsidR="007F5B7F" w:rsidRPr="00275AB3" w:rsidRDefault="007F5B7F" w:rsidP="0013315B">
      <w:pPr>
        <w:tabs>
          <w:tab w:val="clear" w:pos="567"/>
        </w:tabs>
        <w:spacing w:line="240" w:lineRule="auto"/>
        <w:rPr>
          <w:szCs w:val="22"/>
        </w:rPr>
      </w:pPr>
      <w:r w:rsidRPr="00275AB3">
        <w:rPr>
          <w:color w:val="000000"/>
        </w:rPr>
        <w:t>Ireland</w:t>
      </w:r>
    </w:p>
    <w:p w14:paraId="28952B96" w14:textId="77777777" w:rsidR="007F5B7F" w:rsidRPr="00275AB3" w:rsidRDefault="007F5B7F" w:rsidP="0013315B">
      <w:pPr>
        <w:tabs>
          <w:tab w:val="clear" w:pos="567"/>
        </w:tabs>
        <w:spacing w:line="240" w:lineRule="auto"/>
      </w:pPr>
    </w:p>
    <w:p w14:paraId="7DB5D282" w14:textId="77777777" w:rsidR="007F5B7F" w:rsidRPr="00275AB3" w:rsidRDefault="007F5B7F" w:rsidP="0013315B">
      <w:pPr>
        <w:tabs>
          <w:tab w:val="clear" w:pos="567"/>
        </w:tabs>
        <w:spacing w:line="240" w:lineRule="auto"/>
      </w:pPr>
    </w:p>
    <w:p w14:paraId="4359CE32"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12.</w:t>
      </w:r>
      <w:r w:rsidRPr="00275AB3">
        <w:rPr>
          <w:b/>
        </w:rPr>
        <w:tab/>
        <w:t>MARKETING AUTHORISATION NUMBER(S)</w:t>
      </w:r>
    </w:p>
    <w:p w14:paraId="67482F80" w14:textId="77777777" w:rsidR="007F5B7F" w:rsidRPr="00275AB3" w:rsidRDefault="007F5B7F" w:rsidP="0013315B">
      <w:pPr>
        <w:keepNext/>
        <w:tabs>
          <w:tab w:val="clear" w:pos="567"/>
        </w:tabs>
        <w:spacing w:line="240" w:lineRule="auto"/>
      </w:pPr>
    </w:p>
    <w:tbl>
      <w:tblPr>
        <w:tblW w:w="0" w:type="auto"/>
        <w:tblLook w:val="01E0" w:firstRow="1" w:lastRow="1" w:firstColumn="1" w:lastColumn="1" w:noHBand="0" w:noVBand="0"/>
      </w:tblPr>
      <w:tblGrid>
        <w:gridCol w:w="2504"/>
        <w:gridCol w:w="6567"/>
      </w:tblGrid>
      <w:tr w:rsidR="007F5B7F" w:rsidRPr="00275AB3" w14:paraId="77502DAC" w14:textId="77777777" w:rsidTr="00F56F5A">
        <w:tc>
          <w:tcPr>
            <w:tcW w:w="2518" w:type="dxa"/>
          </w:tcPr>
          <w:p w14:paraId="57532B73" w14:textId="77777777" w:rsidR="007F5B7F" w:rsidRPr="00275AB3" w:rsidRDefault="007F5B7F" w:rsidP="0013315B">
            <w:pPr>
              <w:tabs>
                <w:tab w:val="clear" w:pos="567"/>
              </w:tabs>
              <w:spacing w:line="240" w:lineRule="auto"/>
            </w:pPr>
            <w:r w:rsidRPr="00275AB3">
              <w:t>EU/1/11/677/008</w:t>
            </w:r>
          </w:p>
        </w:tc>
        <w:tc>
          <w:tcPr>
            <w:tcW w:w="6662" w:type="dxa"/>
          </w:tcPr>
          <w:p w14:paraId="2CB6AE79" w14:textId="77777777" w:rsidR="007F5B7F" w:rsidRPr="00275AB3" w:rsidRDefault="007F5B7F" w:rsidP="0013315B">
            <w:pPr>
              <w:tabs>
                <w:tab w:val="clear" w:pos="567"/>
              </w:tabs>
              <w:spacing w:line="240" w:lineRule="auto"/>
              <w:rPr>
                <w:shd w:val="pct15" w:color="auto" w:fill="auto"/>
              </w:rPr>
            </w:pPr>
            <w:r w:rsidRPr="00275AB3">
              <w:rPr>
                <w:shd w:val="pct15" w:color="auto" w:fill="auto"/>
              </w:rPr>
              <w:t>28 capsules</w:t>
            </w:r>
          </w:p>
        </w:tc>
      </w:tr>
      <w:tr w:rsidR="00F013AB" w:rsidRPr="00275AB3" w14:paraId="10251A8A" w14:textId="77777777" w:rsidTr="002574F6">
        <w:tc>
          <w:tcPr>
            <w:tcW w:w="2518" w:type="dxa"/>
          </w:tcPr>
          <w:p w14:paraId="28D41CA4" w14:textId="62686E91" w:rsidR="00F013AB" w:rsidRPr="00275AB3" w:rsidRDefault="00F013AB" w:rsidP="0013315B">
            <w:pPr>
              <w:tabs>
                <w:tab w:val="clear" w:pos="567"/>
              </w:tabs>
              <w:spacing w:line="240" w:lineRule="auto"/>
            </w:pPr>
            <w:r w:rsidRPr="00275AB3">
              <w:rPr>
                <w:shd w:val="pct15" w:color="auto" w:fill="auto"/>
              </w:rPr>
              <w:t>EU/1/11/677/009</w:t>
            </w:r>
          </w:p>
        </w:tc>
        <w:tc>
          <w:tcPr>
            <w:tcW w:w="6662" w:type="dxa"/>
          </w:tcPr>
          <w:p w14:paraId="6C5B930C" w14:textId="395EDC0B" w:rsidR="00F013AB" w:rsidRPr="00275AB3" w:rsidRDefault="00F013AB" w:rsidP="0013315B">
            <w:pPr>
              <w:tabs>
                <w:tab w:val="clear" w:pos="567"/>
              </w:tabs>
              <w:spacing w:line="240" w:lineRule="auto"/>
              <w:rPr>
                <w:shd w:val="pct15" w:color="auto" w:fill="auto"/>
              </w:rPr>
            </w:pPr>
            <w:r w:rsidRPr="00275AB3">
              <w:rPr>
                <w:shd w:val="pct15" w:color="auto" w:fill="auto"/>
              </w:rPr>
              <w:t>7 capsules</w:t>
            </w:r>
          </w:p>
        </w:tc>
      </w:tr>
    </w:tbl>
    <w:p w14:paraId="59F517E5" w14:textId="77777777" w:rsidR="007F5B7F" w:rsidRPr="00275AB3" w:rsidRDefault="007F5B7F" w:rsidP="0013315B">
      <w:pPr>
        <w:tabs>
          <w:tab w:val="clear" w:pos="567"/>
        </w:tabs>
        <w:spacing w:line="240" w:lineRule="auto"/>
      </w:pPr>
    </w:p>
    <w:p w14:paraId="2AA28223" w14:textId="77777777" w:rsidR="007F5B7F" w:rsidRPr="00275AB3" w:rsidRDefault="007F5B7F" w:rsidP="0013315B">
      <w:pPr>
        <w:tabs>
          <w:tab w:val="clear" w:pos="567"/>
        </w:tabs>
        <w:spacing w:line="240" w:lineRule="auto"/>
      </w:pPr>
    </w:p>
    <w:p w14:paraId="3767394E"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13.</w:t>
      </w:r>
      <w:r w:rsidRPr="00275AB3">
        <w:rPr>
          <w:b/>
        </w:rPr>
        <w:tab/>
        <w:t>BATCH NUMBER</w:t>
      </w:r>
    </w:p>
    <w:p w14:paraId="0E0E2ED8" w14:textId="77777777" w:rsidR="007F5B7F" w:rsidRPr="00275AB3" w:rsidRDefault="007F5B7F" w:rsidP="0013315B">
      <w:pPr>
        <w:keepNext/>
        <w:tabs>
          <w:tab w:val="clear" w:pos="567"/>
        </w:tabs>
        <w:spacing w:line="240" w:lineRule="auto"/>
      </w:pPr>
    </w:p>
    <w:p w14:paraId="5127CF36" w14:textId="77777777" w:rsidR="007F5B7F" w:rsidRPr="00275AB3" w:rsidRDefault="007F5B7F" w:rsidP="0013315B">
      <w:pPr>
        <w:tabs>
          <w:tab w:val="clear" w:pos="567"/>
        </w:tabs>
        <w:spacing w:line="240" w:lineRule="auto"/>
      </w:pPr>
      <w:r w:rsidRPr="00275AB3">
        <w:t>Lot</w:t>
      </w:r>
    </w:p>
    <w:p w14:paraId="7F45340A" w14:textId="77777777" w:rsidR="007F5B7F" w:rsidRPr="00275AB3" w:rsidRDefault="007F5B7F" w:rsidP="0013315B">
      <w:pPr>
        <w:tabs>
          <w:tab w:val="clear" w:pos="567"/>
        </w:tabs>
        <w:spacing w:line="240" w:lineRule="auto"/>
      </w:pPr>
    </w:p>
    <w:p w14:paraId="1CEA5347" w14:textId="77777777" w:rsidR="007F5B7F" w:rsidRPr="00275AB3" w:rsidRDefault="007F5B7F" w:rsidP="0013315B">
      <w:pPr>
        <w:tabs>
          <w:tab w:val="clear" w:pos="567"/>
        </w:tabs>
        <w:spacing w:line="240" w:lineRule="auto"/>
      </w:pPr>
    </w:p>
    <w:p w14:paraId="64899725"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14.</w:t>
      </w:r>
      <w:r w:rsidRPr="00275AB3">
        <w:rPr>
          <w:b/>
        </w:rPr>
        <w:tab/>
        <w:t>GENERAL CLASSIFICATION FOR SUPPLY</w:t>
      </w:r>
    </w:p>
    <w:p w14:paraId="0D7843CE" w14:textId="77777777" w:rsidR="007F5B7F" w:rsidRPr="00275AB3" w:rsidRDefault="007F5B7F" w:rsidP="0013315B">
      <w:pPr>
        <w:keepNext/>
        <w:tabs>
          <w:tab w:val="clear" w:pos="567"/>
        </w:tabs>
        <w:spacing w:line="240" w:lineRule="auto"/>
      </w:pPr>
    </w:p>
    <w:p w14:paraId="59CDF5C0" w14:textId="77777777" w:rsidR="007F5B7F" w:rsidRPr="00275AB3" w:rsidRDefault="007F5B7F" w:rsidP="0013315B">
      <w:pPr>
        <w:tabs>
          <w:tab w:val="clear" w:pos="567"/>
        </w:tabs>
        <w:spacing w:line="240" w:lineRule="auto"/>
      </w:pPr>
    </w:p>
    <w:p w14:paraId="4D599E44"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15.</w:t>
      </w:r>
      <w:r w:rsidRPr="00275AB3">
        <w:rPr>
          <w:b/>
        </w:rPr>
        <w:tab/>
        <w:t>INSTRUCTIONS ON USE</w:t>
      </w:r>
    </w:p>
    <w:p w14:paraId="0219768A" w14:textId="77777777" w:rsidR="007F5B7F" w:rsidRPr="00275AB3" w:rsidRDefault="007F5B7F" w:rsidP="0013315B">
      <w:pPr>
        <w:tabs>
          <w:tab w:val="clear" w:pos="567"/>
        </w:tabs>
        <w:spacing w:line="240" w:lineRule="auto"/>
      </w:pPr>
    </w:p>
    <w:p w14:paraId="25E54BD3" w14:textId="77777777" w:rsidR="007F5B7F" w:rsidRPr="00275AB3" w:rsidRDefault="007F5B7F" w:rsidP="0013315B">
      <w:pPr>
        <w:tabs>
          <w:tab w:val="clear" w:pos="567"/>
        </w:tabs>
        <w:spacing w:line="240" w:lineRule="auto"/>
      </w:pPr>
    </w:p>
    <w:p w14:paraId="689AA044"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16.</w:t>
      </w:r>
      <w:r w:rsidRPr="00275AB3">
        <w:rPr>
          <w:b/>
        </w:rPr>
        <w:tab/>
        <w:t>INFORMATION IN BRAILLE</w:t>
      </w:r>
    </w:p>
    <w:p w14:paraId="0F032D8B" w14:textId="77777777" w:rsidR="007F5B7F" w:rsidRPr="00275AB3" w:rsidRDefault="007F5B7F" w:rsidP="0013315B">
      <w:pPr>
        <w:keepNext/>
        <w:tabs>
          <w:tab w:val="clear" w:pos="567"/>
        </w:tabs>
        <w:spacing w:line="240" w:lineRule="auto"/>
      </w:pPr>
    </w:p>
    <w:p w14:paraId="07F6E300" w14:textId="77777777" w:rsidR="007F5B7F" w:rsidRPr="00275AB3" w:rsidRDefault="007F5B7F" w:rsidP="0013315B">
      <w:pPr>
        <w:tabs>
          <w:tab w:val="clear" w:pos="567"/>
        </w:tabs>
        <w:spacing w:line="240" w:lineRule="auto"/>
        <w:rPr>
          <w:szCs w:val="22"/>
        </w:rPr>
      </w:pPr>
      <w:r w:rsidRPr="00275AB3">
        <w:rPr>
          <w:szCs w:val="22"/>
        </w:rPr>
        <w:t>GILENYA 0.25 mg</w:t>
      </w:r>
    </w:p>
    <w:p w14:paraId="256F1EA4" w14:textId="77777777" w:rsidR="007F5B7F" w:rsidRPr="00275AB3" w:rsidRDefault="007F5B7F" w:rsidP="0013315B">
      <w:pPr>
        <w:spacing w:line="240" w:lineRule="auto"/>
        <w:rPr>
          <w:szCs w:val="22"/>
        </w:rPr>
      </w:pPr>
    </w:p>
    <w:p w14:paraId="32F7306D" w14:textId="77777777" w:rsidR="007F5B7F" w:rsidRPr="00275AB3" w:rsidRDefault="007F5B7F" w:rsidP="0013315B">
      <w:pPr>
        <w:spacing w:line="240" w:lineRule="auto"/>
        <w:rPr>
          <w:szCs w:val="22"/>
          <w:shd w:val="clear" w:color="auto" w:fill="CCCCCC"/>
        </w:rPr>
      </w:pPr>
    </w:p>
    <w:p w14:paraId="50099DF0"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275AB3">
        <w:rPr>
          <w:b/>
          <w:szCs w:val="22"/>
        </w:rPr>
        <w:t>17.</w:t>
      </w:r>
      <w:r w:rsidRPr="00275AB3">
        <w:rPr>
          <w:b/>
          <w:szCs w:val="22"/>
        </w:rPr>
        <w:tab/>
        <w:t>UNIQUE IDENTIFIER – 2D BARCODE</w:t>
      </w:r>
    </w:p>
    <w:p w14:paraId="1BFCDFF3" w14:textId="77777777" w:rsidR="007F5B7F" w:rsidRPr="00275AB3" w:rsidRDefault="007F5B7F" w:rsidP="0013315B">
      <w:pPr>
        <w:keepNext/>
        <w:tabs>
          <w:tab w:val="clear" w:pos="567"/>
        </w:tabs>
        <w:spacing w:line="240" w:lineRule="auto"/>
        <w:rPr>
          <w:szCs w:val="22"/>
        </w:rPr>
      </w:pPr>
    </w:p>
    <w:p w14:paraId="4F2825FF" w14:textId="77777777" w:rsidR="007F5B7F" w:rsidRPr="00275AB3" w:rsidRDefault="007F5B7F" w:rsidP="0013315B">
      <w:pPr>
        <w:spacing w:line="240" w:lineRule="auto"/>
        <w:rPr>
          <w:szCs w:val="22"/>
          <w:shd w:val="clear" w:color="auto" w:fill="CCCCCC"/>
        </w:rPr>
      </w:pPr>
      <w:r w:rsidRPr="00275AB3">
        <w:rPr>
          <w:szCs w:val="22"/>
          <w:shd w:val="pct15" w:color="auto" w:fill="auto"/>
        </w:rPr>
        <w:t>2D barcode carrying the unique identifier included.</w:t>
      </w:r>
    </w:p>
    <w:p w14:paraId="524694BB" w14:textId="77777777" w:rsidR="007F5B7F" w:rsidRPr="00275AB3" w:rsidRDefault="007F5B7F" w:rsidP="0013315B">
      <w:pPr>
        <w:tabs>
          <w:tab w:val="clear" w:pos="567"/>
        </w:tabs>
        <w:spacing w:line="240" w:lineRule="auto"/>
        <w:rPr>
          <w:szCs w:val="22"/>
        </w:rPr>
      </w:pPr>
    </w:p>
    <w:p w14:paraId="78C4B5C1" w14:textId="77777777" w:rsidR="007F5B7F" w:rsidRPr="00275AB3" w:rsidRDefault="007F5B7F" w:rsidP="0013315B">
      <w:pPr>
        <w:tabs>
          <w:tab w:val="clear" w:pos="567"/>
        </w:tabs>
        <w:spacing w:line="240" w:lineRule="auto"/>
        <w:rPr>
          <w:szCs w:val="22"/>
        </w:rPr>
      </w:pPr>
    </w:p>
    <w:p w14:paraId="2D7D9591"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275AB3">
        <w:rPr>
          <w:b/>
          <w:szCs w:val="22"/>
        </w:rPr>
        <w:t>18.</w:t>
      </w:r>
      <w:r w:rsidRPr="00275AB3">
        <w:rPr>
          <w:b/>
          <w:szCs w:val="22"/>
        </w:rPr>
        <w:tab/>
        <w:t xml:space="preserve">UNIQUE IDENTIFIER </w:t>
      </w:r>
      <w:r w:rsidRPr="00275AB3">
        <w:rPr>
          <w:b/>
          <w:szCs w:val="22"/>
        </w:rPr>
        <w:noBreakHyphen/>
        <w:t xml:space="preserve"> HUMAN READABLE DATA</w:t>
      </w:r>
    </w:p>
    <w:p w14:paraId="45DF973E" w14:textId="77777777" w:rsidR="007F5B7F" w:rsidRPr="00275AB3" w:rsidRDefault="007F5B7F" w:rsidP="0013315B">
      <w:pPr>
        <w:keepNext/>
        <w:tabs>
          <w:tab w:val="clear" w:pos="567"/>
        </w:tabs>
        <w:spacing w:line="240" w:lineRule="auto"/>
        <w:rPr>
          <w:szCs w:val="22"/>
        </w:rPr>
      </w:pPr>
    </w:p>
    <w:p w14:paraId="2DBA0EE0" w14:textId="061BD2C3" w:rsidR="007F5B7F" w:rsidRPr="00275AB3" w:rsidRDefault="007F5B7F" w:rsidP="0013315B">
      <w:pPr>
        <w:keepNext/>
        <w:spacing w:line="240" w:lineRule="auto"/>
        <w:rPr>
          <w:szCs w:val="22"/>
        </w:rPr>
      </w:pPr>
      <w:r w:rsidRPr="00275AB3">
        <w:rPr>
          <w:szCs w:val="22"/>
        </w:rPr>
        <w:t>PC</w:t>
      </w:r>
    </w:p>
    <w:p w14:paraId="55D969AF" w14:textId="747147FF" w:rsidR="007F5B7F" w:rsidRPr="00275AB3" w:rsidRDefault="007F5B7F" w:rsidP="0013315B">
      <w:pPr>
        <w:keepNext/>
        <w:spacing w:line="240" w:lineRule="auto"/>
        <w:rPr>
          <w:szCs w:val="22"/>
        </w:rPr>
      </w:pPr>
      <w:r w:rsidRPr="00275AB3">
        <w:rPr>
          <w:szCs w:val="22"/>
        </w:rPr>
        <w:t>SN</w:t>
      </w:r>
    </w:p>
    <w:p w14:paraId="10B85544" w14:textId="38E3F494" w:rsidR="007F5B7F" w:rsidRPr="00275AB3" w:rsidRDefault="007F5B7F" w:rsidP="0013315B">
      <w:pPr>
        <w:spacing w:line="240" w:lineRule="auto"/>
        <w:rPr>
          <w:szCs w:val="22"/>
        </w:rPr>
      </w:pPr>
      <w:r w:rsidRPr="00275AB3">
        <w:rPr>
          <w:szCs w:val="22"/>
        </w:rPr>
        <w:t>NN</w:t>
      </w:r>
    </w:p>
    <w:p w14:paraId="0AABBA65" w14:textId="77777777" w:rsidR="007F5B7F" w:rsidRPr="00275AB3" w:rsidRDefault="007F5B7F" w:rsidP="0013315B">
      <w:pPr>
        <w:shd w:val="clear" w:color="auto" w:fill="FFFFFF"/>
        <w:tabs>
          <w:tab w:val="clear" w:pos="567"/>
        </w:tabs>
        <w:spacing w:line="240" w:lineRule="auto"/>
      </w:pPr>
      <w:r w:rsidRPr="00275AB3">
        <w:rPr>
          <w:b/>
        </w:rPr>
        <w:br w:type="page"/>
      </w:r>
    </w:p>
    <w:p w14:paraId="791A5A01" w14:textId="77777777" w:rsidR="007F5B7F" w:rsidRPr="00275AB3" w:rsidRDefault="007F5B7F" w:rsidP="0013315B">
      <w:pPr>
        <w:shd w:val="clear" w:color="auto" w:fill="FFFFFF"/>
        <w:tabs>
          <w:tab w:val="clear" w:pos="567"/>
        </w:tabs>
        <w:spacing w:line="240" w:lineRule="auto"/>
      </w:pPr>
    </w:p>
    <w:p w14:paraId="02FBC3BD"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75AB3">
        <w:rPr>
          <w:b/>
        </w:rPr>
        <w:t>MINIMUM PARTICULARS TO APPEAR ON BLISTERS OR STRIPS</w:t>
      </w:r>
    </w:p>
    <w:p w14:paraId="0F90E861"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pPr>
    </w:p>
    <w:p w14:paraId="452F85FD"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75AB3">
        <w:rPr>
          <w:b/>
        </w:rPr>
        <w:t>BLISTERS FOR UNIT PACK</w:t>
      </w:r>
    </w:p>
    <w:p w14:paraId="4B3426F5" w14:textId="77777777" w:rsidR="007F5B7F" w:rsidRPr="00275AB3" w:rsidRDefault="007F5B7F" w:rsidP="0013315B">
      <w:pPr>
        <w:tabs>
          <w:tab w:val="clear" w:pos="567"/>
        </w:tabs>
        <w:spacing w:line="240" w:lineRule="auto"/>
      </w:pPr>
    </w:p>
    <w:p w14:paraId="2AC75BFF" w14:textId="77777777" w:rsidR="007F5B7F" w:rsidRPr="00275AB3" w:rsidRDefault="007F5B7F" w:rsidP="0013315B">
      <w:pPr>
        <w:tabs>
          <w:tab w:val="clear" w:pos="567"/>
        </w:tabs>
        <w:spacing w:line="240" w:lineRule="auto"/>
      </w:pPr>
    </w:p>
    <w:p w14:paraId="3D211B0E"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3A17C4A0" w14:textId="77777777" w:rsidR="007F5B7F" w:rsidRPr="00275AB3" w:rsidRDefault="007F5B7F" w:rsidP="0013315B">
      <w:pPr>
        <w:keepNext/>
        <w:tabs>
          <w:tab w:val="clear" w:pos="567"/>
        </w:tabs>
        <w:spacing w:line="240" w:lineRule="auto"/>
      </w:pPr>
    </w:p>
    <w:p w14:paraId="3CDEEE1D" w14:textId="77777777" w:rsidR="007F5B7F" w:rsidRPr="00275AB3" w:rsidRDefault="007F5B7F" w:rsidP="0013315B">
      <w:pPr>
        <w:tabs>
          <w:tab w:val="clear" w:pos="567"/>
        </w:tabs>
        <w:spacing w:line="240" w:lineRule="auto"/>
        <w:rPr>
          <w:szCs w:val="22"/>
        </w:rPr>
      </w:pPr>
      <w:r w:rsidRPr="00275AB3">
        <w:rPr>
          <w:szCs w:val="22"/>
        </w:rPr>
        <w:t>GILENYA 0.25 mg hard capsules</w:t>
      </w:r>
    </w:p>
    <w:p w14:paraId="4F61AD05" w14:textId="77777777" w:rsidR="007F5B7F" w:rsidRPr="00275AB3" w:rsidRDefault="007F5B7F" w:rsidP="0013315B">
      <w:pPr>
        <w:tabs>
          <w:tab w:val="clear" w:pos="567"/>
        </w:tabs>
        <w:spacing w:line="240" w:lineRule="auto"/>
      </w:pPr>
      <w:r w:rsidRPr="00275AB3">
        <w:t>fingolimod</w:t>
      </w:r>
    </w:p>
    <w:p w14:paraId="71377487" w14:textId="77777777" w:rsidR="007F5B7F" w:rsidRPr="00275AB3" w:rsidRDefault="007F5B7F" w:rsidP="0013315B">
      <w:pPr>
        <w:tabs>
          <w:tab w:val="clear" w:pos="567"/>
        </w:tabs>
        <w:spacing w:line="240" w:lineRule="auto"/>
      </w:pPr>
    </w:p>
    <w:p w14:paraId="777E4578" w14:textId="77777777" w:rsidR="007F5B7F" w:rsidRPr="00275AB3" w:rsidRDefault="007F5B7F" w:rsidP="0013315B">
      <w:pPr>
        <w:tabs>
          <w:tab w:val="clear" w:pos="567"/>
        </w:tabs>
        <w:spacing w:line="240" w:lineRule="auto"/>
      </w:pPr>
    </w:p>
    <w:p w14:paraId="423BF21F"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NAME OF THE MARKETING AUTHORISATION HOLDER</w:t>
      </w:r>
    </w:p>
    <w:p w14:paraId="10C46DE6" w14:textId="77777777" w:rsidR="007F5B7F" w:rsidRPr="00275AB3" w:rsidRDefault="007F5B7F" w:rsidP="0013315B">
      <w:pPr>
        <w:keepNext/>
        <w:tabs>
          <w:tab w:val="clear" w:pos="567"/>
        </w:tabs>
        <w:spacing w:line="240" w:lineRule="auto"/>
      </w:pPr>
    </w:p>
    <w:p w14:paraId="5AB8D3D7" w14:textId="77777777" w:rsidR="007F5B7F" w:rsidRPr="00275AB3" w:rsidRDefault="007F5B7F" w:rsidP="0013315B">
      <w:pPr>
        <w:tabs>
          <w:tab w:val="clear" w:pos="567"/>
        </w:tabs>
        <w:spacing w:line="240" w:lineRule="auto"/>
      </w:pPr>
      <w:r w:rsidRPr="00275AB3">
        <w:t xml:space="preserve">Novartis </w:t>
      </w:r>
      <w:proofErr w:type="spellStart"/>
      <w:r w:rsidRPr="00275AB3">
        <w:t>Europharm</w:t>
      </w:r>
      <w:proofErr w:type="spellEnd"/>
      <w:r w:rsidRPr="00275AB3">
        <w:t xml:space="preserve"> Limited</w:t>
      </w:r>
    </w:p>
    <w:p w14:paraId="7FA3BD49" w14:textId="77777777" w:rsidR="007F5B7F" w:rsidRPr="00275AB3" w:rsidRDefault="007F5B7F" w:rsidP="0013315B">
      <w:pPr>
        <w:tabs>
          <w:tab w:val="clear" w:pos="567"/>
        </w:tabs>
        <w:spacing w:line="240" w:lineRule="auto"/>
      </w:pPr>
    </w:p>
    <w:p w14:paraId="47A1A616" w14:textId="77777777" w:rsidR="007F5B7F" w:rsidRPr="00275AB3" w:rsidRDefault="007F5B7F" w:rsidP="0013315B">
      <w:pPr>
        <w:tabs>
          <w:tab w:val="clear" w:pos="567"/>
        </w:tabs>
        <w:spacing w:line="240" w:lineRule="auto"/>
      </w:pPr>
    </w:p>
    <w:p w14:paraId="1F6D6A8B"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EXPIRY DATE</w:t>
      </w:r>
    </w:p>
    <w:p w14:paraId="439D1416" w14:textId="77777777" w:rsidR="007F5B7F" w:rsidRPr="00275AB3" w:rsidRDefault="007F5B7F" w:rsidP="0013315B">
      <w:pPr>
        <w:keepNext/>
        <w:tabs>
          <w:tab w:val="clear" w:pos="567"/>
        </w:tabs>
        <w:spacing w:line="240" w:lineRule="auto"/>
      </w:pPr>
    </w:p>
    <w:p w14:paraId="7C1875AB" w14:textId="77777777" w:rsidR="007F5B7F" w:rsidRPr="00275AB3" w:rsidRDefault="007F5B7F" w:rsidP="0013315B">
      <w:pPr>
        <w:tabs>
          <w:tab w:val="clear" w:pos="567"/>
        </w:tabs>
        <w:spacing w:line="240" w:lineRule="auto"/>
      </w:pPr>
      <w:r w:rsidRPr="00275AB3">
        <w:t>EXP</w:t>
      </w:r>
    </w:p>
    <w:p w14:paraId="51670D9E" w14:textId="77777777" w:rsidR="007F5B7F" w:rsidRPr="00275AB3" w:rsidRDefault="007F5B7F" w:rsidP="0013315B">
      <w:pPr>
        <w:tabs>
          <w:tab w:val="clear" w:pos="567"/>
        </w:tabs>
        <w:spacing w:line="240" w:lineRule="auto"/>
      </w:pPr>
    </w:p>
    <w:p w14:paraId="798240D5" w14:textId="77777777" w:rsidR="007F5B7F" w:rsidRPr="00275AB3" w:rsidRDefault="007F5B7F" w:rsidP="0013315B">
      <w:pPr>
        <w:tabs>
          <w:tab w:val="clear" w:pos="567"/>
        </w:tabs>
        <w:spacing w:line="240" w:lineRule="auto"/>
      </w:pPr>
    </w:p>
    <w:p w14:paraId="14FE34C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BATCH NUMBER</w:t>
      </w:r>
    </w:p>
    <w:p w14:paraId="773C550A" w14:textId="77777777" w:rsidR="007F5B7F" w:rsidRPr="00275AB3" w:rsidRDefault="007F5B7F" w:rsidP="0013315B">
      <w:pPr>
        <w:keepNext/>
        <w:tabs>
          <w:tab w:val="clear" w:pos="567"/>
        </w:tabs>
        <w:spacing w:line="240" w:lineRule="auto"/>
      </w:pPr>
    </w:p>
    <w:p w14:paraId="60976627" w14:textId="77777777" w:rsidR="007F5B7F" w:rsidRPr="00275AB3" w:rsidRDefault="007F5B7F" w:rsidP="0013315B">
      <w:pPr>
        <w:tabs>
          <w:tab w:val="clear" w:pos="567"/>
        </w:tabs>
        <w:spacing w:line="240" w:lineRule="auto"/>
        <w:ind w:right="113"/>
      </w:pPr>
      <w:r w:rsidRPr="00275AB3">
        <w:t>Lot</w:t>
      </w:r>
    </w:p>
    <w:p w14:paraId="2B36DA62" w14:textId="77777777" w:rsidR="007F5B7F" w:rsidRPr="00275AB3" w:rsidRDefault="007F5B7F" w:rsidP="0013315B">
      <w:pPr>
        <w:tabs>
          <w:tab w:val="clear" w:pos="567"/>
        </w:tabs>
        <w:spacing w:line="240" w:lineRule="auto"/>
        <w:ind w:right="113"/>
      </w:pPr>
    </w:p>
    <w:p w14:paraId="7264B0DF" w14:textId="77777777" w:rsidR="007F5B7F" w:rsidRPr="00275AB3" w:rsidRDefault="007F5B7F" w:rsidP="0013315B">
      <w:pPr>
        <w:tabs>
          <w:tab w:val="clear" w:pos="567"/>
        </w:tabs>
        <w:spacing w:line="240" w:lineRule="auto"/>
        <w:ind w:right="113"/>
      </w:pPr>
    </w:p>
    <w:p w14:paraId="1BE261F6"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OTHER</w:t>
      </w:r>
    </w:p>
    <w:p w14:paraId="56D4D316" w14:textId="77777777" w:rsidR="007F5B7F" w:rsidRPr="00275AB3" w:rsidRDefault="007F5B7F" w:rsidP="0013315B">
      <w:pPr>
        <w:tabs>
          <w:tab w:val="clear" w:pos="567"/>
        </w:tabs>
        <w:spacing w:line="240" w:lineRule="auto"/>
        <w:ind w:right="113"/>
      </w:pPr>
    </w:p>
    <w:p w14:paraId="3DB2E017" w14:textId="77777777" w:rsidR="007F5B7F" w:rsidRPr="00275AB3" w:rsidRDefault="007F5B7F" w:rsidP="0013315B">
      <w:pPr>
        <w:keepNext/>
        <w:tabs>
          <w:tab w:val="clear" w:pos="567"/>
        </w:tabs>
        <w:spacing w:line="240" w:lineRule="auto"/>
      </w:pPr>
      <w:r w:rsidRPr="00275AB3">
        <w:t>Monday</w:t>
      </w:r>
    </w:p>
    <w:p w14:paraId="124B97D1" w14:textId="77777777" w:rsidR="007F5B7F" w:rsidRPr="00275AB3" w:rsidRDefault="007F5B7F" w:rsidP="0013315B">
      <w:pPr>
        <w:keepNext/>
        <w:tabs>
          <w:tab w:val="clear" w:pos="567"/>
        </w:tabs>
        <w:spacing w:line="240" w:lineRule="auto"/>
      </w:pPr>
      <w:r w:rsidRPr="00275AB3">
        <w:t>Tuesday</w:t>
      </w:r>
    </w:p>
    <w:p w14:paraId="790BEF02" w14:textId="77777777" w:rsidR="007F5B7F" w:rsidRPr="00275AB3" w:rsidRDefault="007F5B7F" w:rsidP="0013315B">
      <w:pPr>
        <w:keepNext/>
        <w:tabs>
          <w:tab w:val="clear" w:pos="567"/>
        </w:tabs>
        <w:spacing w:line="240" w:lineRule="auto"/>
      </w:pPr>
      <w:r w:rsidRPr="00275AB3">
        <w:t>Wednesday</w:t>
      </w:r>
    </w:p>
    <w:p w14:paraId="59DD27DF" w14:textId="77777777" w:rsidR="007F5B7F" w:rsidRPr="00275AB3" w:rsidRDefault="007F5B7F" w:rsidP="0013315B">
      <w:pPr>
        <w:keepNext/>
        <w:tabs>
          <w:tab w:val="clear" w:pos="567"/>
        </w:tabs>
        <w:spacing w:line="240" w:lineRule="auto"/>
      </w:pPr>
      <w:r w:rsidRPr="00275AB3">
        <w:t>Thursday</w:t>
      </w:r>
    </w:p>
    <w:p w14:paraId="144F7181" w14:textId="77777777" w:rsidR="007F5B7F" w:rsidRPr="00275AB3" w:rsidRDefault="007F5B7F" w:rsidP="0013315B">
      <w:pPr>
        <w:keepNext/>
        <w:tabs>
          <w:tab w:val="clear" w:pos="567"/>
        </w:tabs>
        <w:spacing w:line="240" w:lineRule="auto"/>
      </w:pPr>
      <w:r w:rsidRPr="00275AB3">
        <w:t>Friday</w:t>
      </w:r>
    </w:p>
    <w:p w14:paraId="46C20D06" w14:textId="77777777" w:rsidR="007F5B7F" w:rsidRPr="00275AB3" w:rsidRDefault="007F5B7F" w:rsidP="0013315B">
      <w:pPr>
        <w:keepNext/>
        <w:tabs>
          <w:tab w:val="clear" w:pos="567"/>
        </w:tabs>
        <w:spacing w:line="240" w:lineRule="auto"/>
      </w:pPr>
      <w:r w:rsidRPr="00275AB3">
        <w:t>Saturday</w:t>
      </w:r>
    </w:p>
    <w:p w14:paraId="1D7A6AA3" w14:textId="77777777" w:rsidR="007F5B7F" w:rsidRPr="00275AB3" w:rsidRDefault="007F5B7F" w:rsidP="0013315B">
      <w:pPr>
        <w:tabs>
          <w:tab w:val="clear" w:pos="567"/>
        </w:tabs>
        <w:autoSpaceDE w:val="0"/>
        <w:autoSpaceDN w:val="0"/>
        <w:adjustRightInd w:val="0"/>
        <w:spacing w:line="240" w:lineRule="auto"/>
      </w:pPr>
      <w:r w:rsidRPr="00275AB3">
        <w:rPr>
          <w:szCs w:val="22"/>
        </w:rPr>
        <w:t>Sunday</w:t>
      </w:r>
    </w:p>
    <w:p w14:paraId="7C599F51" w14:textId="77777777" w:rsidR="007F5B7F" w:rsidRPr="00275AB3" w:rsidRDefault="007F5B7F" w:rsidP="0013315B">
      <w:pPr>
        <w:tabs>
          <w:tab w:val="clear" w:pos="567"/>
        </w:tabs>
        <w:spacing w:line="240" w:lineRule="auto"/>
        <w:rPr>
          <w:szCs w:val="22"/>
        </w:rPr>
      </w:pPr>
      <w:r w:rsidRPr="00275AB3">
        <w:rPr>
          <w:szCs w:val="22"/>
        </w:rPr>
        <w:br w:type="page"/>
      </w:r>
    </w:p>
    <w:p w14:paraId="1541D7CC" w14:textId="77777777" w:rsidR="007F5B7F" w:rsidRPr="00275AB3" w:rsidRDefault="007F5B7F" w:rsidP="0013315B">
      <w:pPr>
        <w:tabs>
          <w:tab w:val="clear" w:pos="567"/>
        </w:tabs>
        <w:spacing w:line="240" w:lineRule="auto"/>
      </w:pPr>
    </w:p>
    <w:p w14:paraId="1A0059D8"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75AB3">
        <w:rPr>
          <w:b/>
        </w:rPr>
        <w:t>PARTICULARS TO APPEAR ON THE OUTER PACKAGING</w:t>
      </w:r>
    </w:p>
    <w:p w14:paraId="1A8377CE"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4097E67D"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275AB3">
        <w:rPr>
          <w:b/>
        </w:rPr>
        <w:t>CARTON OF UNIT PACK CONTAINING SINGLE-UNIT-DOSE BLISTERS</w:t>
      </w:r>
    </w:p>
    <w:p w14:paraId="1E721C49" w14:textId="77777777" w:rsidR="007F5B7F" w:rsidRPr="00275AB3" w:rsidRDefault="007F5B7F" w:rsidP="0013315B">
      <w:pPr>
        <w:tabs>
          <w:tab w:val="clear" w:pos="567"/>
        </w:tabs>
        <w:spacing w:line="240" w:lineRule="auto"/>
      </w:pPr>
    </w:p>
    <w:p w14:paraId="1AB3CBF4" w14:textId="77777777" w:rsidR="007F5B7F" w:rsidRPr="00275AB3" w:rsidRDefault="007F5B7F" w:rsidP="0013315B">
      <w:pPr>
        <w:tabs>
          <w:tab w:val="clear" w:pos="567"/>
        </w:tabs>
        <w:spacing w:line="240" w:lineRule="auto"/>
      </w:pPr>
    </w:p>
    <w:p w14:paraId="7EA4024A"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74F8C8FD" w14:textId="77777777" w:rsidR="007F5B7F" w:rsidRPr="00275AB3" w:rsidRDefault="007F5B7F" w:rsidP="0013315B">
      <w:pPr>
        <w:keepNext/>
        <w:tabs>
          <w:tab w:val="clear" w:pos="567"/>
        </w:tabs>
        <w:spacing w:line="240" w:lineRule="auto"/>
      </w:pPr>
    </w:p>
    <w:p w14:paraId="074398B6" w14:textId="77777777" w:rsidR="007F5B7F" w:rsidRPr="00275AB3" w:rsidRDefault="007F5B7F" w:rsidP="0013315B">
      <w:pPr>
        <w:keepNext/>
        <w:tabs>
          <w:tab w:val="clear" w:pos="567"/>
        </w:tabs>
        <w:spacing w:line="240" w:lineRule="auto"/>
      </w:pPr>
      <w:r w:rsidRPr="00275AB3">
        <w:t>GILENYA 0.25 mg hard capsules</w:t>
      </w:r>
    </w:p>
    <w:p w14:paraId="474628E7" w14:textId="77777777" w:rsidR="007F5B7F" w:rsidRPr="00275AB3" w:rsidRDefault="007F5B7F" w:rsidP="0013315B">
      <w:pPr>
        <w:tabs>
          <w:tab w:val="clear" w:pos="567"/>
        </w:tabs>
        <w:spacing w:line="240" w:lineRule="auto"/>
      </w:pPr>
      <w:r w:rsidRPr="00275AB3">
        <w:t>fingolimod</w:t>
      </w:r>
    </w:p>
    <w:p w14:paraId="699BF4E4" w14:textId="77777777" w:rsidR="007F5B7F" w:rsidRPr="00275AB3" w:rsidRDefault="007F5B7F" w:rsidP="0013315B">
      <w:pPr>
        <w:tabs>
          <w:tab w:val="clear" w:pos="567"/>
        </w:tabs>
        <w:spacing w:line="240" w:lineRule="auto"/>
      </w:pPr>
    </w:p>
    <w:p w14:paraId="1F0EB9E7" w14:textId="77777777" w:rsidR="007F5B7F" w:rsidRPr="00275AB3" w:rsidRDefault="007F5B7F" w:rsidP="0013315B">
      <w:pPr>
        <w:tabs>
          <w:tab w:val="clear" w:pos="567"/>
        </w:tabs>
        <w:spacing w:line="240" w:lineRule="auto"/>
      </w:pPr>
    </w:p>
    <w:p w14:paraId="12FE9C0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STATEMENT OF ACTIVE SUBSTANCE(S)</w:t>
      </w:r>
    </w:p>
    <w:p w14:paraId="4CB55CFD" w14:textId="77777777" w:rsidR="007F5B7F" w:rsidRPr="00275AB3" w:rsidRDefault="007F5B7F" w:rsidP="0013315B">
      <w:pPr>
        <w:keepNext/>
        <w:tabs>
          <w:tab w:val="clear" w:pos="567"/>
        </w:tabs>
        <w:spacing w:line="240" w:lineRule="auto"/>
      </w:pPr>
    </w:p>
    <w:p w14:paraId="64BD2D93" w14:textId="77777777" w:rsidR="007F5B7F" w:rsidRPr="00275AB3" w:rsidRDefault="007F5B7F" w:rsidP="0013315B">
      <w:pPr>
        <w:tabs>
          <w:tab w:val="clear" w:pos="567"/>
        </w:tabs>
        <w:spacing w:line="240" w:lineRule="auto"/>
      </w:pPr>
      <w:r w:rsidRPr="00275AB3">
        <w:t>One capsule contains 0.25 mg fingolimod (as hydrochloride).</w:t>
      </w:r>
    </w:p>
    <w:p w14:paraId="488A4E2C" w14:textId="77777777" w:rsidR="007F5B7F" w:rsidRPr="00275AB3" w:rsidRDefault="007F5B7F" w:rsidP="0013315B">
      <w:pPr>
        <w:tabs>
          <w:tab w:val="clear" w:pos="567"/>
        </w:tabs>
        <w:spacing w:line="240" w:lineRule="auto"/>
      </w:pPr>
    </w:p>
    <w:p w14:paraId="7CE5CBCB" w14:textId="77777777" w:rsidR="007F5B7F" w:rsidRPr="00275AB3" w:rsidRDefault="007F5B7F" w:rsidP="0013315B">
      <w:pPr>
        <w:tabs>
          <w:tab w:val="clear" w:pos="567"/>
        </w:tabs>
        <w:spacing w:line="240" w:lineRule="auto"/>
      </w:pPr>
    </w:p>
    <w:p w14:paraId="16C81479"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LIST OF EXCIPIENTS</w:t>
      </w:r>
    </w:p>
    <w:p w14:paraId="14C624D3" w14:textId="77777777" w:rsidR="007F5B7F" w:rsidRPr="00275AB3" w:rsidRDefault="007F5B7F" w:rsidP="0013315B">
      <w:pPr>
        <w:tabs>
          <w:tab w:val="clear" w:pos="567"/>
        </w:tabs>
        <w:spacing w:line="240" w:lineRule="auto"/>
      </w:pPr>
    </w:p>
    <w:p w14:paraId="107F7557" w14:textId="77777777" w:rsidR="007F5B7F" w:rsidRPr="00275AB3" w:rsidRDefault="007F5B7F" w:rsidP="0013315B">
      <w:pPr>
        <w:tabs>
          <w:tab w:val="clear" w:pos="567"/>
        </w:tabs>
        <w:spacing w:line="240" w:lineRule="auto"/>
      </w:pPr>
    </w:p>
    <w:p w14:paraId="04C55769"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PHARMACEUTICAL FORM AND CONTENTS</w:t>
      </w:r>
    </w:p>
    <w:p w14:paraId="21B71197" w14:textId="77777777" w:rsidR="007F5B7F" w:rsidRPr="00275AB3" w:rsidRDefault="007F5B7F" w:rsidP="0013315B">
      <w:pPr>
        <w:tabs>
          <w:tab w:val="clear" w:pos="567"/>
        </w:tabs>
        <w:spacing w:line="240" w:lineRule="auto"/>
      </w:pPr>
    </w:p>
    <w:p w14:paraId="072A9B69" w14:textId="77777777" w:rsidR="007F5B7F" w:rsidRPr="00275AB3" w:rsidRDefault="007F5B7F" w:rsidP="0013315B">
      <w:pPr>
        <w:tabs>
          <w:tab w:val="clear" w:pos="567"/>
        </w:tabs>
        <w:spacing w:line="240" w:lineRule="auto"/>
      </w:pPr>
      <w:r w:rsidRPr="00275AB3">
        <w:t>7 x 1 hard capsule</w:t>
      </w:r>
    </w:p>
    <w:p w14:paraId="0898BE8D" w14:textId="77777777" w:rsidR="007F5B7F" w:rsidRPr="00275AB3" w:rsidRDefault="007F5B7F" w:rsidP="0013315B">
      <w:pPr>
        <w:tabs>
          <w:tab w:val="clear" w:pos="567"/>
        </w:tabs>
        <w:spacing w:line="240" w:lineRule="auto"/>
      </w:pPr>
    </w:p>
    <w:p w14:paraId="66D2CB90" w14:textId="77777777" w:rsidR="007F5B7F" w:rsidRPr="00275AB3" w:rsidRDefault="007F5B7F" w:rsidP="0013315B">
      <w:pPr>
        <w:tabs>
          <w:tab w:val="clear" w:pos="567"/>
        </w:tabs>
        <w:spacing w:line="240" w:lineRule="auto"/>
      </w:pPr>
    </w:p>
    <w:p w14:paraId="3FD830D3"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METHOD AND ROUTE(S) OF ADMINISTRATION</w:t>
      </w:r>
    </w:p>
    <w:p w14:paraId="63D5DC80" w14:textId="77777777" w:rsidR="007F5B7F" w:rsidRPr="00275AB3" w:rsidRDefault="007F5B7F" w:rsidP="0013315B">
      <w:pPr>
        <w:keepNext/>
        <w:tabs>
          <w:tab w:val="clear" w:pos="567"/>
        </w:tabs>
        <w:spacing w:line="240" w:lineRule="auto"/>
      </w:pPr>
    </w:p>
    <w:p w14:paraId="1E791024" w14:textId="77777777" w:rsidR="007F5B7F" w:rsidRPr="00275AB3" w:rsidRDefault="007F5B7F" w:rsidP="0013315B">
      <w:pPr>
        <w:keepNext/>
        <w:tabs>
          <w:tab w:val="clear" w:pos="567"/>
        </w:tabs>
        <w:spacing w:line="240" w:lineRule="auto"/>
      </w:pPr>
      <w:r w:rsidRPr="00275AB3">
        <w:t>Read the package leaflet before use.</w:t>
      </w:r>
    </w:p>
    <w:p w14:paraId="256CEF4D" w14:textId="77777777" w:rsidR="007F5B7F" w:rsidRPr="00275AB3" w:rsidRDefault="007F5B7F" w:rsidP="0013315B">
      <w:pPr>
        <w:tabs>
          <w:tab w:val="clear" w:pos="567"/>
        </w:tabs>
        <w:spacing w:line="240" w:lineRule="auto"/>
      </w:pPr>
      <w:r w:rsidRPr="00275AB3">
        <w:t>Oral use</w:t>
      </w:r>
    </w:p>
    <w:p w14:paraId="5F25159E" w14:textId="77777777" w:rsidR="007F5B7F" w:rsidRPr="00275AB3" w:rsidRDefault="007F5B7F" w:rsidP="0013315B">
      <w:pPr>
        <w:tabs>
          <w:tab w:val="clear" w:pos="567"/>
        </w:tabs>
        <w:spacing w:line="240" w:lineRule="auto"/>
      </w:pPr>
      <w:r w:rsidRPr="00275AB3">
        <w:t>Swallow each capsule whole</w:t>
      </w:r>
    </w:p>
    <w:p w14:paraId="2CBB3487" w14:textId="77777777" w:rsidR="007F5B7F" w:rsidRPr="00275AB3" w:rsidRDefault="007F5B7F" w:rsidP="0013315B">
      <w:pPr>
        <w:tabs>
          <w:tab w:val="clear" w:pos="567"/>
        </w:tabs>
        <w:spacing w:line="240" w:lineRule="auto"/>
      </w:pPr>
    </w:p>
    <w:p w14:paraId="24DAE8A0" w14:textId="77777777" w:rsidR="007F5B7F" w:rsidRPr="00275AB3" w:rsidRDefault="007F5B7F" w:rsidP="0013315B">
      <w:pPr>
        <w:tabs>
          <w:tab w:val="clear" w:pos="567"/>
        </w:tabs>
        <w:spacing w:line="240" w:lineRule="auto"/>
      </w:pPr>
    </w:p>
    <w:p w14:paraId="7D1B03D5"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6.</w:t>
      </w:r>
      <w:r w:rsidRPr="00275AB3">
        <w:rPr>
          <w:b/>
        </w:rPr>
        <w:tab/>
        <w:t xml:space="preserve">SPECIAL WARNING THAT THE MEDICINAL PRODUCT MUST BE STORED OUT OF THE </w:t>
      </w:r>
      <w:r w:rsidRPr="00275AB3">
        <w:rPr>
          <w:b/>
          <w:szCs w:val="22"/>
        </w:rPr>
        <w:t xml:space="preserve">SIGHT AND </w:t>
      </w:r>
      <w:r w:rsidRPr="00275AB3">
        <w:rPr>
          <w:b/>
        </w:rPr>
        <w:t>REACH OF CHILDREN</w:t>
      </w:r>
    </w:p>
    <w:p w14:paraId="106F0E0C" w14:textId="77777777" w:rsidR="007F5B7F" w:rsidRPr="00275AB3" w:rsidRDefault="007F5B7F" w:rsidP="0013315B">
      <w:pPr>
        <w:keepNext/>
        <w:tabs>
          <w:tab w:val="clear" w:pos="567"/>
        </w:tabs>
        <w:spacing w:line="240" w:lineRule="auto"/>
      </w:pPr>
    </w:p>
    <w:p w14:paraId="0F7AAC04" w14:textId="77777777" w:rsidR="007F5B7F" w:rsidRPr="00275AB3" w:rsidRDefault="007F5B7F" w:rsidP="0013315B">
      <w:pPr>
        <w:tabs>
          <w:tab w:val="clear" w:pos="567"/>
        </w:tabs>
        <w:spacing w:line="240" w:lineRule="auto"/>
      </w:pPr>
      <w:r w:rsidRPr="00275AB3">
        <w:t xml:space="preserve">Keep out of the </w:t>
      </w:r>
      <w:r w:rsidRPr="00275AB3">
        <w:rPr>
          <w:szCs w:val="22"/>
        </w:rPr>
        <w:t xml:space="preserve">sight and </w:t>
      </w:r>
      <w:r w:rsidRPr="00275AB3">
        <w:t>reach of children.</w:t>
      </w:r>
    </w:p>
    <w:p w14:paraId="7025DE22" w14:textId="77777777" w:rsidR="007F5B7F" w:rsidRPr="00275AB3" w:rsidRDefault="007F5B7F" w:rsidP="0013315B">
      <w:pPr>
        <w:tabs>
          <w:tab w:val="clear" w:pos="567"/>
        </w:tabs>
        <w:spacing w:line="240" w:lineRule="auto"/>
      </w:pPr>
    </w:p>
    <w:p w14:paraId="77C79F88" w14:textId="77777777" w:rsidR="007F5B7F" w:rsidRPr="00275AB3" w:rsidRDefault="007F5B7F" w:rsidP="0013315B">
      <w:pPr>
        <w:tabs>
          <w:tab w:val="clear" w:pos="567"/>
        </w:tabs>
        <w:spacing w:line="240" w:lineRule="auto"/>
      </w:pPr>
    </w:p>
    <w:p w14:paraId="404014E0"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7.</w:t>
      </w:r>
      <w:r w:rsidRPr="00275AB3">
        <w:rPr>
          <w:b/>
        </w:rPr>
        <w:tab/>
        <w:t>OTHER SPECIAL WARNING(S), IF NECESSARY</w:t>
      </w:r>
    </w:p>
    <w:p w14:paraId="756DA193" w14:textId="77777777" w:rsidR="007F5B7F" w:rsidRPr="00275AB3" w:rsidRDefault="007F5B7F" w:rsidP="0013315B">
      <w:pPr>
        <w:keepNext/>
        <w:tabs>
          <w:tab w:val="clear" w:pos="567"/>
        </w:tabs>
        <w:spacing w:line="240" w:lineRule="auto"/>
      </w:pPr>
    </w:p>
    <w:p w14:paraId="09DC7A31" w14:textId="77777777" w:rsidR="007F5B7F" w:rsidRPr="00275AB3" w:rsidRDefault="007F5B7F" w:rsidP="0013315B">
      <w:pPr>
        <w:tabs>
          <w:tab w:val="clear" w:pos="567"/>
        </w:tabs>
        <w:spacing w:line="240" w:lineRule="auto"/>
      </w:pPr>
    </w:p>
    <w:p w14:paraId="6A4871F4"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8.</w:t>
      </w:r>
      <w:r w:rsidRPr="00275AB3">
        <w:rPr>
          <w:b/>
        </w:rPr>
        <w:tab/>
        <w:t>EXPIRY DATE</w:t>
      </w:r>
    </w:p>
    <w:p w14:paraId="78489AC5" w14:textId="77777777" w:rsidR="007F5B7F" w:rsidRPr="00275AB3" w:rsidRDefault="007F5B7F" w:rsidP="0013315B">
      <w:pPr>
        <w:keepNext/>
        <w:tabs>
          <w:tab w:val="clear" w:pos="567"/>
        </w:tabs>
        <w:spacing w:line="240" w:lineRule="auto"/>
      </w:pPr>
    </w:p>
    <w:p w14:paraId="14665E72" w14:textId="77777777" w:rsidR="007F5B7F" w:rsidRPr="00275AB3" w:rsidRDefault="007F5B7F" w:rsidP="0013315B">
      <w:pPr>
        <w:tabs>
          <w:tab w:val="clear" w:pos="567"/>
        </w:tabs>
        <w:spacing w:line="240" w:lineRule="auto"/>
      </w:pPr>
      <w:r w:rsidRPr="00275AB3">
        <w:t>EXP</w:t>
      </w:r>
    </w:p>
    <w:p w14:paraId="3641FE07" w14:textId="77777777" w:rsidR="007F5B7F" w:rsidRPr="00275AB3" w:rsidRDefault="007F5B7F" w:rsidP="0013315B">
      <w:pPr>
        <w:tabs>
          <w:tab w:val="clear" w:pos="567"/>
        </w:tabs>
        <w:spacing w:line="240" w:lineRule="auto"/>
      </w:pPr>
    </w:p>
    <w:p w14:paraId="1CBB1861" w14:textId="77777777" w:rsidR="007F5B7F" w:rsidRPr="00275AB3" w:rsidRDefault="007F5B7F" w:rsidP="0013315B">
      <w:pPr>
        <w:tabs>
          <w:tab w:val="clear" w:pos="567"/>
        </w:tabs>
        <w:spacing w:line="240" w:lineRule="auto"/>
      </w:pPr>
    </w:p>
    <w:p w14:paraId="50A2FFC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9.</w:t>
      </w:r>
      <w:r w:rsidRPr="00275AB3">
        <w:rPr>
          <w:b/>
        </w:rPr>
        <w:tab/>
        <w:t>SPECIAL STORAGE CONDITIONS</w:t>
      </w:r>
    </w:p>
    <w:p w14:paraId="183C4F04" w14:textId="77777777" w:rsidR="007F5B7F" w:rsidRPr="00275AB3" w:rsidRDefault="007F5B7F" w:rsidP="0013315B">
      <w:pPr>
        <w:keepNext/>
        <w:tabs>
          <w:tab w:val="clear" w:pos="567"/>
        </w:tabs>
        <w:spacing w:line="240" w:lineRule="auto"/>
      </w:pPr>
    </w:p>
    <w:p w14:paraId="5CB00360" w14:textId="77777777" w:rsidR="007F5B7F" w:rsidRPr="00275AB3" w:rsidRDefault="007F5B7F" w:rsidP="0013315B">
      <w:pPr>
        <w:keepNext/>
        <w:tabs>
          <w:tab w:val="clear" w:pos="567"/>
        </w:tabs>
        <w:spacing w:line="240" w:lineRule="auto"/>
      </w:pPr>
      <w:r w:rsidRPr="00275AB3">
        <w:t>Do not store above 25°C.</w:t>
      </w:r>
    </w:p>
    <w:p w14:paraId="677E592F" w14:textId="77777777" w:rsidR="007F5B7F" w:rsidRPr="00275AB3" w:rsidRDefault="007F5B7F" w:rsidP="0013315B">
      <w:pPr>
        <w:tabs>
          <w:tab w:val="clear" w:pos="567"/>
        </w:tabs>
        <w:spacing w:line="240" w:lineRule="auto"/>
        <w:rPr>
          <w:szCs w:val="22"/>
        </w:rPr>
      </w:pPr>
      <w:r w:rsidRPr="00275AB3">
        <w:rPr>
          <w:szCs w:val="22"/>
        </w:rPr>
        <w:t xml:space="preserve">Store in the original package </w:t>
      </w:r>
      <w:proofErr w:type="gramStart"/>
      <w:r w:rsidRPr="00275AB3">
        <w:rPr>
          <w:szCs w:val="22"/>
        </w:rPr>
        <w:t>in order to</w:t>
      </w:r>
      <w:proofErr w:type="gramEnd"/>
      <w:r w:rsidRPr="00275AB3">
        <w:rPr>
          <w:szCs w:val="22"/>
        </w:rPr>
        <w:t xml:space="preserve"> protect from moisture.</w:t>
      </w:r>
    </w:p>
    <w:p w14:paraId="75303BB5" w14:textId="77777777" w:rsidR="007F5B7F" w:rsidRPr="00275AB3" w:rsidRDefault="007F5B7F" w:rsidP="0013315B">
      <w:pPr>
        <w:tabs>
          <w:tab w:val="clear" w:pos="567"/>
        </w:tabs>
        <w:spacing w:line="240" w:lineRule="auto"/>
        <w:ind w:left="567" w:hanging="567"/>
      </w:pPr>
    </w:p>
    <w:p w14:paraId="566F9493" w14:textId="77777777" w:rsidR="007F5B7F" w:rsidRPr="00275AB3" w:rsidRDefault="007F5B7F" w:rsidP="0013315B">
      <w:pPr>
        <w:tabs>
          <w:tab w:val="clear" w:pos="567"/>
        </w:tabs>
        <w:spacing w:line="240" w:lineRule="auto"/>
        <w:ind w:left="567" w:hanging="567"/>
      </w:pPr>
    </w:p>
    <w:p w14:paraId="11A3B521" w14:textId="77777777" w:rsidR="007F5B7F" w:rsidRPr="00275AB3" w:rsidRDefault="007F5B7F" w:rsidP="0013315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lastRenderedPageBreak/>
        <w:t>10.</w:t>
      </w:r>
      <w:r w:rsidRPr="00275AB3">
        <w:rPr>
          <w:b/>
        </w:rPr>
        <w:tab/>
        <w:t>SPECIAL PRECAUTIONS FOR DISPOSAL OF UNUSED MEDICINAL PRODUCTS OR WASTE MATERIALS DERIVED FROM SUCH MEDICINAL PRODUCTS, IF APPROPRIATE</w:t>
      </w:r>
    </w:p>
    <w:p w14:paraId="506871C7" w14:textId="77777777" w:rsidR="007F5B7F" w:rsidRPr="00275AB3" w:rsidRDefault="007F5B7F" w:rsidP="0013315B">
      <w:pPr>
        <w:keepNext/>
        <w:keepLines/>
        <w:tabs>
          <w:tab w:val="clear" w:pos="567"/>
        </w:tabs>
        <w:spacing w:line="240" w:lineRule="auto"/>
      </w:pPr>
    </w:p>
    <w:p w14:paraId="51E1C160" w14:textId="77777777" w:rsidR="007F5B7F" w:rsidRPr="00275AB3" w:rsidRDefault="007F5B7F" w:rsidP="0013315B">
      <w:pPr>
        <w:tabs>
          <w:tab w:val="clear" w:pos="567"/>
        </w:tabs>
        <w:spacing w:line="240" w:lineRule="auto"/>
      </w:pPr>
    </w:p>
    <w:p w14:paraId="5CC450C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11.</w:t>
      </w:r>
      <w:r w:rsidRPr="00275AB3">
        <w:rPr>
          <w:b/>
        </w:rPr>
        <w:tab/>
        <w:t>NAME AND ADDRESS OF THE MARKETING AUTHORISATION HOLDER</w:t>
      </w:r>
    </w:p>
    <w:p w14:paraId="725C828A" w14:textId="77777777" w:rsidR="007F5B7F" w:rsidRPr="00275AB3" w:rsidRDefault="007F5B7F" w:rsidP="0013315B">
      <w:pPr>
        <w:keepNext/>
        <w:tabs>
          <w:tab w:val="clear" w:pos="567"/>
        </w:tabs>
        <w:spacing w:line="240" w:lineRule="auto"/>
      </w:pPr>
    </w:p>
    <w:p w14:paraId="6208DF91" w14:textId="77777777" w:rsidR="007F5B7F" w:rsidRPr="00275AB3" w:rsidRDefault="007F5B7F" w:rsidP="0013315B">
      <w:pPr>
        <w:keepNext/>
        <w:tabs>
          <w:tab w:val="clear" w:pos="567"/>
        </w:tabs>
        <w:spacing w:line="240" w:lineRule="auto"/>
      </w:pPr>
      <w:r w:rsidRPr="00275AB3">
        <w:t xml:space="preserve">Novartis </w:t>
      </w:r>
      <w:proofErr w:type="spellStart"/>
      <w:r w:rsidRPr="00275AB3">
        <w:t>Europharm</w:t>
      </w:r>
      <w:proofErr w:type="spellEnd"/>
      <w:r w:rsidRPr="00275AB3">
        <w:t xml:space="preserve"> Limited</w:t>
      </w:r>
    </w:p>
    <w:p w14:paraId="0975AC33" w14:textId="77777777" w:rsidR="007F5B7F" w:rsidRPr="00275AB3" w:rsidRDefault="007F5B7F" w:rsidP="0013315B">
      <w:pPr>
        <w:keepNext/>
        <w:tabs>
          <w:tab w:val="clear" w:pos="567"/>
        </w:tabs>
        <w:spacing w:line="240" w:lineRule="auto"/>
        <w:rPr>
          <w:color w:val="000000"/>
        </w:rPr>
      </w:pPr>
      <w:r w:rsidRPr="00275AB3">
        <w:rPr>
          <w:color w:val="000000"/>
        </w:rPr>
        <w:t>Vista Building</w:t>
      </w:r>
    </w:p>
    <w:p w14:paraId="025BD0EF" w14:textId="77777777" w:rsidR="007F5B7F" w:rsidRPr="00275AB3" w:rsidRDefault="007F5B7F" w:rsidP="0013315B">
      <w:pPr>
        <w:keepNext/>
        <w:tabs>
          <w:tab w:val="clear" w:pos="567"/>
        </w:tabs>
        <w:spacing w:line="240" w:lineRule="auto"/>
        <w:rPr>
          <w:color w:val="000000"/>
        </w:rPr>
      </w:pPr>
      <w:r w:rsidRPr="00275AB3">
        <w:rPr>
          <w:color w:val="000000"/>
        </w:rPr>
        <w:t>Elm Park, Merrion Road</w:t>
      </w:r>
    </w:p>
    <w:p w14:paraId="176B2157" w14:textId="77777777" w:rsidR="007F5B7F" w:rsidRPr="00275AB3" w:rsidRDefault="007F5B7F" w:rsidP="0013315B">
      <w:pPr>
        <w:keepNext/>
        <w:tabs>
          <w:tab w:val="clear" w:pos="567"/>
        </w:tabs>
        <w:spacing w:line="240" w:lineRule="auto"/>
        <w:rPr>
          <w:color w:val="000000"/>
        </w:rPr>
      </w:pPr>
      <w:r w:rsidRPr="00275AB3">
        <w:rPr>
          <w:color w:val="000000"/>
        </w:rPr>
        <w:t>Dublin 4</w:t>
      </w:r>
    </w:p>
    <w:p w14:paraId="03EAC926" w14:textId="77777777" w:rsidR="007F5B7F" w:rsidRPr="00275AB3" w:rsidRDefault="007F5B7F" w:rsidP="0013315B">
      <w:pPr>
        <w:tabs>
          <w:tab w:val="clear" w:pos="567"/>
        </w:tabs>
        <w:spacing w:line="240" w:lineRule="auto"/>
        <w:rPr>
          <w:szCs w:val="22"/>
        </w:rPr>
      </w:pPr>
      <w:r w:rsidRPr="00275AB3">
        <w:rPr>
          <w:color w:val="000000"/>
        </w:rPr>
        <w:t>Ireland</w:t>
      </w:r>
    </w:p>
    <w:p w14:paraId="6133664F" w14:textId="77777777" w:rsidR="007F5B7F" w:rsidRPr="00275AB3" w:rsidRDefault="007F5B7F" w:rsidP="0013315B">
      <w:pPr>
        <w:tabs>
          <w:tab w:val="clear" w:pos="567"/>
        </w:tabs>
        <w:spacing w:line="240" w:lineRule="auto"/>
      </w:pPr>
    </w:p>
    <w:p w14:paraId="0BE8C4B0" w14:textId="77777777" w:rsidR="007F5B7F" w:rsidRPr="00275AB3" w:rsidRDefault="007F5B7F" w:rsidP="0013315B">
      <w:pPr>
        <w:tabs>
          <w:tab w:val="clear" w:pos="567"/>
        </w:tabs>
        <w:spacing w:line="240" w:lineRule="auto"/>
      </w:pPr>
    </w:p>
    <w:p w14:paraId="7BCE3B32"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12.</w:t>
      </w:r>
      <w:r w:rsidRPr="00275AB3">
        <w:rPr>
          <w:b/>
        </w:rPr>
        <w:tab/>
        <w:t>MARKETING AUTHORISATION NUMBER(S)</w:t>
      </w:r>
    </w:p>
    <w:p w14:paraId="31C1F443" w14:textId="77777777" w:rsidR="007F5B7F" w:rsidRPr="00275AB3" w:rsidRDefault="007F5B7F" w:rsidP="0013315B">
      <w:pPr>
        <w:keepNext/>
        <w:tabs>
          <w:tab w:val="clear" w:pos="567"/>
        </w:tabs>
        <w:spacing w:line="240" w:lineRule="auto"/>
      </w:pPr>
    </w:p>
    <w:tbl>
      <w:tblPr>
        <w:tblW w:w="0" w:type="auto"/>
        <w:tblLook w:val="01E0" w:firstRow="1" w:lastRow="1" w:firstColumn="1" w:lastColumn="1" w:noHBand="0" w:noVBand="0"/>
      </w:tblPr>
      <w:tblGrid>
        <w:gridCol w:w="2505"/>
        <w:gridCol w:w="6566"/>
      </w:tblGrid>
      <w:tr w:rsidR="007F5B7F" w:rsidRPr="00275AB3" w14:paraId="7A958B21" w14:textId="77777777" w:rsidTr="003A1A65">
        <w:tc>
          <w:tcPr>
            <w:tcW w:w="2518" w:type="dxa"/>
          </w:tcPr>
          <w:p w14:paraId="78C474FE" w14:textId="77777777" w:rsidR="007F5B7F" w:rsidRPr="00275AB3" w:rsidRDefault="007F5B7F" w:rsidP="0013315B">
            <w:pPr>
              <w:tabs>
                <w:tab w:val="clear" w:pos="567"/>
              </w:tabs>
              <w:spacing w:line="240" w:lineRule="auto"/>
            </w:pPr>
            <w:r w:rsidRPr="00275AB3">
              <w:t>EU/1/11/677/007</w:t>
            </w:r>
          </w:p>
        </w:tc>
        <w:tc>
          <w:tcPr>
            <w:tcW w:w="6662" w:type="dxa"/>
          </w:tcPr>
          <w:p w14:paraId="23C93F7E" w14:textId="77777777" w:rsidR="007F5B7F" w:rsidRPr="00275AB3" w:rsidRDefault="007F5B7F" w:rsidP="0013315B">
            <w:pPr>
              <w:tabs>
                <w:tab w:val="clear" w:pos="567"/>
              </w:tabs>
              <w:spacing w:line="240" w:lineRule="auto"/>
            </w:pPr>
            <w:r w:rsidRPr="00275AB3">
              <w:rPr>
                <w:shd w:val="clear" w:color="auto" w:fill="D9D9D9"/>
              </w:rPr>
              <w:t>7 x 1 hard capsule</w:t>
            </w:r>
          </w:p>
        </w:tc>
      </w:tr>
    </w:tbl>
    <w:p w14:paraId="56076055" w14:textId="77777777" w:rsidR="007F5B7F" w:rsidRPr="00275AB3" w:rsidRDefault="007F5B7F" w:rsidP="0013315B">
      <w:pPr>
        <w:tabs>
          <w:tab w:val="clear" w:pos="567"/>
        </w:tabs>
        <w:spacing w:line="240" w:lineRule="auto"/>
      </w:pPr>
    </w:p>
    <w:p w14:paraId="740773B8" w14:textId="77777777" w:rsidR="007F5B7F" w:rsidRPr="00275AB3" w:rsidRDefault="007F5B7F" w:rsidP="0013315B">
      <w:pPr>
        <w:tabs>
          <w:tab w:val="clear" w:pos="567"/>
        </w:tabs>
        <w:spacing w:line="240" w:lineRule="auto"/>
      </w:pPr>
    </w:p>
    <w:p w14:paraId="5CEF47B0"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13.</w:t>
      </w:r>
      <w:r w:rsidRPr="00275AB3">
        <w:rPr>
          <w:b/>
        </w:rPr>
        <w:tab/>
        <w:t>BATCH NUMBER</w:t>
      </w:r>
    </w:p>
    <w:p w14:paraId="629E0FDD" w14:textId="77777777" w:rsidR="007F5B7F" w:rsidRPr="00275AB3" w:rsidRDefault="007F5B7F" w:rsidP="0013315B">
      <w:pPr>
        <w:keepNext/>
        <w:tabs>
          <w:tab w:val="clear" w:pos="567"/>
        </w:tabs>
        <w:spacing w:line="240" w:lineRule="auto"/>
      </w:pPr>
    </w:p>
    <w:p w14:paraId="64D384D3" w14:textId="77777777" w:rsidR="007F5B7F" w:rsidRPr="00275AB3" w:rsidRDefault="007F5B7F" w:rsidP="0013315B">
      <w:pPr>
        <w:tabs>
          <w:tab w:val="clear" w:pos="567"/>
        </w:tabs>
        <w:spacing w:line="240" w:lineRule="auto"/>
      </w:pPr>
      <w:r w:rsidRPr="00275AB3">
        <w:t>Lot</w:t>
      </w:r>
    </w:p>
    <w:p w14:paraId="219B6FF1" w14:textId="77777777" w:rsidR="007F5B7F" w:rsidRPr="00275AB3" w:rsidRDefault="007F5B7F" w:rsidP="0013315B">
      <w:pPr>
        <w:tabs>
          <w:tab w:val="clear" w:pos="567"/>
        </w:tabs>
        <w:spacing w:line="240" w:lineRule="auto"/>
      </w:pPr>
    </w:p>
    <w:p w14:paraId="6322297F" w14:textId="77777777" w:rsidR="007F5B7F" w:rsidRPr="00275AB3" w:rsidRDefault="007F5B7F" w:rsidP="0013315B">
      <w:pPr>
        <w:tabs>
          <w:tab w:val="clear" w:pos="567"/>
        </w:tabs>
        <w:spacing w:line="240" w:lineRule="auto"/>
      </w:pPr>
    </w:p>
    <w:p w14:paraId="309EC8C6"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14.</w:t>
      </w:r>
      <w:r w:rsidRPr="00275AB3">
        <w:rPr>
          <w:b/>
        </w:rPr>
        <w:tab/>
        <w:t>GENERAL CLASSIFICATION FOR SUPPLY</w:t>
      </w:r>
    </w:p>
    <w:p w14:paraId="56893363" w14:textId="77777777" w:rsidR="007F5B7F" w:rsidRPr="00275AB3" w:rsidRDefault="007F5B7F" w:rsidP="0013315B">
      <w:pPr>
        <w:keepNext/>
        <w:tabs>
          <w:tab w:val="clear" w:pos="567"/>
        </w:tabs>
        <w:spacing w:line="240" w:lineRule="auto"/>
      </w:pPr>
    </w:p>
    <w:p w14:paraId="68854689" w14:textId="77777777" w:rsidR="007F5B7F" w:rsidRPr="00275AB3" w:rsidRDefault="007F5B7F" w:rsidP="0013315B">
      <w:pPr>
        <w:tabs>
          <w:tab w:val="clear" w:pos="567"/>
        </w:tabs>
        <w:spacing w:line="240" w:lineRule="auto"/>
      </w:pPr>
    </w:p>
    <w:p w14:paraId="5BEFF359"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15.</w:t>
      </w:r>
      <w:r w:rsidRPr="00275AB3">
        <w:rPr>
          <w:b/>
        </w:rPr>
        <w:tab/>
        <w:t>INSTRUCTIONS ON USE</w:t>
      </w:r>
    </w:p>
    <w:p w14:paraId="1F5787A8" w14:textId="77777777" w:rsidR="007F5B7F" w:rsidRPr="00275AB3" w:rsidRDefault="007F5B7F" w:rsidP="0013315B">
      <w:pPr>
        <w:tabs>
          <w:tab w:val="clear" w:pos="567"/>
        </w:tabs>
        <w:spacing w:line="240" w:lineRule="auto"/>
      </w:pPr>
    </w:p>
    <w:p w14:paraId="7BFC0834" w14:textId="77777777" w:rsidR="007F5B7F" w:rsidRPr="00275AB3" w:rsidRDefault="007F5B7F" w:rsidP="0013315B">
      <w:pPr>
        <w:tabs>
          <w:tab w:val="clear" w:pos="567"/>
        </w:tabs>
        <w:spacing w:line="240" w:lineRule="auto"/>
      </w:pPr>
    </w:p>
    <w:p w14:paraId="0ED39A5F"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16.</w:t>
      </w:r>
      <w:r w:rsidRPr="00275AB3">
        <w:rPr>
          <w:b/>
        </w:rPr>
        <w:tab/>
        <w:t>INFORMATION IN BRAILLE</w:t>
      </w:r>
    </w:p>
    <w:p w14:paraId="66D5DC24" w14:textId="77777777" w:rsidR="007F5B7F" w:rsidRPr="00275AB3" w:rsidRDefault="007F5B7F" w:rsidP="0013315B">
      <w:pPr>
        <w:keepNext/>
        <w:tabs>
          <w:tab w:val="clear" w:pos="567"/>
        </w:tabs>
        <w:spacing w:line="240" w:lineRule="auto"/>
      </w:pPr>
    </w:p>
    <w:p w14:paraId="356B42AC" w14:textId="77777777" w:rsidR="007F5B7F" w:rsidRPr="00275AB3" w:rsidRDefault="007F5B7F" w:rsidP="0013315B">
      <w:pPr>
        <w:tabs>
          <w:tab w:val="clear" w:pos="567"/>
        </w:tabs>
        <w:spacing w:line="240" w:lineRule="auto"/>
        <w:rPr>
          <w:szCs w:val="22"/>
        </w:rPr>
      </w:pPr>
      <w:r w:rsidRPr="00275AB3">
        <w:rPr>
          <w:szCs w:val="22"/>
        </w:rPr>
        <w:t>GILENYA 0.25 mg</w:t>
      </w:r>
    </w:p>
    <w:p w14:paraId="6EE9820B" w14:textId="77777777" w:rsidR="007F5B7F" w:rsidRPr="00275AB3" w:rsidRDefault="007F5B7F" w:rsidP="0013315B">
      <w:pPr>
        <w:spacing w:line="240" w:lineRule="auto"/>
        <w:rPr>
          <w:szCs w:val="22"/>
        </w:rPr>
      </w:pPr>
    </w:p>
    <w:p w14:paraId="0F2EDDBB" w14:textId="77777777" w:rsidR="007F5B7F" w:rsidRPr="00275AB3" w:rsidRDefault="007F5B7F" w:rsidP="0013315B">
      <w:pPr>
        <w:spacing w:line="240" w:lineRule="auto"/>
        <w:rPr>
          <w:szCs w:val="22"/>
          <w:shd w:val="clear" w:color="auto" w:fill="CCCCCC"/>
        </w:rPr>
      </w:pPr>
    </w:p>
    <w:p w14:paraId="13FCFA9F"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275AB3">
        <w:rPr>
          <w:b/>
          <w:szCs w:val="22"/>
        </w:rPr>
        <w:t>17.</w:t>
      </w:r>
      <w:r w:rsidRPr="00275AB3">
        <w:rPr>
          <w:b/>
          <w:szCs w:val="22"/>
        </w:rPr>
        <w:tab/>
        <w:t>UNIQUE IDENTIFIER – 2D BARCODE</w:t>
      </w:r>
    </w:p>
    <w:p w14:paraId="6B275544" w14:textId="77777777" w:rsidR="007F5B7F" w:rsidRPr="00275AB3" w:rsidRDefault="007F5B7F" w:rsidP="0013315B">
      <w:pPr>
        <w:keepNext/>
        <w:tabs>
          <w:tab w:val="clear" w:pos="567"/>
        </w:tabs>
        <w:spacing w:line="240" w:lineRule="auto"/>
        <w:rPr>
          <w:szCs w:val="22"/>
        </w:rPr>
      </w:pPr>
    </w:p>
    <w:p w14:paraId="5EFEF1AF" w14:textId="77777777" w:rsidR="007F5B7F" w:rsidRPr="00275AB3" w:rsidRDefault="007F5B7F" w:rsidP="0013315B">
      <w:pPr>
        <w:spacing w:line="240" w:lineRule="auto"/>
        <w:rPr>
          <w:szCs w:val="22"/>
          <w:shd w:val="clear" w:color="auto" w:fill="CCCCCC"/>
        </w:rPr>
      </w:pPr>
      <w:r w:rsidRPr="00275AB3">
        <w:rPr>
          <w:szCs w:val="22"/>
          <w:shd w:val="pct15" w:color="auto" w:fill="auto"/>
        </w:rPr>
        <w:t>2D barcode carrying the unique identifier included.</w:t>
      </w:r>
    </w:p>
    <w:p w14:paraId="758ABAA3" w14:textId="77777777" w:rsidR="007F5B7F" w:rsidRPr="00275AB3" w:rsidRDefault="007F5B7F" w:rsidP="0013315B">
      <w:pPr>
        <w:tabs>
          <w:tab w:val="clear" w:pos="567"/>
        </w:tabs>
        <w:spacing w:line="240" w:lineRule="auto"/>
        <w:rPr>
          <w:szCs w:val="22"/>
        </w:rPr>
      </w:pPr>
    </w:p>
    <w:p w14:paraId="6626E6EA" w14:textId="77777777" w:rsidR="007F5B7F" w:rsidRPr="00275AB3" w:rsidRDefault="007F5B7F" w:rsidP="0013315B">
      <w:pPr>
        <w:tabs>
          <w:tab w:val="clear" w:pos="567"/>
        </w:tabs>
        <w:spacing w:line="240" w:lineRule="auto"/>
        <w:rPr>
          <w:szCs w:val="22"/>
        </w:rPr>
      </w:pPr>
    </w:p>
    <w:p w14:paraId="7D7587D4"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tabs>
          <w:tab w:val="clear" w:pos="567"/>
        </w:tabs>
        <w:spacing w:line="240" w:lineRule="auto"/>
        <w:rPr>
          <w:szCs w:val="22"/>
        </w:rPr>
      </w:pPr>
      <w:r w:rsidRPr="00275AB3">
        <w:rPr>
          <w:b/>
          <w:szCs w:val="22"/>
        </w:rPr>
        <w:t>18.</w:t>
      </w:r>
      <w:r w:rsidRPr="00275AB3">
        <w:rPr>
          <w:b/>
          <w:szCs w:val="22"/>
        </w:rPr>
        <w:tab/>
        <w:t xml:space="preserve">UNIQUE IDENTIFIER </w:t>
      </w:r>
      <w:r w:rsidRPr="00275AB3">
        <w:rPr>
          <w:b/>
          <w:szCs w:val="22"/>
        </w:rPr>
        <w:noBreakHyphen/>
        <w:t xml:space="preserve"> HUMAN READABLE DATA</w:t>
      </w:r>
    </w:p>
    <w:p w14:paraId="20E8D4A4" w14:textId="77777777" w:rsidR="007F5B7F" w:rsidRPr="00275AB3" w:rsidRDefault="007F5B7F" w:rsidP="0013315B">
      <w:pPr>
        <w:keepNext/>
        <w:tabs>
          <w:tab w:val="clear" w:pos="567"/>
        </w:tabs>
        <w:spacing w:line="240" w:lineRule="auto"/>
        <w:rPr>
          <w:szCs w:val="22"/>
        </w:rPr>
      </w:pPr>
    </w:p>
    <w:p w14:paraId="1F325E8A" w14:textId="1C2A9DD2" w:rsidR="007F5B7F" w:rsidRPr="00275AB3" w:rsidRDefault="007F5B7F" w:rsidP="0013315B">
      <w:pPr>
        <w:keepNext/>
        <w:spacing w:line="240" w:lineRule="auto"/>
        <w:rPr>
          <w:szCs w:val="22"/>
        </w:rPr>
      </w:pPr>
      <w:r w:rsidRPr="00275AB3">
        <w:rPr>
          <w:szCs w:val="22"/>
        </w:rPr>
        <w:t>PC</w:t>
      </w:r>
    </w:p>
    <w:p w14:paraId="6A618821" w14:textId="29F542C7" w:rsidR="007F5B7F" w:rsidRPr="00275AB3" w:rsidRDefault="007F5B7F" w:rsidP="0013315B">
      <w:pPr>
        <w:keepNext/>
        <w:spacing w:line="240" w:lineRule="auto"/>
        <w:rPr>
          <w:szCs w:val="22"/>
        </w:rPr>
      </w:pPr>
      <w:r w:rsidRPr="00275AB3">
        <w:rPr>
          <w:szCs w:val="22"/>
        </w:rPr>
        <w:t>SN</w:t>
      </w:r>
    </w:p>
    <w:p w14:paraId="3AB05C70" w14:textId="410F9CB1" w:rsidR="007F5B7F" w:rsidRPr="00275AB3" w:rsidRDefault="007F5B7F" w:rsidP="0013315B">
      <w:pPr>
        <w:spacing w:line="240" w:lineRule="auto"/>
        <w:rPr>
          <w:szCs w:val="22"/>
        </w:rPr>
      </w:pPr>
      <w:r w:rsidRPr="00275AB3">
        <w:rPr>
          <w:szCs w:val="22"/>
        </w:rPr>
        <w:t>NN</w:t>
      </w:r>
    </w:p>
    <w:p w14:paraId="1AD71798" w14:textId="77777777" w:rsidR="007F5B7F" w:rsidRPr="00275AB3" w:rsidRDefault="007F5B7F" w:rsidP="0013315B">
      <w:pPr>
        <w:shd w:val="clear" w:color="auto" w:fill="FFFFFF"/>
        <w:tabs>
          <w:tab w:val="clear" w:pos="567"/>
        </w:tabs>
        <w:spacing w:line="240" w:lineRule="auto"/>
        <w:rPr>
          <w:b/>
        </w:rPr>
      </w:pPr>
      <w:r w:rsidRPr="00275AB3">
        <w:rPr>
          <w:b/>
        </w:rPr>
        <w:br w:type="page"/>
      </w:r>
    </w:p>
    <w:p w14:paraId="770FA998" w14:textId="77777777" w:rsidR="007F5B7F" w:rsidRPr="00275AB3" w:rsidRDefault="007F5B7F" w:rsidP="0013315B">
      <w:pPr>
        <w:tabs>
          <w:tab w:val="clear" w:pos="567"/>
        </w:tabs>
        <w:spacing w:line="240" w:lineRule="auto"/>
      </w:pPr>
    </w:p>
    <w:p w14:paraId="723A2C97" w14:textId="77777777" w:rsidR="00A43B4B" w:rsidRPr="00275AB3" w:rsidRDefault="00A43B4B" w:rsidP="00A43B4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75AB3">
        <w:rPr>
          <w:b/>
        </w:rPr>
        <w:t>MINIMUM PARTICULARS TO APPEAR ON BLISTERS OR STRIPS</w:t>
      </w:r>
    </w:p>
    <w:p w14:paraId="3CCD9C62" w14:textId="77777777" w:rsidR="00A43B4B" w:rsidRPr="00275AB3" w:rsidRDefault="00A43B4B" w:rsidP="00A43B4B">
      <w:pPr>
        <w:pBdr>
          <w:top w:val="single" w:sz="4" w:space="1" w:color="auto"/>
          <w:left w:val="single" w:sz="4" w:space="4" w:color="auto"/>
          <w:bottom w:val="single" w:sz="4" w:space="1" w:color="auto"/>
          <w:right w:val="single" w:sz="4" w:space="4" w:color="auto"/>
        </w:pBdr>
        <w:tabs>
          <w:tab w:val="clear" w:pos="567"/>
        </w:tabs>
        <w:spacing w:line="240" w:lineRule="auto"/>
      </w:pPr>
    </w:p>
    <w:p w14:paraId="36F53B70" w14:textId="77777777" w:rsidR="00A43B4B" w:rsidRPr="00275AB3" w:rsidRDefault="00A43B4B" w:rsidP="00A43B4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75AB3">
        <w:rPr>
          <w:b/>
        </w:rPr>
        <w:t>SINGLE-UNIT-DOSE BLISTERS</w:t>
      </w:r>
    </w:p>
    <w:p w14:paraId="56A0BABA" w14:textId="77777777" w:rsidR="007F5B7F" w:rsidRPr="00275AB3" w:rsidRDefault="007F5B7F" w:rsidP="0013315B">
      <w:pPr>
        <w:tabs>
          <w:tab w:val="clear" w:pos="567"/>
        </w:tabs>
        <w:spacing w:line="240" w:lineRule="auto"/>
      </w:pPr>
    </w:p>
    <w:p w14:paraId="6F285167" w14:textId="77777777" w:rsidR="007F5B7F" w:rsidRPr="00275AB3" w:rsidRDefault="007F5B7F" w:rsidP="0013315B">
      <w:pPr>
        <w:tabs>
          <w:tab w:val="clear" w:pos="567"/>
        </w:tabs>
        <w:spacing w:line="240" w:lineRule="auto"/>
      </w:pPr>
    </w:p>
    <w:p w14:paraId="4453CA53" w14:textId="77777777" w:rsidR="00A43B4B" w:rsidRPr="00275AB3" w:rsidRDefault="00A43B4B" w:rsidP="00A43B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184A8CB1" w14:textId="77777777" w:rsidR="007F5B7F" w:rsidRPr="00275AB3" w:rsidRDefault="007F5B7F" w:rsidP="0013315B">
      <w:pPr>
        <w:keepNext/>
        <w:tabs>
          <w:tab w:val="clear" w:pos="567"/>
        </w:tabs>
        <w:spacing w:line="240" w:lineRule="auto"/>
      </w:pPr>
    </w:p>
    <w:p w14:paraId="7F041F97" w14:textId="77777777" w:rsidR="007F5B7F" w:rsidRPr="00275AB3" w:rsidRDefault="007F5B7F" w:rsidP="0013315B">
      <w:pPr>
        <w:tabs>
          <w:tab w:val="clear" w:pos="567"/>
        </w:tabs>
        <w:spacing w:line="240" w:lineRule="auto"/>
        <w:rPr>
          <w:szCs w:val="22"/>
        </w:rPr>
      </w:pPr>
      <w:r w:rsidRPr="00275AB3">
        <w:rPr>
          <w:szCs w:val="22"/>
        </w:rPr>
        <w:t>GILENYA 0.25 mg hard capsules</w:t>
      </w:r>
    </w:p>
    <w:p w14:paraId="5C3CD406" w14:textId="77777777" w:rsidR="007F5B7F" w:rsidRPr="00275AB3" w:rsidRDefault="007F5B7F" w:rsidP="0013315B">
      <w:pPr>
        <w:tabs>
          <w:tab w:val="clear" w:pos="567"/>
        </w:tabs>
        <w:spacing w:line="240" w:lineRule="auto"/>
      </w:pPr>
      <w:r w:rsidRPr="00275AB3">
        <w:t>fingolimod</w:t>
      </w:r>
    </w:p>
    <w:p w14:paraId="249EC0E0" w14:textId="77777777" w:rsidR="007F5B7F" w:rsidRPr="00275AB3" w:rsidRDefault="007F5B7F" w:rsidP="0013315B">
      <w:pPr>
        <w:tabs>
          <w:tab w:val="clear" w:pos="567"/>
        </w:tabs>
        <w:spacing w:line="240" w:lineRule="auto"/>
      </w:pPr>
    </w:p>
    <w:p w14:paraId="795A0AEB" w14:textId="77777777" w:rsidR="007F5B7F" w:rsidRPr="00275AB3" w:rsidRDefault="007F5B7F" w:rsidP="0013315B">
      <w:pPr>
        <w:tabs>
          <w:tab w:val="clear" w:pos="567"/>
        </w:tabs>
        <w:spacing w:line="240" w:lineRule="auto"/>
      </w:pPr>
    </w:p>
    <w:p w14:paraId="20CE26A6" w14:textId="77777777" w:rsidR="00A43B4B" w:rsidRPr="00275AB3" w:rsidRDefault="00A43B4B" w:rsidP="00A43B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NAME OF THE MARKETING AUTHORISATION HOLDER</w:t>
      </w:r>
    </w:p>
    <w:p w14:paraId="4B8FE427" w14:textId="77777777" w:rsidR="007F5B7F" w:rsidRPr="00275AB3" w:rsidRDefault="007F5B7F" w:rsidP="0013315B">
      <w:pPr>
        <w:keepNext/>
        <w:tabs>
          <w:tab w:val="clear" w:pos="567"/>
        </w:tabs>
        <w:spacing w:line="240" w:lineRule="auto"/>
      </w:pPr>
    </w:p>
    <w:p w14:paraId="6A308974" w14:textId="77777777" w:rsidR="007F5B7F" w:rsidRPr="00275AB3" w:rsidRDefault="007F5B7F" w:rsidP="0013315B">
      <w:pPr>
        <w:tabs>
          <w:tab w:val="clear" w:pos="567"/>
        </w:tabs>
        <w:spacing w:line="240" w:lineRule="auto"/>
      </w:pPr>
      <w:r w:rsidRPr="00275AB3">
        <w:t xml:space="preserve">Novartis </w:t>
      </w:r>
      <w:proofErr w:type="spellStart"/>
      <w:r w:rsidRPr="00275AB3">
        <w:t>Europharm</w:t>
      </w:r>
      <w:proofErr w:type="spellEnd"/>
      <w:r w:rsidRPr="00275AB3">
        <w:t xml:space="preserve"> Limited</w:t>
      </w:r>
    </w:p>
    <w:p w14:paraId="63160673" w14:textId="77777777" w:rsidR="007F5B7F" w:rsidRPr="00275AB3" w:rsidRDefault="007F5B7F" w:rsidP="0013315B">
      <w:pPr>
        <w:tabs>
          <w:tab w:val="clear" w:pos="567"/>
        </w:tabs>
        <w:spacing w:line="240" w:lineRule="auto"/>
      </w:pPr>
    </w:p>
    <w:p w14:paraId="5F02456A" w14:textId="77777777" w:rsidR="007F5B7F" w:rsidRPr="00275AB3" w:rsidRDefault="007F5B7F" w:rsidP="0013315B">
      <w:pPr>
        <w:tabs>
          <w:tab w:val="clear" w:pos="567"/>
        </w:tabs>
        <w:spacing w:line="240" w:lineRule="auto"/>
      </w:pPr>
    </w:p>
    <w:p w14:paraId="12158B0B" w14:textId="77777777" w:rsidR="00A43B4B" w:rsidRPr="00275AB3" w:rsidRDefault="00A43B4B" w:rsidP="00A43B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EXPIRY DATE</w:t>
      </w:r>
    </w:p>
    <w:p w14:paraId="686D82A0" w14:textId="77777777" w:rsidR="007F5B7F" w:rsidRPr="00275AB3" w:rsidRDefault="007F5B7F" w:rsidP="0013315B">
      <w:pPr>
        <w:keepNext/>
        <w:tabs>
          <w:tab w:val="clear" w:pos="567"/>
        </w:tabs>
        <w:spacing w:line="240" w:lineRule="auto"/>
      </w:pPr>
    </w:p>
    <w:p w14:paraId="4C39257E" w14:textId="77777777" w:rsidR="007F5B7F" w:rsidRPr="00275AB3" w:rsidRDefault="007F5B7F" w:rsidP="0013315B">
      <w:pPr>
        <w:tabs>
          <w:tab w:val="clear" w:pos="567"/>
        </w:tabs>
        <w:spacing w:line="240" w:lineRule="auto"/>
      </w:pPr>
      <w:r w:rsidRPr="00275AB3">
        <w:t>EXP</w:t>
      </w:r>
    </w:p>
    <w:p w14:paraId="476025CB" w14:textId="77777777" w:rsidR="007F5B7F" w:rsidRPr="00275AB3" w:rsidRDefault="007F5B7F" w:rsidP="0013315B">
      <w:pPr>
        <w:tabs>
          <w:tab w:val="clear" w:pos="567"/>
        </w:tabs>
        <w:spacing w:line="240" w:lineRule="auto"/>
      </w:pPr>
    </w:p>
    <w:p w14:paraId="4E96C07A" w14:textId="77777777" w:rsidR="007F5B7F" w:rsidRPr="00275AB3" w:rsidRDefault="007F5B7F" w:rsidP="0013315B">
      <w:pPr>
        <w:tabs>
          <w:tab w:val="clear" w:pos="567"/>
        </w:tabs>
        <w:spacing w:line="240" w:lineRule="auto"/>
      </w:pPr>
    </w:p>
    <w:p w14:paraId="779C6D2E" w14:textId="77777777" w:rsidR="00A43B4B" w:rsidRPr="00275AB3" w:rsidRDefault="00A43B4B" w:rsidP="00A43B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BATCH NUMBER</w:t>
      </w:r>
    </w:p>
    <w:p w14:paraId="56BF574B" w14:textId="77777777" w:rsidR="007F5B7F" w:rsidRPr="00275AB3" w:rsidRDefault="007F5B7F" w:rsidP="0013315B">
      <w:pPr>
        <w:keepNext/>
        <w:tabs>
          <w:tab w:val="clear" w:pos="567"/>
        </w:tabs>
        <w:spacing w:line="240" w:lineRule="auto"/>
      </w:pPr>
    </w:p>
    <w:p w14:paraId="0584C5DF" w14:textId="77777777" w:rsidR="007F5B7F" w:rsidRPr="00275AB3" w:rsidRDefault="007F5B7F" w:rsidP="0013315B">
      <w:pPr>
        <w:tabs>
          <w:tab w:val="clear" w:pos="567"/>
        </w:tabs>
        <w:spacing w:line="240" w:lineRule="auto"/>
        <w:ind w:right="113"/>
      </w:pPr>
      <w:r w:rsidRPr="00275AB3">
        <w:t>Lot</w:t>
      </w:r>
    </w:p>
    <w:p w14:paraId="51A7A585" w14:textId="77777777" w:rsidR="007F5B7F" w:rsidRPr="00275AB3" w:rsidRDefault="007F5B7F" w:rsidP="0013315B">
      <w:pPr>
        <w:tabs>
          <w:tab w:val="clear" w:pos="567"/>
        </w:tabs>
        <w:spacing w:line="240" w:lineRule="auto"/>
        <w:ind w:right="113"/>
      </w:pPr>
    </w:p>
    <w:p w14:paraId="2785D149" w14:textId="77777777" w:rsidR="007F5B7F" w:rsidRPr="00275AB3" w:rsidRDefault="007F5B7F" w:rsidP="0013315B">
      <w:pPr>
        <w:tabs>
          <w:tab w:val="clear" w:pos="567"/>
        </w:tabs>
        <w:spacing w:line="240" w:lineRule="auto"/>
        <w:ind w:right="113"/>
      </w:pPr>
    </w:p>
    <w:p w14:paraId="7F154D22" w14:textId="77777777" w:rsidR="00A43B4B" w:rsidRPr="00275AB3" w:rsidRDefault="00A43B4B" w:rsidP="00A43B4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OTHER</w:t>
      </w:r>
    </w:p>
    <w:p w14:paraId="3665FAAC" w14:textId="77777777" w:rsidR="007F5B7F" w:rsidRPr="00275AB3" w:rsidRDefault="007F5B7F" w:rsidP="0013315B">
      <w:pPr>
        <w:tabs>
          <w:tab w:val="clear" w:pos="567"/>
        </w:tabs>
        <w:spacing w:line="240" w:lineRule="auto"/>
        <w:ind w:right="113"/>
      </w:pPr>
    </w:p>
    <w:p w14:paraId="014E752D" w14:textId="77777777" w:rsidR="007F5B7F" w:rsidRPr="00275AB3" w:rsidRDefault="007F5B7F" w:rsidP="0013315B">
      <w:pPr>
        <w:shd w:val="clear" w:color="auto" w:fill="FFFFFF"/>
        <w:tabs>
          <w:tab w:val="clear" w:pos="567"/>
        </w:tabs>
        <w:spacing w:line="240" w:lineRule="auto"/>
      </w:pPr>
      <w:r w:rsidRPr="00275AB3">
        <w:br w:type="page"/>
      </w:r>
    </w:p>
    <w:p w14:paraId="39F1E6E9" w14:textId="77777777" w:rsidR="007F5B7F" w:rsidRPr="00275AB3" w:rsidRDefault="007F5B7F" w:rsidP="0013315B">
      <w:pPr>
        <w:shd w:val="clear" w:color="auto" w:fill="FFFFFF"/>
        <w:tabs>
          <w:tab w:val="clear" w:pos="567"/>
        </w:tabs>
        <w:spacing w:line="240" w:lineRule="auto"/>
      </w:pPr>
    </w:p>
    <w:p w14:paraId="10344EE4"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75AB3">
        <w:rPr>
          <w:b/>
        </w:rPr>
        <w:t>PARTICULARS TO APPEAR ON THE OUTER PACKAGING</w:t>
      </w:r>
    </w:p>
    <w:p w14:paraId="41C34264"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7AD6CDB1"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275AB3">
        <w:rPr>
          <w:b/>
        </w:rPr>
        <w:t>CARTON OF UNIT PACK</w:t>
      </w:r>
    </w:p>
    <w:p w14:paraId="1D9DF790" w14:textId="77777777" w:rsidR="007F5B7F" w:rsidRPr="00275AB3" w:rsidRDefault="007F5B7F" w:rsidP="0013315B">
      <w:pPr>
        <w:tabs>
          <w:tab w:val="clear" w:pos="567"/>
        </w:tabs>
        <w:spacing w:line="240" w:lineRule="auto"/>
      </w:pPr>
    </w:p>
    <w:p w14:paraId="502F1751" w14:textId="77777777" w:rsidR="007F5B7F" w:rsidRPr="00275AB3" w:rsidRDefault="007F5B7F" w:rsidP="0013315B">
      <w:pPr>
        <w:tabs>
          <w:tab w:val="clear" w:pos="567"/>
        </w:tabs>
        <w:spacing w:line="240" w:lineRule="auto"/>
      </w:pPr>
    </w:p>
    <w:p w14:paraId="399E6D9F"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0DE03585" w14:textId="77777777" w:rsidR="007F5B7F" w:rsidRPr="00275AB3" w:rsidRDefault="007F5B7F" w:rsidP="0013315B">
      <w:pPr>
        <w:keepNext/>
        <w:tabs>
          <w:tab w:val="clear" w:pos="567"/>
        </w:tabs>
        <w:spacing w:line="240" w:lineRule="auto"/>
      </w:pPr>
    </w:p>
    <w:p w14:paraId="6D71F11A" w14:textId="77777777" w:rsidR="007F5B7F" w:rsidRPr="00275AB3" w:rsidRDefault="007F5B7F" w:rsidP="0013315B">
      <w:pPr>
        <w:keepNext/>
        <w:tabs>
          <w:tab w:val="clear" w:pos="567"/>
        </w:tabs>
        <w:spacing w:line="240" w:lineRule="auto"/>
      </w:pPr>
      <w:r w:rsidRPr="00275AB3">
        <w:t>GILENYA 0.5 mg hard capsules</w:t>
      </w:r>
    </w:p>
    <w:p w14:paraId="473B5EB7" w14:textId="77777777" w:rsidR="007F5B7F" w:rsidRPr="00275AB3" w:rsidRDefault="007F5B7F" w:rsidP="0013315B">
      <w:pPr>
        <w:tabs>
          <w:tab w:val="clear" w:pos="567"/>
        </w:tabs>
        <w:spacing w:line="240" w:lineRule="auto"/>
      </w:pPr>
      <w:r w:rsidRPr="00275AB3">
        <w:t>fingolimod</w:t>
      </w:r>
    </w:p>
    <w:p w14:paraId="4BAD7E74" w14:textId="77777777" w:rsidR="007F5B7F" w:rsidRPr="00275AB3" w:rsidRDefault="007F5B7F" w:rsidP="0013315B">
      <w:pPr>
        <w:tabs>
          <w:tab w:val="clear" w:pos="567"/>
        </w:tabs>
        <w:spacing w:line="240" w:lineRule="auto"/>
      </w:pPr>
    </w:p>
    <w:p w14:paraId="59D8F82A" w14:textId="77777777" w:rsidR="007F5B7F" w:rsidRPr="00275AB3" w:rsidRDefault="007F5B7F" w:rsidP="0013315B">
      <w:pPr>
        <w:tabs>
          <w:tab w:val="clear" w:pos="567"/>
        </w:tabs>
        <w:spacing w:line="240" w:lineRule="auto"/>
      </w:pPr>
    </w:p>
    <w:p w14:paraId="73B53CCB"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STATEMENT OF ACTIVE SUBSTANCE(S)</w:t>
      </w:r>
    </w:p>
    <w:p w14:paraId="0AEA3A46" w14:textId="77777777" w:rsidR="007F5B7F" w:rsidRPr="00275AB3" w:rsidRDefault="007F5B7F" w:rsidP="0013315B">
      <w:pPr>
        <w:keepNext/>
        <w:tabs>
          <w:tab w:val="clear" w:pos="567"/>
        </w:tabs>
        <w:spacing w:line="240" w:lineRule="auto"/>
      </w:pPr>
    </w:p>
    <w:p w14:paraId="56CA5317" w14:textId="77777777" w:rsidR="007F5B7F" w:rsidRPr="00275AB3" w:rsidRDefault="007F5B7F" w:rsidP="0013315B">
      <w:pPr>
        <w:tabs>
          <w:tab w:val="clear" w:pos="567"/>
        </w:tabs>
        <w:spacing w:line="240" w:lineRule="auto"/>
      </w:pPr>
      <w:r w:rsidRPr="00275AB3">
        <w:t>One capsule contains 0.5 mg fingolimod (as hydrochloride).</w:t>
      </w:r>
    </w:p>
    <w:p w14:paraId="2AE27405" w14:textId="77777777" w:rsidR="007F5B7F" w:rsidRPr="00275AB3" w:rsidRDefault="007F5B7F" w:rsidP="0013315B">
      <w:pPr>
        <w:tabs>
          <w:tab w:val="clear" w:pos="567"/>
        </w:tabs>
        <w:spacing w:line="240" w:lineRule="auto"/>
      </w:pPr>
    </w:p>
    <w:p w14:paraId="4C89B56A" w14:textId="77777777" w:rsidR="007F5B7F" w:rsidRPr="00275AB3" w:rsidRDefault="007F5B7F" w:rsidP="0013315B">
      <w:pPr>
        <w:tabs>
          <w:tab w:val="clear" w:pos="567"/>
        </w:tabs>
        <w:spacing w:line="240" w:lineRule="auto"/>
      </w:pPr>
    </w:p>
    <w:p w14:paraId="5A0175E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LIST OF EXCIPIENTS</w:t>
      </w:r>
    </w:p>
    <w:p w14:paraId="0515FDD0" w14:textId="77777777" w:rsidR="007F5B7F" w:rsidRPr="00275AB3" w:rsidRDefault="007F5B7F" w:rsidP="0013315B">
      <w:pPr>
        <w:tabs>
          <w:tab w:val="clear" w:pos="567"/>
        </w:tabs>
        <w:spacing w:line="240" w:lineRule="auto"/>
      </w:pPr>
    </w:p>
    <w:p w14:paraId="37B6B994" w14:textId="77777777" w:rsidR="007F5B7F" w:rsidRPr="00275AB3" w:rsidRDefault="007F5B7F" w:rsidP="0013315B">
      <w:pPr>
        <w:tabs>
          <w:tab w:val="clear" w:pos="567"/>
        </w:tabs>
        <w:spacing w:line="240" w:lineRule="auto"/>
      </w:pPr>
    </w:p>
    <w:p w14:paraId="77FA3243"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PHARMACEUTICAL FORM AND CONTENTS</w:t>
      </w:r>
    </w:p>
    <w:p w14:paraId="546729D4" w14:textId="77777777" w:rsidR="007F5B7F" w:rsidRPr="00275AB3" w:rsidRDefault="007F5B7F" w:rsidP="0013315B">
      <w:pPr>
        <w:keepNext/>
        <w:tabs>
          <w:tab w:val="clear" w:pos="567"/>
        </w:tabs>
        <w:spacing w:line="240" w:lineRule="auto"/>
      </w:pPr>
    </w:p>
    <w:p w14:paraId="3573CD1B" w14:textId="742E0849" w:rsidR="003151A7" w:rsidRPr="00275AB3" w:rsidRDefault="003151A7" w:rsidP="003151A7">
      <w:pPr>
        <w:tabs>
          <w:tab w:val="clear" w:pos="567"/>
        </w:tabs>
        <w:spacing w:line="240" w:lineRule="auto"/>
      </w:pPr>
      <w:r w:rsidRPr="00275AB3">
        <w:t>7 hard capsules</w:t>
      </w:r>
    </w:p>
    <w:p w14:paraId="14BC7CAA" w14:textId="09F2AFA3" w:rsidR="007F5B7F" w:rsidRPr="00275AB3" w:rsidRDefault="007F5B7F" w:rsidP="0013315B">
      <w:pPr>
        <w:tabs>
          <w:tab w:val="clear" w:pos="567"/>
        </w:tabs>
        <w:spacing w:line="240" w:lineRule="auto"/>
        <w:rPr>
          <w:shd w:val="pct15" w:color="auto" w:fill="auto"/>
        </w:rPr>
      </w:pPr>
      <w:r w:rsidRPr="00275AB3">
        <w:rPr>
          <w:shd w:val="pct15" w:color="auto" w:fill="auto"/>
        </w:rPr>
        <w:t>28 hard capsules</w:t>
      </w:r>
    </w:p>
    <w:p w14:paraId="1E0746A6" w14:textId="75AF3E41" w:rsidR="007F5B7F" w:rsidRPr="00275AB3" w:rsidRDefault="007F5B7F" w:rsidP="0013315B">
      <w:pPr>
        <w:tabs>
          <w:tab w:val="clear" w:pos="567"/>
        </w:tabs>
        <w:spacing w:line="240" w:lineRule="auto"/>
        <w:rPr>
          <w:shd w:val="clear" w:color="auto" w:fill="D9D9D9"/>
        </w:rPr>
      </w:pPr>
      <w:r w:rsidRPr="00275AB3">
        <w:rPr>
          <w:shd w:val="clear" w:color="auto" w:fill="D9D9D9"/>
        </w:rPr>
        <w:t>98 hard capsules</w:t>
      </w:r>
    </w:p>
    <w:p w14:paraId="182E0D52" w14:textId="77777777" w:rsidR="007F5B7F" w:rsidRPr="00275AB3" w:rsidRDefault="007F5B7F" w:rsidP="0013315B">
      <w:pPr>
        <w:tabs>
          <w:tab w:val="clear" w:pos="567"/>
        </w:tabs>
        <w:spacing w:line="240" w:lineRule="auto"/>
      </w:pPr>
    </w:p>
    <w:p w14:paraId="39C1D36A" w14:textId="77777777" w:rsidR="007F5B7F" w:rsidRPr="00275AB3" w:rsidRDefault="007F5B7F" w:rsidP="0013315B">
      <w:pPr>
        <w:tabs>
          <w:tab w:val="clear" w:pos="567"/>
        </w:tabs>
        <w:spacing w:line="240" w:lineRule="auto"/>
      </w:pPr>
    </w:p>
    <w:p w14:paraId="5BD84E11"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METHOD AND ROUTE(S) OF ADMINISTRATION</w:t>
      </w:r>
    </w:p>
    <w:p w14:paraId="1437C3BC" w14:textId="77777777" w:rsidR="007F5B7F" w:rsidRPr="00275AB3" w:rsidRDefault="007F5B7F" w:rsidP="0013315B">
      <w:pPr>
        <w:keepNext/>
        <w:tabs>
          <w:tab w:val="clear" w:pos="567"/>
        </w:tabs>
        <w:spacing w:line="240" w:lineRule="auto"/>
      </w:pPr>
    </w:p>
    <w:p w14:paraId="3A5CC9CE" w14:textId="77777777" w:rsidR="007F5B7F" w:rsidRPr="00275AB3" w:rsidRDefault="007F5B7F" w:rsidP="0013315B">
      <w:pPr>
        <w:keepNext/>
        <w:tabs>
          <w:tab w:val="clear" w:pos="567"/>
        </w:tabs>
        <w:spacing w:line="240" w:lineRule="auto"/>
      </w:pPr>
      <w:r w:rsidRPr="00275AB3">
        <w:t>Read the package leaflet before use.</w:t>
      </w:r>
    </w:p>
    <w:p w14:paraId="14B6BAC1" w14:textId="77777777" w:rsidR="007F5B7F" w:rsidRPr="00275AB3" w:rsidRDefault="007F5B7F" w:rsidP="0013315B">
      <w:pPr>
        <w:tabs>
          <w:tab w:val="clear" w:pos="567"/>
        </w:tabs>
        <w:spacing w:line="240" w:lineRule="auto"/>
      </w:pPr>
      <w:r w:rsidRPr="00275AB3">
        <w:t>Oral use</w:t>
      </w:r>
    </w:p>
    <w:p w14:paraId="41274C90" w14:textId="77777777" w:rsidR="007F5B7F" w:rsidRPr="00275AB3" w:rsidRDefault="007F5B7F" w:rsidP="0013315B">
      <w:pPr>
        <w:tabs>
          <w:tab w:val="clear" w:pos="567"/>
        </w:tabs>
        <w:spacing w:line="240" w:lineRule="auto"/>
      </w:pPr>
      <w:r w:rsidRPr="00275AB3">
        <w:t>Swallow each capsule whole</w:t>
      </w:r>
    </w:p>
    <w:p w14:paraId="1BB110F9" w14:textId="77777777" w:rsidR="007F5B7F" w:rsidRPr="00275AB3" w:rsidRDefault="007F5B7F" w:rsidP="0013315B">
      <w:pPr>
        <w:tabs>
          <w:tab w:val="clear" w:pos="567"/>
        </w:tabs>
        <w:spacing w:line="240" w:lineRule="auto"/>
      </w:pPr>
    </w:p>
    <w:p w14:paraId="72E4E012" w14:textId="77777777" w:rsidR="007F5B7F" w:rsidRPr="00275AB3" w:rsidRDefault="007F5B7F" w:rsidP="0013315B">
      <w:pPr>
        <w:tabs>
          <w:tab w:val="clear" w:pos="567"/>
        </w:tabs>
        <w:spacing w:line="240" w:lineRule="auto"/>
      </w:pPr>
    </w:p>
    <w:p w14:paraId="5174F48B"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6.</w:t>
      </w:r>
      <w:r w:rsidRPr="00275AB3">
        <w:rPr>
          <w:b/>
        </w:rPr>
        <w:tab/>
        <w:t xml:space="preserve">SPECIAL WARNING THAT THE MEDICINAL PRODUCT MUST BE STORED OUT OF THE </w:t>
      </w:r>
      <w:r w:rsidRPr="00275AB3">
        <w:rPr>
          <w:b/>
          <w:szCs w:val="22"/>
        </w:rPr>
        <w:t xml:space="preserve">SIGHT AND </w:t>
      </w:r>
      <w:r w:rsidRPr="00275AB3">
        <w:rPr>
          <w:b/>
        </w:rPr>
        <w:t>REACH OF CHILDREN</w:t>
      </w:r>
    </w:p>
    <w:p w14:paraId="0ED668D1" w14:textId="77777777" w:rsidR="007F5B7F" w:rsidRPr="00275AB3" w:rsidRDefault="007F5B7F" w:rsidP="0013315B">
      <w:pPr>
        <w:keepNext/>
        <w:tabs>
          <w:tab w:val="clear" w:pos="567"/>
        </w:tabs>
        <w:spacing w:line="240" w:lineRule="auto"/>
      </w:pPr>
    </w:p>
    <w:p w14:paraId="527FD81E" w14:textId="77777777" w:rsidR="007F5B7F" w:rsidRPr="00275AB3" w:rsidRDefault="007F5B7F" w:rsidP="0013315B">
      <w:pPr>
        <w:tabs>
          <w:tab w:val="clear" w:pos="567"/>
        </w:tabs>
        <w:spacing w:line="240" w:lineRule="auto"/>
      </w:pPr>
      <w:r w:rsidRPr="00275AB3">
        <w:t xml:space="preserve">Keep out of the </w:t>
      </w:r>
      <w:r w:rsidRPr="00275AB3">
        <w:rPr>
          <w:szCs w:val="22"/>
        </w:rPr>
        <w:t xml:space="preserve">sight and </w:t>
      </w:r>
      <w:r w:rsidRPr="00275AB3">
        <w:t>reach of children.</w:t>
      </w:r>
    </w:p>
    <w:p w14:paraId="0D92C79A" w14:textId="77777777" w:rsidR="007F5B7F" w:rsidRPr="00275AB3" w:rsidRDefault="007F5B7F" w:rsidP="0013315B">
      <w:pPr>
        <w:tabs>
          <w:tab w:val="clear" w:pos="567"/>
        </w:tabs>
        <w:spacing w:line="240" w:lineRule="auto"/>
      </w:pPr>
    </w:p>
    <w:p w14:paraId="5300041C" w14:textId="77777777" w:rsidR="007F5B7F" w:rsidRPr="00275AB3" w:rsidRDefault="007F5B7F" w:rsidP="0013315B">
      <w:pPr>
        <w:tabs>
          <w:tab w:val="clear" w:pos="567"/>
        </w:tabs>
        <w:spacing w:line="240" w:lineRule="auto"/>
      </w:pPr>
    </w:p>
    <w:p w14:paraId="42AA839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7.</w:t>
      </w:r>
      <w:r w:rsidRPr="00275AB3">
        <w:rPr>
          <w:b/>
        </w:rPr>
        <w:tab/>
        <w:t>OTHER SPECIAL WARNING(S), IF NECESSARY</w:t>
      </w:r>
    </w:p>
    <w:p w14:paraId="2287BE8E" w14:textId="77777777" w:rsidR="007F5B7F" w:rsidRPr="00275AB3" w:rsidRDefault="007F5B7F" w:rsidP="0013315B">
      <w:pPr>
        <w:keepNext/>
        <w:tabs>
          <w:tab w:val="clear" w:pos="567"/>
        </w:tabs>
        <w:spacing w:line="240" w:lineRule="auto"/>
      </w:pPr>
    </w:p>
    <w:p w14:paraId="4CA620FB" w14:textId="77777777" w:rsidR="007F5B7F" w:rsidRPr="00275AB3" w:rsidRDefault="007F5B7F" w:rsidP="0013315B">
      <w:pPr>
        <w:tabs>
          <w:tab w:val="clear" w:pos="567"/>
        </w:tabs>
        <w:spacing w:line="240" w:lineRule="auto"/>
      </w:pPr>
    </w:p>
    <w:p w14:paraId="1C4C1D65"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8.</w:t>
      </w:r>
      <w:r w:rsidRPr="00275AB3">
        <w:rPr>
          <w:b/>
        </w:rPr>
        <w:tab/>
        <w:t>EXPIRY DATE</w:t>
      </w:r>
    </w:p>
    <w:p w14:paraId="2F1067DC" w14:textId="77777777" w:rsidR="007F5B7F" w:rsidRPr="00275AB3" w:rsidRDefault="007F5B7F" w:rsidP="0013315B">
      <w:pPr>
        <w:keepNext/>
        <w:tabs>
          <w:tab w:val="clear" w:pos="567"/>
        </w:tabs>
        <w:spacing w:line="240" w:lineRule="auto"/>
      </w:pPr>
    </w:p>
    <w:p w14:paraId="236D374B" w14:textId="77777777" w:rsidR="007F5B7F" w:rsidRPr="00275AB3" w:rsidRDefault="007F5B7F" w:rsidP="0013315B">
      <w:pPr>
        <w:tabs>
          <w:tab w:val="clear" w:pos="567"/>
        </w:tabs>
        <w:spacing w:line="240" w:lineRule="auto"/>
      </w:pPr>
      <w:r w:rsidRPr="00275AB3">
        <w:t>EXP</w:t>
      </w:r>
    </w:p>
    <w:p w14:paraId="2FEEFFF4" w14:textId="77777777" w:rsidR="007F5B7F" w:rsidRPr="00275AB3" w:rsidRDefault="007F5B7F" w:rsidP="0013315B">
      <w:pPr>
        <w:tabs>
          <w:tab w:val="clear" w:pos="567"/>
        </w:tabs>
        <w:spacing w:line="240" w:lineRule="auto"/>
      </w:pPr>
    </w:p>
    <w:p w14:paraId="7EDE06F5" w14:textId="77777777" w:rsidR="007F5B7F" w:rsidRPr="00275AB3" w:rsidRDefault="007F5B7F" w:rsidP="0013315B">
      <w:pPr>
        <w:tabs>
          <w:tab w:val="clear" w:pos="567"/>
        </w:tabs>
        <w:spacing w:line="240" w:lineRule="auto"/>
      </w:pPr>
    </w:p>
    <w:p w14:paraId="26BDE49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9.</w:t>
      </w:r>
      <w:r w:rsidRPr="00275AB3">
        <w:rPr>
          <w:b/>
        </w:rPr>
        <w:tab/>
        <w:t>SPECIAL STORAGE CONDITIONS</w:t>
      </w:r>
    </w:p>
    <w:p w14:paraId="5DF7F509" w14:textId="77777777" w:rsidR="007F5B7F" w:rsidRPr="00275AB3" w:rsidRDefault="007F5B7F" w:rsidP="0013315B">
      <w:pPr>
        <w:keepNext/>
        <w:tabs>
          <w:tab w:val="clear" w:pos="567"/>
        </w:tabs>
        <w:spacing w:line="240" w:lineRule="auto"/>
      </w:pPr>
    </w:p>
    <w:p w14:paraId="0C80353C" w14:textId="77777777" w:rsidR="007F5B7F" w:rsidRPr="00275AB3" w:rsidRDefault="007F5B7F" w:rsidP="0013315B">
      <w:pPr>
        <w:keepNext/>
        <w:tabs>
          <w:tab w:val="clear" w:pos="567"/>
        </w:tabs>
        <w:spacing w:line="240" w:lineRule="auto"/>
      </w:pPr>
      <w:r w:rsidRPr="00275AB3">
        <w:t>Do not store above 25°C.</w:t>
      </w:r>
    </w:p>
    <w:p w14:paraId="2D8705E8" w14:textId="77777777" w:rsidR="007F5B7F" w:rsidRPr="00275AB3" w:rsidRDefault="007F5B7F" w:rsidP="0013315B">
      <w:pPr>
        <w:tabs>
          <w:tab w:val="clear" w:pos="567"/>
        </w:tabs>
        <w:spacing w:line="240" w:lineRule="auto"/>
        <w:rPr>
          <w:szCs w:val="22"/>
        </w:rPr>
      </w:pPr>
      <w:r w:rsidRPr="00275AB3">
        <w:rPr>
          <w:szCs w:val="22"/>
        </w:rPr>
        <w:t xml:space="preserve">Store in the original package </w:t>
      </w:r>
      <w:proofErr w:type="gramStart"/>
      <w:r w:rsidRPr="00275AB3">
        <w:rPr>
          <w:szCs w:val="22"/>
        </w:rPr>
        <w:t>in order to</w:t>
      </w:r>
      <w:proofErr w:type="gramEnd"/>
      <w:r w:rsidRPr="00275AB3">
        <w:rPr>
          <w:szCs w:val="22"/>
        </w:rPr>
        <w:t xml:space="preserve"> protect from moisture.</w:t>
      </w:r>
    </w:p>
    <w:p w14:paraId="2FFA5738" w14:textId="77777777" w:rsidR="007F5B7F" w:rsidRPr="00275AB3" w:rsidRDefault="007F5B7F" w:rsidP="0013315B">
      <w:pPr>
        <w:tabs>
          <w:tab w:val="clear" w:pos="567"/>
        </w:tabs>
        <w:spacing w:line="240" w:lineRule="auto"/>
        <w:ind w:left="567" w:hanging="567"/>
      </w:pPr>
    </w:p>
    <w:p w14:paraId="31F0D331" w14:textId="77777777" w:rsidR="007F5B7F" w:rsidRPr="00275AB3" w:rsidRDefault="007F5B7F" w:rsidP="0013315B">
      <w:pPr>
        <w:tabs>
          <w:tab w:val="clear" w:pos="567"/>
        </w:tabs>
        <w:spacing w:line="240" w:lineRule="auto"/>
        <w:ind w:left="567" w:hanging="567"/>
      </w:pPr>
    </w:p>
    <w:p w14:paraId="7EE2BC17" w14:textId="77777777" w:rsidR="007F5B7F" w:rsidRPr="00275AB3" w:rsidRDefault="007F5B7F" w:rsidP="0013315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lastRenderedPageBreak/>
        <w:t>10.</w:t>
      </w:r>
      <w:r w:rsidRPr="00275AB3">
        <w:rPr>
          <w:b/>
        </w:rPr>
        <w:tab/>
        <w:t>SPECIAL PRECAUTIONS FOR DISPOSAL OF UNUSED MEDICINAL PRODUCTS OR WASTE MATERIALS DERIVED FROM SUCH MEDICINAL PRODUCTS, IF APPROPRIATE</w:t>
      </w:r>
    </w:p>
    <w:p w14:paraId="5B56AE86" w14:textId="77777777" w:rsidR="007F5B7F" w:rsidRPr="00275AB3" w:rsidRDefault="007F5B7F" w:rsidP="0013315B">
      <w:pPr>
        <w:keepNext/>
        <w:keepLines/>
        <w:tabs>
          <w:tab w:val="clear" w:pos="567"/>
        </w:tabs>
        <w:spacing w:line="240" w:lineRule="auto"/>
      </w:pPr>
    </w:p>
    <w:p w14:paraId="27722160" w14:textId="77777777" w:rsidR="007F5B7F" w:rsidRPr="00275AB3" w:rsidRDefault="007F5B7F" w:rsidP="0013315B">
      <w:pPr>
        <w:tabs>
          <w:tab w:val="clear" w:pos="567"/>
        </w:tabs>
        <w:spacing w:line="240" w:lineRule="auto"/>
      </w:pPr>
    </w:p>
    <w:p w14:paraId="6077196B"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11.</w:t>
      </w:r>
      <w:r w:rsidRPr="00275AB3">
        <w:rPr>
          <w:b/>
        </w:rPr>
        <w:tab/>
        <w:t>NAME AND ADDRESS OF THE MARKETING AUTHORISATION HOLDER</w:t>
      </w:r>
    </w:p>
    <w:p w14:paraId="54170AE4" w14:textId="77777777" w:rsidR="007F5B7F" w:rsidRPr="00275AB3" w:rsidRDefault="007F5B7F" w:rsidP="0013315B">
      <w:pPr>
        <w:keepNext/>
        <w:tabs>
          <w:tab w:val="clear" w:pos="567"/>
        </w:tabs>
        <w:spacing w:line="240" w:lineRule="auto"/>
      </w:pPr>
    </w:p>
    <w:p w14:paraId="1309B1AF" w14:textId="77777777" w:rsidR="007F5B7F" w:rsidRPr="00275AB3" w:rsidRDefault="007F5B7F" w:rsidP="0013315B">
      <w:pPr>
        <w:keepNext/>
        <w:tabs>
          <w:tab w:val="clear" w:pos="567"/>
        </w:tabs>
        <w:spacing w:line="240" w:lineRule="auto"/>
      </w:pPr>
      <w:r w:rsidRPr="00275AB3">
        <w:t xml:space="preserve">Novartis </w:t>
      </w:r>
      <w:proofErr w:type="spellStart"/>
      <w:r w:rsidRPr="00275AB3">
        <w:t>Europharm</w:t>
      </w:r>
      <w:proofErr w:type="spellEnd"/>
      <w:r w:rsidRPr="00275AB3">
        <w:t xml:space="preserve"> Limited</w:t>
      </w:r>
    </w:p>
    <w:p w14:paraId="75F24CC7" w14:textId="77777777" w:rsidR="007F5B7F" w:rsidRPr="00275AB3" w:rsidRDefault="007F5B7F" w:rsidP="0013315B">
      <w:pPr>
        <w:keepNext/>
        <w:tabs>
          <w:tab w:val="clear" w:pos="567"/>
        </w:tabs>
        <w:spacing w:line="240" w:lineRule="auto"/>
        <w:rPr>
          <w:color w:val="000000"/>
        </w:rPr>
      </w:pPr>
      <w:r w:rsidRPr="00275AB3">
        <w:rPr>
          <w:color w:val="000000"/>
        </w:rPr>
        <w:t>Vista Building</w:t>
      </w:r>
    </w:p>
    <w:p w14:paraId="6B787610" w14:textId="77777777" w:rsidR="007F5B7F" w:rsidRPr="00275AB3" w:rsidRDefault="007F5B7F" w:rsidP="0013315B">
      <w:pPr>
        <w:keepNext/>
        <w:tabs>
          <w:tab w:val="clear" w:pos="567"/>
        </w:tabs>
        <w:spacing w:line="240" w:lineRule="auto"/>
        <w:rPr>
          <w:color w:val="000000"/>
        </w:rPr>
      </w:pPr>
      <w:r w:rsidRPr="00275AB3">
        <w:rPr>
          <w:color w:val="000000"/>
        </w:rPr>
        <w:t>Elm Park, Merrion Road</w:t>
      </w:r>
    </w:p>
    <w:p w14:paraId="075622C0" w14:textId="77777777" w:rsidR="007F5B7F" w:rsidRPr="00275AB3" w:rsidRDefault="007F5B7F" w:rsidP="0013315B">
      <w:pPr>
        <w:keepNext/>
        <w:tabs>
          <w:tab w:val="clear" w:pos="567"/>
        </w:tabs>
        <w:spacing w:line="240" w:lineRule="auto"/>
        <w:rPr>
          <w:color w:val="000000"/>
        </w:rPr>
      </w:pPr>
      <w:r w:rsidRPr="00275AB3">
        <w:rPr>
          <w:color w:val="000000"/>
        </w:rPr>
        <w:t>Dublin 4</w:t>
      </w:r>
    </w:p>
    <w:p w14:paraId="0E7FD8A0" w14:textId="77777777" w:rsidR="007F5B7F" w:rsidRPr="00275AB3" w:rsidRDefault="007F5B7F" w:rsidP="0013315B">
      <w:pPr>
        <w:tabs>
          <w:tab w:val="clear" w:pos="567"/>
        </w:tabs>
        <w:spacing w:line="240" w:lineRule="auto"/>
        <w:rPr>
          <w:szCs w:val="22"/>
        </w:rPr>
      </w:pPr>
      <w:r w:rsidRPr="00275AB3">
        <w:rPr>
          <w:color w:val="000000"/>
        </w:rPr>
        <w:t>Ireland</w:t>
      </w:r>
    </w:p>
    <w:p w14:paraId="59A6206E" w14:textId="77777777" w:rsidR="007F5B7F" w:rsidRPr="00275AB3" w:rsidRDefault="007F5B7F" w:rsidP="0013315B">
      <w:pPr>
        <w:tabs>
          <w:tab w:val="clear" w:pos="567"/>
        </w:tabs>
        <w:spacing w:line="240" w:lineRule="auto"/>
      </w:pPr>
    </w:p>
    <w:p w14:paraId="5536FF8A" w14:textId="77777777" w:rsidR="007F5B7F" w:rsidRPr="00275AB3" w:rsidRDefault="007F5B7F" w:rsidP="0013315B">
      <w:pPr>
        <w:tabs>
          <w:tab w:val="clear" w:pos="567"/>
        </w:tabs>
        <w:spacing w:line="240" w:lineRule="auto"/>
      </w:pPr>
    </w:p>
    <w:p w14:paraId="39F63A55"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12.</w:t>
      </w:r>
      <w:r w:rsidRPr="00275AB3">
        <w:rPr>
          <w:b/>
        </w:rPr>
        <w:tab/>
        <w:t>MARKETING AUTHORISATION NUMBER(S)</w:t>
      </w:r>
    </w:p>
    <w:p w14:paraId="3628A99E" w14:textId="77777777" w:rsidR="007F5B7F" w:rsidRPr="00275AB3" w:rsidRDefault="007F5B7F" w:rsidP="0013315B">
      <w:pPr>
        <w:keepNext/>
        <w:tabs>
          <w:tab w:val="clear" w:pos="567"/>
        </w:tabs>
        <w:spacing w:line="240" w:lineRule="auto"/>
      </w:pPr>
    </w:p>
    <w:tbl>
      <w:tblPr>
        <w:tblW w:w="0" w:type="auto"/>
        <w:tblLook w:val="01E0" w:firstRow="1" w:lastRow="1" w:firstColumn="1" w:lastColumn="1" w:noHBand="0" w:noVBand="0"/>
      </w:tblPr>
      <w:tblGrid>
        <w:gridCol w:w="2504"/>
        <w:gridCol w:w="6567"/>
      </w:tblGrid>
      <w:tr w:rsidR="007F5B7F" w:rsidRPr="00275AB3" w14:paraId="000409A2" w14:textId="77777777" w:rsidTr="003A1A65">
        <w:tc>
          <w:tcPr>
            <w:tcW w:w="2518" w:type="dxa"/>
          </w:tcPr>
          <w:p w14:paraId="50FFEAF7" w14:textId="77777777" w:rsidR="007F5B7F" w:rsidRPr="00275AB3" w:rsidRDefault="007F5B7F" w:rsidP="0013315B">
            <w:pPr>
              <w:tabs>
                <w:tab w:val="clear" w:pos="567"/>
              </w:tabs>
              <w:spacing w:line="240" w:lineRule="auto"/>
            </w:pPr>
            <w:r w:rsidRPr="00275AB3">
              <w:t>EU/1/11/677/005</w:t>
            </w:r>
          </w:p>
        </w:tc>
        <w:tc>
          <w:tcPr>
            <w:tcW w:w="6662" w:type="dxa"/>
          </w:tcPr>
          <w:p w14:paraId="04E5D409" w14:textId="77777777" w:rsidR="007F5B7F" w:rsidRPr="00275AB3" w:rsidRDefault="007F5B7F" w:rsidP="0013315B">
            <w:pPr>
              <w:tabs>
                <w:tab w:val="clear" w:pos="567"/>
              </w:tabs>
              <w:spacing w:line="240" w:lineRule="auto"/>
              <w:rPr>
                <w:shd w:val="pct15" w:color="auto" w:fill="auto"/>
              </w:rPr>
            </w:pPr>
            <w:r w:rsidRPr="00275AB3">
              <w:rPr>
                <w:shd w:val="pct15" w:color="auto" w:fill="auto"/>
              </w:rPr>
              <w:t>28 capsules</w:t>
            </w:r>
          </w:p>
        </w:tc>
      </w:tr>
      <w:tr w:rsidR="007F5B7F" w:rsidRPr="00275AB3" w14:paraId="0B7211EF" w14:textId="77777777" w:rsidTr="003A1A65">
        <w:tc>
          <w:tcPr>
            <w:tcW w:w="2518" w:type="dxa"/>
          </w:tcPr>
          <w:p w14:paraId="35F22D58" w14:textId="2A47755E" w:rsidR="0083725E" w:rsidRPr="00275AB3" w:rsidRDefault="007F5B7F" w:rsidP="0013315B">
            <w:pPr>
              <w:tabs>
                <w:tab w:val="clear" w:pos="567"/>
              </w:tabs>
              <w:spacing w:line="240" w:lineRule="auto"/>
            </w:pPr>
            <w:r w:rsidRPr="00275AB3">
              <w:rPr>
                <w:shd w:val="pct15" w:color="auto" w:fill="auto"/>
              </w:rPr>
              <w:t>EU/1/11/677/006</w:t>
            </w:r>
          </w:p>
        </w:tc>
        <w:tc>
          <w:tcPr>
            <w:tcW w:w="6662" w:type="dxa"/>
          </w:tcPr>
          <w:p w14:paraId="26C26A3B" w14:textId="2FA9E5D6" w:rsidR="0083725E" w:rsidRPr="00275AB3" w:rsidRDefault="007F5B7F" w:rsidP="0013315B">
            <w:pPr>
              <w:tabs>
                <w:tab w:val="clear" w:pos="567"/>
              </w:tabs>
              <w:spacing w:line="240" w:lineRule="auto"/>
              <w:rPr>
                <w:shd w:val="pct15" w:color="auto" w:fill="auto"/>
              </w:rPr>
            </w:pPr>
            <w:r w:rsidRPr="00275AB3">
              <w:rPr>
                <w:shd w:val="pct15" w:color="auto" w:fill="auto"/>
              </w:rPr>
              <w:t>98 capsules</w:t>
            </w:r>
          </w:p>
        </w:tc>
      </w:tr>
      <w:tr w:rsidR="003151A7" w:rsidRPr="00275AB3" w14:paraId="62506237" w14:textId="77777777" w:rsidTr="003A1A65">
        <w:tc>
          <w:tcPr>
            <w:tcW w:w="2518" w:type="dxa"/>
          </w:tcPr>
          <w:p w14:paraId="1FFB1B82" w14:textId="38E4F393" w:rsidR="003151A7" w:rsidRPr="00275AB3" w:rsidRDefault="003151A7" w:rsidP="0013315B">
            <w:pPr>
              <w:tabs>
                <w:tab w:val="clear" w:pos="567"/>
              </w:tabs>
              <w:spacing w:line="240" w:lineRule="auto"/>
              <w:rPr>
                <w:shd w:val="pct15" w:color="auto" w:fill="auto"/>
              </w:rPr>
            </w:pPr>
            <w:r w:rsidRPr="00275AB3">
              <w:rPr>
                <w:shd w:val="pct15" w:color="auto" w:fill="auto"/>
              </w:rPr>
              <w:t>EU/1/11/677/010</w:t>
            </w:r>
          </w:p>
        </w:tc>
        <w:tc>
          <w:tcPr>
            <w:tcW w:w="6662" w:type="dxa"/>
          </w:tcPr>
          <w:p w14:paraId="7F5B080A" w14:textId="68553083" w:rsidR="003151A7" w:rsidRPr="00275AB3" w:rsidRDefault="003151A7" w:rsidP="0013315B">
            <w:pPr>
              <w:tabs>
                <w:tab w:val="clear" w:pos="567"/>
              </w:tabs>
              <w:spacing w:line="240" w:lineRule="auto"/>
              <w:rPr>
                <w:shd w:val="pct15" w:color="auto" w:fill="auto"/>
              </w:rPr>
            </w:pPr>
            <w:r w:rsidRPr="00275AB3">
              <w:rPr>
                <w:shd w:val="pct15" w:color="auto" w:fill="auto"/>
              </w:rPr>
              <w:t>7 capsules</w:t>
            </w:r>
          </w:p>
        </w:tc>
      </w:tr>
    </w:tbl>
    <w:p w14:paraId="3226AFA7" w14:textId="77777777" w:rsidR="007F5B7F" w:rsidRPr="00275AB3" w:rsidRDefault="007F5B7F" w:rsidP="0013315B">
      <w:pPr>
        <w:tabs>
          <w:tab w:val="clear" w:pos="567"/>
        </w:tabs>
        <w:spacing w:line="240" w:lineRule="auto"/>
      </w:pPr>
    </w:p>
    <w:p w14:paraId="112D6B7E" w14:textId="77777777" w:rsidR="007F5B7F" w:rsidRPr="00275AB3" w:rsidRDefault="007F5B7F" w:rsidP="0013315B">
      <w:pPr>
        <w:tabs>
          <w:tab w:val="clear" w:pos="567"/>
        </w:tabs>
        <w:spacing w:line="240" w:lineRule="auto"/>
      </w:pPr>
    </w:p>
    <w:p w14:paraId="168181B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13.</w:t>
      </w:r>
      <w:r w:rsidRPr="00275AB3">
        <w:rPr>
          <w:b/>
        </w:rPr>
        <w:tab/>
        <w:t>BATCH NUMBER</w:t>
      </w:r>
    </w:p>
    <w:p w14:paraId="015AF5A6" w14:textId="77777777" w:rsidR="007F5B7F" w:rsidRPr="00275AB3" w:rsidRDefault="007F5B7F" w:rsidP="0013315B">
      <w:pPr>
        <w:keepNext/>
        <w:tabs>
          <w:tab w:val="clear" w:pos="567"/>
        </w:tabs>
        <w:spacing w:line="240" w:lineRule="auto"/>
      </w:pPr>
    </w:p>
    <w:p w14:paraId="198E8772" w14:textId="77777777" w:rsidR="007F5B7F" w:rsidRPr="00275AB3" w:rsidRDefault="007F5B7F" w:rsidP="0013315B">
      <w:pPr>
        <w:tabs>
          <w:tab w:val="clear" w:pos="567"/>
        </w:tabs>
        <w:spacing w:line="240" w:lineRule="auto"/>
      </w:pPr>
      <w:r w:rsidRPr="00275AB3">
        <w:t>Lot</w:t>
      </w:r>
    </w:p>
    <w:p w14:paraId="0BEEE55A" w14:textId="77777777" w:rsidR="007F5B7F" w:rsidRPr="00275AB3" w:rsidRDefault="007F5B7F" w:rsidP="0013315B">
      <w:pPr>
        <w:tabs>
          <w:tab w:val="clear" w:pos="567"/>
        </w:tabs>
        <w:spacing w:line="240" w:lineRule="auto"/>
      </w:pPr>
    </w:p>
    <w:p w14:paraId="66E170DE" w14:textId="77777777" w:rsidR="007F5B7F" w:rsidRPr="00275AB3" w:rsidRDefault="007F5B7F" w:rsidP="0013315B">
      <w:pPr>
        <w:tabs>
          <w:tab w:val="clear" w:pos="567"/>
        </w:tabs>
        <w:spacing w:line="240" w:lineRule="auto"/>
      </w:pPr>
    </w:p>
    <w:p w14:paraId="71B3DB8F"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14.</w:t>
      </w:r>
      <w:r w:rsidRPr="00275AB3">
        <w:rPr>
          <w:b/>
        </w:rPr>
        <w:tab/>
        <w:t>GENERAL CLASSIFICATION FOR SUPPLY</w:t>
      </w:r>
    </w:p>
    <w:p w14:paraId="1BFAFC7B" w14:textId="77777777" w:rsidR="007F5B7F" w:rsidRPr="00275AB3" w:rsidRDefault="007F5B7F" w:rsidP="0013315B">
      <w:pPr>
        <w:keepNext/>
        <w:tabs>
          <w:tab w:val="clear" w:pos="567"/>
        </w:tabs>
        <w:spacing w:line="240" w:lineRule="auto"/>
      </w:pPr>
    </w:p>
    <w:p w14:paraId="06B4B428" w14:textId="77777777" w:rsidR="007F5B7F" w:rsidRPr="00275AB3" w:rsidRDefault="007F5B7F" w:rsidP="0013315B">
      <w:pPr>
        <w:tabs>
          <w:tab w:val="clear" w:pos="567"/>
        </w:tabs>
        <w:spacing w:line="240" w:lineRule="auto"/>
      </w:pPr>
    </w:p>
    <w:p w14:paraId="5D702238"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15.</w:t>
      </w:r>
      <w:r w:rsidRPr="00275AB3">
        <w:rPr>
          <w:b/>
        </w:rPr>
        <w:tab/>
        <w:t>INSTRUCTIONS ON USE</w:t>
      </w:r>
    </w:p>
    <w:p w14:paraId="31DDA752" w14:textId="77777777" w:rsidR="007F5B7F" w:rsidRPr="00275AB3" w:rsidRDefault="007F5B7F" w:rsidP="0013315B">
      <w:pPr>
        <w:tabs>
          <w:tab w:val="clear" w:pos="567"/>
        </w:tabs>
        <w:spacing w:line="240" w:lineRule="auto"/>
      </w:pPr>
    </w:p>
    <w:p w14:paraId="1F68BAA0" w14:textId="77777777" w:rsidR="007F5B7F" w:rsidRPr="00275AB3" w:rsidRDefault="007F5B7F" w:rsidP="0013315B">
      <w:pPr>
        <w:tabs>
          <w:tab w:val="clear" w:pos="567"/>
        </w:tabs>
        <w:spacing w:line="240" w:lineRule="auto"/>
      </w:pPr>
    </w:p>
    <w:p w14:paraId="0FCC4AB2"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16.</w:t>
      </w:r>
      <w:r w:rsidRPr="00275AB3">
        <w:rPr>
          <w:b/>
        </w:rPr>
        <w:tab/>
        <w:t>INFORMATION IN BRAILLE</w:t>
      </w:r>
    </w:p>
    <w:p w14:paraId="2B5A357A" w14:textId="77777777" w:rsidR="007F5B7F" w:rsidRPr="00275AB3" w:rsidRDefault="007F5B7F" w:rsidP="0013315B">
      <w:pPr>
        <w:keepNext/>
        <w:tabs>
          <w:tab w:val="clear" w:pos="567"/>
        </w:tabs>
        <w:spacing w:line="240" w:lineRule="auto"/>
      </w:pPr>
    </w:p>
    <w:p w14:paraId="3EC2669B" w14:textId="77777777" w:rsidR="007F5B7F" w:rsidRPr="00275AB3" w:rsidRDefault="007F5B7F" w:rsidP="0013315B">
      <w:pPr>
        <w:tabs>
          <w:tab w:val="clear" w:pos="567"/>
        </w:tabs>
        <w:spacing w:line="240" w:lineRule="auto"/>
        <w:rPr>
          <w:szCs w:val="22"/>
        </w:rPr>
      </w:pPr>
      <w:r w:rsidRPr="00275AB3">
        <w:rPr>
          <w:szCs w:val="22"/>
        </w:rPr>
        <w:t>GILENYA 0.5 mg</w:t>
      </w:r>
    </w:p>
    <w:p w14:paraId="42E7279E" w14:textId="77777777" w:rsidR="007F5B7F" w:rsidRPr="00275AB3" w:rsidRDefault="007F5B7F" w:rsidP="0013315B">
      <w:pPr>
        <w:spacing w:line="240" w:lineRule="auto"/>
        <w:rPr>
          <w:color w:val="000000"/>
          <w:szCs w:val="22"/>
        </w:rPr>
      </w:pPr>
    </w:p>
    <w:p w14:paraId="38E7B409" w14:textId="77777777" w:rsidR="007F5B7F" w:rsidRPr="00275AB3" w:rsidRDefault="007F5B7F" w:rsidP="0013315B">
      <w:pPr>
        <w:spacing w:line="240" w:lineRule="auto"/>
        <w:rPr>
          <w:color w:val="000000"/>
          <w:szCs w:val="22"/>
        </w:rPr>
      </w:pPr>
    </w:p>
    <w:p w14:paraId="2BF29CBB"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spacing w:line="240" w:lineRule="auto"/>
        <w:rPr>
          <w:i/>
          <w:szCs w:val="22"/>
        </w:rPr>
      </w:pPr>
      <w:r w:rsidRPr="00275AB3">
        <w:rPr>
          <w:b/>
          <w:szCs w:val="22"/>
        </w:rPr>
        <w:t>17.</w:t>
      </w:r>
      <w:r w:rsidRPr="00275AB3">
        <w:rPr>
          <w:b/>
          <w:szCs w:val="22"/>
        </w:rPr>
        <w:tab/>
        <w:t>UNIQUE IDENTIFIER – 2D BARCODE</w:t>
      </w:r>
    </w:p>
    <w:p w14:paraId="15737526" w14:textId="77777777" w:rsidR="007F5B7F" w:rsidRPr="00275AB3" w:rsidRDefault="007F5B7F" w:rsidP="0013315B">
      <w:pPr>
        <w:keepNext/>
        <w:spacing w:line="240" w:lineRule="auto"/>
        <w:rPr>
          <w:szCs w:val="22"/>
        </w:rPr>
      </w:pPr>
    </w:p>
    <w:p w14:paraId="0961E3A9" w14:textId="77777777" w:rsidR="007F5B7F" w:rsidRPr="00275AB3" w:rsidRDefault="007F5B7F" w:rsidP="0013315B">
      <w:pPr>
        <w:spacing w:line="240" w:lineRule="auto"/>
        <w:rPr>
          <w:szCs w:val="22"/>
          <w:shd w:val="pct15" w:color="auto" w:fill="auto"/>
        </w:rPr>
      </w:pPr>
      <w:r w:rsidRPr="00275AB3">
        <w:rPr>
          <w:szCs w:val="22"/>
          <w:shd w:val="pct15" w:color="auto" w:fill="auto"/>
        </w:rPr>
        <w:t>2D barcode carrying the unique identifier included.</w:t>
      </w:r>
    </w:p>
    <w:p w14:paraId="0B678E5C" w14:textId="77777777" w:rsidR="007F5B7F" w:rsidRPr="00275AB3" w:rsidRDefault="007F5B7F" w:rsidP="0013315B">
      <w:pPr>
        <w:spacing w:line="240" w:lineRule="auto"/>
        <w:rPr>
          <w:color w:val="000000"/>
          <w:szCs w:val="22"/>
        </w:rPr>
      </w:pPr>
    </w:p>
    <w:p w14:paraId="1ECD093C" w14:textId="77777777" w:rsidR="007F5B7F" w:rsidRPr="00275AB3" w:rsidRDefault="007F5B7F" w:rsidP="0013315B">
      <w:pPr>
        <w:spacing w:line="240" w:lineRule="auto"/>
        <w:rPr>
          <w:color w:val="000000"/>
          <w:szCs w:val="22"/>
        </w:rPr>
      </w:pPr>
    </w:p>
    <w:p w14:paraId="3AE803E9"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spacing w:line="240" w:lineRule="auto"/>
        <w:rPr>
          <w:i/>
          <w:szCs w:val="22"/>
        </w:rPr>
      </w:pPr>
      <w:r w:rsidRPr="00275AB3">
        <w:rPr>
          <w:b/>
          <w:szCs w:val="22"/>
        </w:rPr>
        <w:t>18.</w:t>
      </w:r>
      <w:r w:rsidRPr="00275AB3">
        <w:rPr>
          <w:b/>
          <w:szCs w:val="22"/>
        </w:rPr>
        <w:tab/>
        <w:t>UNIQUE IDENTIFIER - HUMAN READABLE DATA</w:t>
      </w:r>
    </w:p>
    <w:p w14:paraId="71EAD590" w14:textId="77777777" w:rsidR="007F5B7F" w:rsidRPr="00275AB3" w:rsidRDefault="007F5B7F" w:rsidP="0013315B">
      <w:pPr>
        <w:keepNext/>
        <w:spacing w:line="240" w:lineRule="auto"/>
        <w:rPr>
          <w:szCs w:val="22"/>
        </w:rPr>
      </w:pPr>
    </w:p>
    <w:p w14:paraId="590FDFEF" w14:textId="7C83D513" w:rsidR="007F5B7F" w:rsidRPr="00275AB3" w:rsidRDefault="007F5B7F" w:rsidP="0013315B">
      <w:pPr>
        <w:keepNext/>
        <w:spacing w:line="240" w:lineRule="auto"/>
        <w:rPr>
          <w:szCs w:val="22"/>
        </w:rPr>
      </w:pPr>
      <w:r w:rsidRPr="00275AB3">
        <w:rPr>
          <w:szCs w:val="22"/>
        </w:rPr>
        <w:t>PC</w:t>
      </w:r>
    </w:p>
    <w:p w14:paraId="510EBFF2" w14:textId="68923023" w:rsidR="007F5B7F" w:rsidRPr="00275AB3" w:rsidRDefault="007F5B7F" w:rsidP="0013315B">
      <w:pPr>
        <w:keepNext/>
        <w:spacing w:line="240" w:lineRule="auto"/>
        <w:rPr>
          <w:szCs w:val="22"/>
        </w:rPr>
      </w:pPr>
      <w:r w:rsidRPr="00275AB3">
        <w:rPr>
          <w:szCs w:val="22"/>
        </w:rPr>
        <w:t>SN</w:t>
      </w:r>
    </w:p>
    <w:p w14:paraId="3DE684E0" w14:textId="4B4DA0D5" w:rsidR="007F5B7F" w:rsidRPr="00275AB3" w:rsidRDefault="007F5B7F" w:rsidP="0013315B">
      <w:pPr>
        <w:spacing w:line="240" w:lineRule="auto"/>
        <w:rPr>
          <w:szCs w:val="22"/>
        </w:rPr>
      </w:pPr>
      <w:r w:rsidRPr="00275AB3">
        <w:rPr>
          <w:szCs w:val="22"/>
        </w:rPr>
        <w:t>NN</w:t>
      </w:r>
    </w:p>
    <w:p w14:paraId="4F8456AC" w14:textId="77777777" w:rsidR="007F5B7F" w:rsidRPr="00275AB3" w:rsidRDefault="007F5B7F" w:rsidP="0013315B">
      <w:pPr>
        <w:shd w:val="clear" w:color="auto" w:fill="FFFFFF"/>
        <w:tabs>
          <w:tab w:val="clear" w:pos="567"/>
        </w:tabs>
        <w:spacing w:line="240" w:lineRule="auto"/>
        <w:rPr>
          <w:b/>
        </w:rPr>
      </w:pPr>
      <w:r w:rsidRPr="00275AB3">
        <w:rPr>
          <w:b/>
        </w:rPr>
        <w:br w:type="page"/>
      </w:r>
    </w:p>
    <w:p w14:paraId="22FDE166" w14:textId="77777777" w:rsidR="007F5B7F" w:rsidRPr="00275AB3" w:rsidRDefault="007F5B7F" w:rsidP="0013315B">
      <w:pPr>
        <w:tabs>
          <w:tab w:val="clear" w:pos="567"/>
        </w:tabs>
      </w:pPr>
    </w:p>
    <w:p w14:paraId="00BCC287"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MINIMUM PARTICULARS TO APPEAR ON BLISTERS OR STRIPS</w:t>
      </w:r>
    </w:p>
    <w:p w14:paraId="647F588F"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p>
    <w:p w14:paraId="0475438A"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BLISTERS FOR UNIT PACK</w:t>
      </w:r>
    </w:p>
    <w:p w14:paraId="21ACBF0E" w14:textId="77777777" w:rsidR="007F5B7F" w:rsidRPr="00275AB3" w:rsidRDefault="007F5B7F" w:rsidP="0013315B">
      <w:pPr>
        <w:tabs>
          <w:tab w:val="clear" w:pos="567"/>
        </w:tabs>
        <w:spacing w:line="240" w:lineRule="auto"/>
      </w:pPr>
    </w:p>
    <w:p w14:paraId="7B2A3F38" w14:textId="77777777" w:rsidR="007F5B7F" w:rsidRPr="00275AB3" w:rsidRDefault="007F5B7F" w:rsidP="0013315B">
      <w:pPr>
        <w:tabs>
          <w:tab w:val="clear" w:pos="567"/>
        </w:tabs>
        <w:spacing w:line="240" w:lineRule="auto"/>
      </w:pPr>
    </w:p>
    <w:p w14:paraId="1EC83DF5"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02FDA82A" w14:textId="77777777" w:rsidR="007F5B7F" w:rsidRPr="00275AB3" w:rsidRDefault="007F5B7F" w:rsidP="0013315B">
      <w:pPr>
        <w:tabs>
          <w:tab w:val="clear" w:pos="567"/>
        </w:tabs>
        <w:spacing w:line="240" w:lineRule="auto"/>
        <w:rPr>
          <w:szCs w:val="22"/>
        </w:rPr>
      </w:pPr>
    </w:p>
    <w:p w14:paraId="582903A9" w14:textId="77777777" w:rsidR="007F5B7F" w:rsidRPr="00275AB3" w:rsidRDefault="007F5B7F" w:rsidP="0013315B">
      <w:pPr>
        <w:tabs>
          <w:tab w:val="clear" w:pos="567"/>
        </w:tabs>
        <w:spacing w:line="240" w:lineRule="auto"/>
        <w:rPr>
          <w:szCs w:val="22"/>
        </w:rPr>
      </w:pPr>
      <w:r w:rsidRPr="00275AB3">
        <w:rPr>
          <w:szCs w:val="22"/>
        </w:rPr>
        <w:t>GILENYA 0.5 mg hard capsules</w:t>
      </w:r>
    </w:p>
    <w:p w14:paraId="387E5146" w14:textId="77777777" w:rsidR="007F5B7F" w:rsidRPr="00275AB3" w:rsidRDefault="007F5B7F" w:rsidP="0013315B">
      <w:pPr>
        <w:tabs>
          <w:tab w:val="clear" w:pos="567"/>
        </w:tabs>
        <w:spacing w:line="240" w:lineRule="auto"/>
      </w:pPr>
      <w:r w:rsidRPr="00275AB3">
        <w:t>fingolimod</w:t>
      </w:r>
    </w:p>
    <w:p w14:paraId="6100C3F8" w14:textId="77777777" w:rsidR="007F5B7F" w:rsidRPr="00275AB3" w:rsidRDefault="007F5B7F" w:rsidP="0013315B">
      <w:pPr>
        <w:tabs>
          <w:tab w:val="clear" w:pos="567"/>
        </w:tabs>
        <w:spacing w:line="240" w:lineRule="auto"/>
      </w:pPr>
    </w:p>
    <w:p w14:paraId="756ADD41" w14:textId="77777777" w:rsidR="007F5B7F" w:rsidRPr="00275AB3" w:rsidRDefault="007F5B7F" w:rsidP="0013315B">
      <w:pPr>
        <w:tabs>
          <w:tab w:val="clear" w:pos="567"/>
        </w:tabs>
        <w:spacing w:line="240" w:lineRule="auto"/>
      </w:pPr>
    </w:p>
    <w:p w14:paraId="1FB6F07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NAME OF THE MARKETING AUTHORISATION HOLDER</w:t>
      </w:r>
    </w:p>
    <w:p w14:paraId="4834B836" w14:textId="77777777" w:rsidR="007F5B7F" w:rsidRPr="00275AB3" w:rsidRDefault="007F5B7F" w:rsidP="0013315B">
      <w:pPr>
        <w:keepNext/>
        <w:tabs>
          <w:tab w:val="clear" w:pos="567"/>
        </w:tabs>
        <w:spacing w:line="240" w:lineRule="auto"/>
      </w:pPr>
    </w:p>
    <w:p w14:paraId="298BD06D" w14:textId="77777777" w:rsidR="007F5B7F" w:rsidRPr="00275AB3" w:rsidRDefault="007F5B7F" w:rsidP="0013315B">
      <w:pPr>
        <w:tabs>
          <w:tab w:val="clear" w:pos="567"/>
        </w:tabs>
        <w:spacing w:line="240" w:lineRule="auto"/>
      </w:pPr>
      <w:r w:rsidRPr="00275AB3">
        <w:t xml:space="preserve">Novartis </w:t>
      </w:r>
      <w:proofErr w:type="spellStart"/>
      <w:r w:rsidRPr="00275AB3">
        <w:t>Europharm</w:t>
      </w:r>
      <w:proofErr w:type="spellEnd"/>
      <w:r w:rsidRPr="00275AB3">
        <w:t xml:space="preserve"> Limited</w:t>
      </w:r>
    </w:p>
    <w:p w14:paraId="73C7B325" w14:textId="77777777" w:rsidR="007F5B7F" w:rsidRPr="00275AB3" w:rsidRDefault="007F5B7F" w:rsidP="0013315B">
      <w:pPr>
        <w:tabs>
          <w:tab w:val="clear" w:pos="567"/>
        </w:tabs>
        <w:spacing w:line="240" w:lineRule="auto"/>
      </w:pPr>
    </w:p>
    <w:p w14:paraId="4F309291" w14:textId="77777777" w:rsidR="007F5B7F" w:rsidRPr="00275AB3" w:rsidRDefault="007F5B7F" w:rsidP="0013315B">
      <w:pPr>
        <w:tabs>
          <w:tab w:val="clear" w:pos="567"/>
        </w:tabs>
        <w:spacing w:line="240" w:lineRule="auto"/>
      </w:pPr>
    </w:p>
    <w:p w14:paraId="1573B5E5"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EXPIRY DATE</w:t>
      </w:r>
    </w:p>
    <w:p w14:paraId="1315D747" w14:textId="77777777" w:rsidR="007F5B7F" w:rsidRPr="00275AB3" w:rsidRDefault="007F5B7F" w:rsidP="0013315B">
      <w:pPr>
        <w:keepNext/>
        <w:tabs>
          <w:tab w:val="clear" w:pos="567"/>
        </w:tabs>
        <w:spacing w:line="240" w:lineRule="auto"/>
      </w:pPr>
    </w:p>
    <w:p w14:paraId="47F08467" w14:textId="77777777" w:rsidR="007F5B7F" w:rsidRPr="00275AB3" w:rsidRDefault="007F5B7F" w:rsidP="0013315B">
      <w:pPr>
        <w:tabs>
          <w:tab w:val="clear" w:pos="567"/>
        </w:tabs>
        <w:spacing w:line="240" w:lineRule="auto"/>
      </w:pPr>
      <w:r w:rsidRPr="00275AB3">
        <w:t>EXP</w:t>
      </w:r>
    </w:p>
    <w:p w14:paraId="71143370" w14:textId="77777777" w:rsidR="007F5B7F" w:rsidRPr="00275AB3" w:rsidRDefault="007F5B7F" w:rsidP="0013315B">
      <w:pPr>
        <w:tabs>
          <w:tab w:val="clear" w:pos="567"/>
        </w:tabs>
        <w:spacing w:line="240" w:lineRule="auto"/>
      </w:pPr>
    </w:p>
    <w:p w14:paraId="2F064F97" w14:textId="77777777" w:rsidR="007F5B7F" w:rsidRPr="00275AB3" w:rsidRDefault="007F5B7F" w:rsidP="0013315B">
      <w:pPr>
        <w:tabs>
          <w:tab w:val="clear" w:pos="567"/>
        </w:tabs>
        <w:spacing w:line="240" w:lineRule="auto"/>
      </w:pPr>
    </w:p>
    <w:p w14:paraId="20283018"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BATCH NUMBER</w:t>
      </w:r>
    </w:p>
    <w:p w14:paraId="40C9D333" w14:textId="77777777" w:rsidR="007F5B7F" w:rsidRPr="00275AB3" w:rsidRDefault="007F5B7F" w:rsidP="0013315B">
      <w:pPr>
        <w:keepNext/>
        <w:tabs>
          <w:tab w:val="clear" w:pos="567"/>
        </w:tabs>
        <w:spacing w:line="240" w:lineRule="auto"/>
      </w:pPr>
    </w:p>
    <w:p w14:paraId="19B81423" w14:textId="77777777" w:rsidR="007F5B7F" w:rsidRPr="00275AB3" w:rsidRDefault="007F5B7F" w:rsidP="0013315B">
      <w:pPr>
        <w:tabs>
          <w:tab w:val="clear" w:pos="567"/>
        </w:tabs>
        <w:spacing w:line="240" w:lineRule="auto"/>
        <w:ind w:right="113"/>
      </w:pPr>
      <w:r w:rsidRPr="00275AB3">
        <w:t>Lot</w:t>
      </w:r>
    </w:p>
    <w:p w14:paraId="45E93691" w14:textId="77777777" w:rsidR="007F5B7F" w:rsidRPr="00275AB3" w:rsidRDefault="007F5B7F" w:rsidP="0013315B">
      <w:pPr>
        <w:tabs>
          <w:tab w:val="clear" w:pos="567"/>
        </w:tabs>
        <w:spacing w:line="240" w:lineRule="auto"/>
        <w:ind w:right="113"/>
      </w:pPr>
    </w:p>
    <w:p w14:paraId="1EDF26D4" w14:textId="77777777" w:rsidR="007F5B7F" w:rsidRPr="00275AB3" w:rsidRDefault="007F5B7F" w:rsidP="0013315B">
      <w:pPr>
        <w:tabs>
          <w:tab w:val="clear" w:pos="567"/>
        </w:tabs>
        <w:spacing w:line="240" w:lineRule="auto"/>
        <w:ind w:right="113"/>
      </w:pPr>
    </w:p>
    <w:p w14:paraId="71E157C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OTHER</w:t>
      </w:r>
    </w:p>
    <w:p w14:paraId="6CF22392" w14:textId="77777777" w:rsidR="007F5B7F" w:rsidRPr="00275AB3" w:rsidRDefault="007F5B7F" w:rsidP="0013315B">
      <w:pPr>
        <w:tabs>
          <w:tab w:val="clear" w:pos="567"/>
        </w:tabs>
        <w:spacing w:line="240" w:lineRule="auto"/>
        <w:ind w:right="113"/>
      </w:pPr>
    </w:p>
    <w:p w14:paraId="204B78A0" w14:textId="77777777" w:rsidR="007F5B7F" w:rsidRPr="00275AB3" w:rsidRDefault="007F5B7F" w:rsidP="0013315B">
      <w:pPr>
        <w:keepNext/>
        <w:tabs>
          <w:tab w:val="clear" w:pos="567"/>
        </w:tabs>
        <w:spacing w:line="240" w:lineRule="auto"/>
      </w:pPr>
      <w:r w:rsidRPr="00275AB3">
        <w:t>Monday</w:t>
      </w:r>
    </w:p>
    <w:p w14:paraId="0A5F4AD9" w14:textId="77777777" w:rsidR="007F5B7F" w:rsidRPr="00275AB3" w:rsidRDefault="007F5B7F" w:rsidP="0013315B">
      <w:pPr>
        <w:keepNext/>
        <w:tabs>
          <w:tab w:val="clear" w:pos="567"/>
        </w:tabs>
        <w:spacing w:line="240" w:lineRule="auto"/>
      </w:pPr>
      <w:r w:rsidRPr="00275AB3">
        <w:t>Tuesday</w:t>
      </w:r>
    </w:p>
    <w:p w14:paraId="04C72D91" w14:textId="77777777" w:rsidR="007F5B7F" w:rsidRPr="00275AB3" w:rsidRDefault="007F5B7F" w:rsidP="0013315B">
      <w:pPr>
        <w:keepNext/>
        <w:tabs>
          <w:tab w:val="clear" w:pos="567"/>
        </w:tabs>
        <w:spacing w:line="240" w:lineRule="auto"/>
      </w:pPr>
      <w:r w:rsidRPr="00275AB3">
        <w:t>Wednesday</w:t>
      </w:r>
    </w:p>
    <w:p w14:paraId="682BD922" w14:textId="77777777" w:rsidR="007F5B7F" w:rsidRPr="00275AB3" w:rsidRDefault="007F5B7F" w:rsidP="0013315B">
      <w:pPr>
        <w:keepNext/>
        <w:tabs>
          <w:tab w:val="clear" w:pos="567"/>
        </w:tabs>
        <w:spacing w:line="240" w:lineRule="auto"/>
      </w:pPr>
      <w:r w:rsidRPr="00275AB3">
        <w:t>Thursday</w:t>
      </w:r>
    </w:p>
    <w:p w14:paraId="7535D5CC" w14:textId="77777777" w:rsidR="007F5B7F" w:rsidRPr="00275AB3" w:rsidRDefault="007F5B7F" w:rsidP="0013315B">
      <w:pPr>
        <w:keepNext/>
        <w:tabs>
          <w:tab w:val="clear" w:pos="567"/>
        </w:tabs>
        <w:spacing w:line="240" w:lineRule="auto"/>
      </w:pPr>
      <w:r w:rsidRPr="00275AB3">
        <w:t>Friday</w:t>
      </w:r>
    </w:p>
    <w:p w14:paraId="2D57FB41" w14:textId="77777777" w:rsidR="007F5B7F" w:rsidRPr="00275AB3" w:rsidRDefault="007F5B7F" w:rsidP="0013315B">
      <w:pPr>
        <w:keepNext/>
        <w:tabs>
          <w:tab w:val="clear" w:pos="567"/>
        </w:tabs>
        <w:spacing w:line="240" w:lineRule="auto"/>
      </w:pPr>
      <w:r w:rsidRPr="00275AB3">
        <w:t>Saturday</w:t>
      </w:r>
    </w:p>
    <w:p w14:paraId="234EC81A" w14:textId="77777777" w:rsidR="007F5B7F" w:rsidRPr="00275AB3" w:rsidRDefault="007F5B7F" w:rsidP="0013315B">
      <w:pPr>
        <w:tabs>
          <w:tab w:val="clear" w:pos="567"/>
        </w:tabs>
        <w:autoSpaceDE w:val="0"/>
        <w:autoSpaceDN w:val="0"/>
        <w:adjustRightInd w:val="0"/>
        <w:spacing w:line="240" w:lineRule="auto"/>
        <w:rPr>
          <w:szCs w:val="22"/>
        </w:rPr>
      </w:pPr>
      <w:r w:rsidRPr="00275AB3">
        <w:rPr>
          <w:szCs w:val="22"/>
        </w:rPr>
        <w:t>Sunday</w:t>
      </w:r>
    </w:p>
    <w:p w14:paraId="205F5EF8" w14:textId="77777777" w:rsidR="007F5B7F" w:rsidRPr="00275AB3" w:rsidRDefault="007F5B7F" w:rsidP="0013315B">
      <w:pPr>
        <w:tabs>
          <w:tab w:val="clear" w:pos="567"/>
        </w:tabs>
        <w:spacing w:line="240" w:lineRule="auto"/>
      </w:pPr>
    </w:p>
    <w:p w14:paraId="05CB1B8D" w14:textId="77777777" w:rsidR="007F5B7F" w:rsidRPr="00275AB3" w:rsidRDefault="007F5B7F" w:rsidP="0013315B">
      <w:pPr>
        <w:tabs>
          <w:tab w:val="clear" w:pos="567"/>
        </w:tabs>
        <w:spacing w:line="240" w:lineRule="auto"/>
        <w:ind w:right="113"/>
        <w:rPr>
          <w:b/>
          <w:u w:val="single"/>
        </w:rPr>
      </w:pPr>
      <w:r w:rsidRPr="00275AB3">
        <w:rPr>
          <w:b/>
          <w:u w:val="single"/>
        </w:rPr>
        <w:br w:type="page"/>
      </w:r>
    </w:p>
    <w:p w14:paraId="5BECA053" w14:textId="77777777" w:rsidR="007F5B7F" w:rsidRPr="00275AB3" w:rsidRDefault="007F5B7F" w:rsidP="0013315B">
      <w:pPr>
        <w:shd w:val="clear" w:color="auto" w:fill="FFFFFF"/>
        <w:tabs>
          <w:tab w:val="clear" w:pos="567"/>
        </w:tabs>
        <w:spacing w:line="240" w:lineRule="auto"/>
      </w:pPr>
    </w:p>
    <w:p w14:paraId="1FCF8185"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75AB3">
        <w:rPr>
          <w:b/>
        </w:rPr>
        <w:t>PARTICULARS TO APPEAR ON THE OUTER PACKAGING</w:t>
      </w:r>
    </w:p>
    <w:p w14:paraId="76A89E55"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3DCF2CF9"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275AB3">
        <w:rPr>
          <w:b/>
        </w:rPr>
        <w:t>CARTON OF UNIT PACK – WALLET</w:t>
      </w:r>
    </w:p>
    <w:p w14:paraId="4FFD1D4E" w14:textId="77777777" w:rsidR="007F5B7F" w:rsidRPr="00275AB3" w:rsidRDefault="007F5B7F" w:rsidP="0013315B">
      <w:pPr>
        <w:tabs>
          <w:tab w:val="clear" w:pos="567"/>
        </w:tabs>
        <w:spacing w:line="240" w:lineRule="auto"/>
      </w:pPr>
    </w:p>
    <w:p w14:paraId="3C5A12CD" w14:textId="77777777" w:rsidR="007F5B7F" w:rsidRPr="00275AB3" w:rsidRDefault="007F5B7F" w:rsidP="0013315B">
      <w:pPr>
        <w:tabs>
          <w:tab w:val="clear" w:pos="567"/>
        </w:tabs>
        <w:spacing w:line="240" w:lineRule="auto"/>
      </w:pPr>
    </w:p>
    <w:p w14:paraId="669017AA"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40E8C2C1" w14:textId="77777777" w:rsidR="007F5B7F" w:rsidRPr="00275AB3" w:rsidRDefault="007F5B7F" w:rsidP="0013315B">
      <w:pPr>
        <w:keepNext/>
        <w:tabs>
          <w:tab w:val="clear" w:pos="567"/>
        </w:tabs>
        <w:spacing w:line="240" w:lineRule="auto"/>
      </w:pPr>
    </w:p>
    <w:p w14:paraId="3C843277" w14:textId="77777777" w:rsidR="007F5B7F" w:rsidRPr="00275AB3" w:rsidRDefault="007F5B7F" w:rsidP="0013315B">
      <w:pPr>
        <w:tabs>
          <w:tab w:val="clear" w:pos="567"/>
        </w:tabs>
        <w:spacing w:line="240" w:lineRule="auto"/>
        <w:rPr>
          <w:szCs w:val="22"/>
        </w:rPr>
      </w:pPr>
      <w:r w:rsidRPr="00275AB3">
        <w:rPr>
          <w:szCs w:val="22"/>
        </w:rPr>
        <w:t>GILENYA 0.5 mg hard capsules</w:t>
      </w:r>
    </w:p>
    <w:p w14:paraId="3690DC98" w14:textId="77777777" w:rsidR="007F5B7F" w:rsidRPr="00275AB3" w:rsidRDefault="007F5B7F" w:rsidP="0013315B">
      <w:pPr>
        <w:tabs>
          <w:tab w:val="clear" w:pos="567"/>
        </w:tabs>
        <w:spacing w:line="240" w:lineRule="auto"/>
      </w:pPr>
      <w:r w:rsidRPr="00275AB3">
        <w:t>fingolimod</w:t>
      </w:r>
    </w:p>
    <w:p w14:paraId="6E6B7321" w14:textId="77777777" w:rsidR="007F5B7F" w:rsidRPr="00275AB3" w:rsidRDefault="007F5B7F" w:rsidP="0013315B">
      <w:pPr>
        <w:tabs>
          <w:tab w:val="clear" w:pos="567"/>
        </w:tabs>
        <w:spacing w:line="240" w:lineRule="auto"/>
      </w:pPr>
    </w:p>
    <w:p w14:paraId="2B2CB6DF" w14:textId="77777777" w:rsidR="007F5B7F" w:rsidRPr="00275AB3" w:rsidRDefault="007F5B7F" w:rsidP="0013315B">
      <w:pPr>
        <w:tabs>
          <w:tab w:val="clear" w:pos="567"/>
        </w:tabs>
        <w:spacing w:line="240" w:lineRule="auto"/>
      </w:pPr>
    </w:p>
    <w:p w14:paraId="6D70427B"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STATEMENT OF ACTIVE SUBSTANCE(S)</w:t>
      </w:r>
    </w:p>
    <w:p w14:paraId="06B34EBD" w14:textId="77777777" w:rsidR="007F5B7F" w:rsidRPr="00275AB3" w:rsidRDefault="007F5B7F" w:rsidP="0013315B">
      <w:pPr>
        <w:keepNext/>
        <w:tabs>
          <w:tab w:val="clear" w:pos="567"/>
        </w:tabs>
        <w:spacing w:line="240" w:lineRule="auto"/>
      </w:pPr>
    </w:p>
    <w:p w14:paraId="27E06B6C" w14:textId="77777777" w:rsidR="007F5B7F" w:rsidRPr="00275AB3" w:rsidRDefault="007F5B7F" w:rsidP="0013315B">
      <w:pPr>
        <w:tabs>
          <w:tab w:val="clear" w:pos="567"/>
        </w:tabs>
        <w:spacing w:line="240" w:lineRule="auto"/>
      </w:pPr>
      <w:r w:rsidRPr="00275AB3">
        <w:t>One capsule contains 0.5 mg fingolimod (as hydrochloride).</w:t>
      </w:r>
    </w:p>
    <w:p w14:paraId="6785E201" w14:textId="77777777" w:rsidR="007F5B7F" w:rsidRPr="00275AB3" w:rsidRDefault="007F5B7F" w:rsidP="0013315B">
      <w:pPr>
        <w:tabs>
          <w:tab w:val="clear" w:pos="567"/>
        </w:tabs>
        <w:spacing w:line="240" w:lineRule="auto"/>
      </w:pPr>
    </w:p>
    <w:p w14:paraId="163C1D0D" w14:textId="77777777" w:rsidR="007F5B7F" w:rsidRPr="00275AB3" w:rsidRDefault="007F5B7F" w:rsidP="0013315B">
      <w:pPr>
        <w:tabs>
          <w:tab w:val="clear" w:pos="567"/>
        </w:tabs>
        <w:spacing w:line="240" w:lineRule="auto"/>
      </w:pPr>
    </w:p>
    <w:p w14:paraId="1B3349A7"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LIST OF EXCIPIENTS</w:t>
      </w:r>
    </w:p>
    <w:p w14:paraId="199D3B8D" w14:textId="77777777" w:rsidR="007F5B7F" w:rsidRPr="00275AB3" w:rsidRDefault="007F5B7F" w:rsidP="0013315B">
      <w:pPr>
        <w:tabs>
          <w:tab w:val="clear" w:pos="567"/>
        </w:tabs>
        <w:spacing w:line="240" w:lineRule="auto"/>
      </w:pPr>
    </w:p>
    <w:p w14:paraId="40024652" w14:textId="77777777" w:rsidR="007F5B7F" w:rsidRPr="00275AB3" w:rsidRDefault="007F5B7F" w:rsidP="0013315B">
      <w:pPr>
        <w:tabs>
          <w:tab w:val="clear" w:pos="567"/>
        </w:tabs>
        <w:spacing w:line="240" w:lineRule="auto"/>
      </w:pPr>
    </w:p>
    <w:p w14:paraId="3250972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PHARMACEUTICAL FORM AND CONTENTS</w:t>
      </w:r>
    </w:p>
    <w:p w14:paraId="58C45597" w14:textId="77777777" w:rsidR="007F5B7F" w:rsidRPr="00275AB3" w:rsidRDefault="007F5B7F" w:rsidP="0013315B">
      <w:pPr>
        <w:keepNext/>
        <w:tabs>
          <w:tab w:val="clear" w:pos="567"/>
        </w:tabs>
        <w:spacing w:line="240" w:lineRule="auto"/>
      </w:pPr>
    </w:p>
    <w:p w14:paraId="7F145D31" w14:textId="77777777" w:rsidR="007F5B7F" w:rsidRPr="00275AB3" w:rsidRDefault="007F5B7F" w:rsidP="0013315B">
      <w:pPr>
        <w:keepNext/>
        <w:tabs>
          <w:tab w:val="clear" w:pos="567"/>
        </w:tabs>
        <w:spacing w:line="240" w:lineRule="auto"/>
      </w:pPr>
      <w:r w:rsidRPr="00275AB3">
        <w:t>7 hard capsules</w:t>
      </w:r>
    </w:p>
    <w:p w14:paraId="4B480AC0" w14:textId="77777777" w:rsidR="007F5B7F" w:rsidRPr="00275AB3" w:rsidRDefault="007F5B7F" w:rsidP="0013315B">
      <w:pPr>
        <w:tabs>
          <w:tab w:val="clear" w:pos="567"/>
        </w:tabs>
        <w:spacing w:line="240" w:lineRule="auto"/>
      </w:pPr>
      <w:r w:rsidRPr="00275AB3">
        <w:rPr>
          <w:shd w:val="clear" w:color="auto" w:fill="D9D9D9"/>
        </w:rPr>
        <w:t>28 hard capsules</w:t>
      </w:r>
    </w:p>
    <w:p w14:paraId="25D13B99" w14:textId="77777777" w:rsidR="007F5B7F" w:rsidRPr="00275AB3" w:rsidRDefault="007F5B7F" w:rsidP="0013315B">
      <w:pPr>
        <w:tabs>
          <w:tab w:val="clear" w:pos="567"/>
        </w:tabs>
        <w:spacing w:line="240" w:lineRule="auto"/>
      </w:pPr>
    </w:p>
    <w:p w14:paraId="66E819DF" w14:textId="77777777" w:rsidR="007F5B7F" w:rsidRPr="00275AB3" w:rsidRDefault="007F5B7F" w:rsidP="0013315B">
      <w:pPr>
        <w:tabs>
          <w:tab w:val="clear" w:pos="567"/>
        </w:tabs>
        <w:spacing w:line="240" w:lineRule="auto"/>
      </w:pPr>
    </w:p>
    <w:p w14:paraId="7135702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METHOD AND ROUTE(S) OF ADMINISTRATION</w:t>
      </w:r>
    </w:p>
    <w:p w14:paraId="2A1D6B54" w14:textId="77777777" w:rsidR="007F5B7F" w:rsidRPr="00275AB3" w:rsidRDefault="007F5B7F" w:rsidP="0013315B">
      <w:pPr>
        <w:keepNext/>
        <w:tabs>
          <w:tab w:val="clear" w:pos="567"/>
        </w:tabs>
        <w:spacing w:line="240" w:lineRule="auto"/>
      </w:pPr>
    </w:p>
    <w:p w14:paraId="45AB4E75" w14:textId="77777777" w:rsidR="007F5B7F" w:rsidRPr="00275AB3" w:rsidRDefault="007F5B7F" w:rsidP="0013315B">
      <w:pPr>
        <w:keepNext/>
        <w:tabs>
          <w:tab w:val="clear" w:pos="567"/>
        </w:tabs>
        <w:spacing w:line="240" w:lineRule="auto"/>
      </w:pPr>
      <w:r w:rsidRPr="00275AB3">
        <w:t>Read the package leaflet before use.</w:t>
      </w:r>
    </w:p>
    <w:p w14:paraId="57EDA948" w14:textId="77777777" w:rsidR="007F5B7F" w:rsidRPr="00275AB3" w:rsidRDefault="007F5B7F" w:rsidP="0013315B">
      <w:pPr>
        <w:tabs>
          <w:tab w:val="clear" w:pos="567"/>
        </w:tabs>
        <w:spacing w:line="240" w:lineRule="auto"/>
      </w:pPr>
      <w:r w:rsidRPr="00275AB3">
        <w:t>Oral use</w:t>
      </w:r>
    </w:p>
    <w:p w14:paraId="538413A2" w14:textId="77777777" w:rsidR="007F5B7F" w:rsidRPr="00275AB3" w:rsidRDefault="007F5B7F" w:rsidP="0013315B">
      <w:pPr>
        <w:tabs>
          <w:tab w:val="clear" w:pos="567"/>
        </w:tabs>
        <w:spacing w:line="240" w:lineRule="auto"/>
      </w:pPr>
      <w:r w:rsidRPr="00275AB3">
        <w:t>Swallow each capsule whole</w:t>
      </w:r>
    </w:p>
    <w:p w14:paraId="0CF21DF3" w14:textId="77777777" w:rsidR="007F5B7F" w:rsidRPr="00275AB3" w:rsidRDefault="007F5B7F" w:rsidP="0013315B">
      <w:pPr>
        <w:tabs>
          <w:tab w:val="clear" w:pos="567"/>
        </w:tabs>
        <w:spacing w:line="240" w:lineRule="auto"/>
      </w:pPr>
    </w:p>
    <w:p w14:paraId="3F739C90" w14:textId="77777777" w:rsidR="007F5B7F" w:rsidRPr="00275AB3" w:rsidRDefault="007F5B7F" w:rsidP="0013315B">
      <w:pPr>
        <w:tabs>
          <w:tab w:val="clear" w:pos="567"/>
        </w:tabs>
        <w:autoSpaceDE w:val="0"/>
        <w:autoSpaceDN w:val="0"/>
        <w:adjustRightInd w:val="0"/>
        <w:spacing w:line="240" w:lineRule="auto"/>
        <w:rPr>
          <w:bCs/>
          <w:color w:val="000000"/>
          <w:szCs w:val="22"/>
        </w:rPr>
      </w:pPr>
      <w:r w:rsidRPr="00275AB3">
        <w:rPr>
          <w:bCs/>
          <w:color w:val="000000"/>
          <w:szCs w:val="22"/>
        </w:rPr>
        <w:t>To open: While pressing tab 1 firmly, pull on tab 2.</w:t>
      </w:r>
    </w:p>
    <w:p w14:paraId="514A1D5F" w14:textId="77777777" w:rsidR="007F5B7F" w:rsidRPr="00275AB3" w:rsidRDefault="007F5B7F" w:rsidP="0013315B">
      <w:pPr>
        <w:tabs>
          <w:tab w:val="clear" w:pos="567"/>
        </w:tabs>
        <w:autoSpaceDE w:val="0"/>
        <w:autoSpaceDN w:val="0"/>
        <w:adjustRightInd w:val="0"/>
        <w:spacing w:line="240" w:lineRule="auto"/>
        <w:rPr>
          <w:szCs w:val="22"/>
        </w:rPr>
      </w:pPr>
    </w:p>
    <w:p w14:paraId="2355B648" w14:textId="77777777" w:rsidR="007F5B7F" w:rsidRPr="00275AB3" w:rsidRDefault="007F5B7F" w:rsidP="0013315B">
      <w:pPr>
        <w:keepNext/>
        <w:tabs>
          <w:tab w:val="clear" w:pos="567"/>
        </w:tabs>
        <w:spacing w:line="240" w:lineRule="auto"/>
      </w:pPr>
      <w:r w:rsidRPr="00275AB3">
        <w:t>Week</w:t>
      </w:r>
    </w:p>
    <w:p w14:paraId="2A3EA9CC" w14:textId="77777777" w:rsidR="007F5B7F" w:rsidRPr="00275AB3" w:rsidRDefault="007F5B7F" w:rsidP="0013315B">
      <w:pPr>
        <w:keepNext/>
        <w:tabs>
          <w:tab w:val="clear" w:pos="567"/>
        </w:tabs>
        <w:spacing w:line="240" w:lineRule="auto"/>
      </w:pPr>
      <w:r w:rsidRPr="00275AB3">
        <w:t>Monday</w:t>
      </w:r>
    </w:p>
    <w:p w14:paraId="4104AF15" w14:textId="77777777" w:rsidR="007F5B7F" w:rsidRPr="00275AB3" w:rsidRDefault="007F5B7F" w:rsidP="0013315B">
      <w:pPr>
        <w:keepNext/>
        <w:tabs>
          <w:tab w:val="clear" w:pos="567"/>
        </w:tabs>
        <w:spacing w:line="240" w:lineRule="auto"/>
      </w:pPr>
      <w:r w:rsidRPr="00275AB3">
        <w:t>Tuesday</w:t>
      </w:r>
    </w:p>
    <w:p w14:paraId="6BBD8667" w14:textId="77777777" w:rsidR="007F5B7F" w:rsidRPr="00275AB3" w:rsidRDefault="007F5B7F" w:rsidP="0013315B">
      <w:pPr>
        <w:keepNext/>
        <w:tabs>
          <w:tab w:val="clear" w:pos="567"/>
        </w:tabs>
        <w:spacing w:line="240" w:lineRule="auto"/>
      </w:pPr>
      <w:r w:rsidRPr="00275AB3">
        <w:t>Wednesday</w:t>
      </w:r>
    </w:p>
    <w:p w14:paraId="60DA0C16" w14:textId="77777777" w:rsidR="007F5B7F" w:rsidRPr="00275AB3" w:rsidRDefault="007F5B7F" w:rsidP="0013315B">
      <w:pPr>
        <w:keepNext/>
        <w:tabs>
          <w:tab w:val="clear" w:pos="567"/>
        </w:tabs>
        <w:spacing w:line="240" w:lineRule="auto"/>
      </w:pPr>
      <w:r w:rsidRPr="00275AB3">
        <w:t>Thursday</w:t>
      </w:r>
    </w:p>
    <w:p w14:paraId="280E8CC6" w14:textId="77777777" w:rsidR="007F5B7F" w:rsidRPr="00275AB3" w:rsidRDefault="007F5B7F" w:rsidP="0013315B">
      <w:pPr>
        <w:keepNext/>
        <w:tabs>
          <w:tab w:val="clear" w:pos="567"/>
        </w:tabs>
        <w:spacing w:line="240" w:lineRule="auto"/>
      </w:pPr>
      <w:r w:rsidRPr="00275AB3">
        <w:t>Friday</w:t>
      </w:r>
    </w:p>
    <w:p w14:paraId="513B472B" w14:textId="77777777" w:rsidR="007F5B7F" w:rsidRPr="00275AB3" w:rsidRDefault="007F5B7F" w:rsidP="0013315B">
      <w:pPr>
        <w:keepNext/>
        <w:tabs>
          <w:tab w:val="clear" w:pos="567"/>
        </w:tabs>
        <w:spacing w:line="240" w:lineRule="auto"/>
      </w:pPr>
      <w:r w:rsidRPr="00275AB3">
        <w:t>Saturday</w:t>
      </w:r>
    </w:p>
    <w:p w14:paraId="6A262226" w14:textId="77777777" w:rsidR="007F5B7F" w:rsidRPr="00275AB3" w:rsidRDefault="007F5B7F" w:rsidP="0013315B">
      <w:pPr>
        <w:tabs>
          <w:tab w:val="clear" w:pos="567"/>
        </w:tabs>
        <w:autoSpaceDE w:val="0"/>
        <w:autoSpaceDN w:val="0"/>
        <w:adjustRightInd w:val="0"/>
        <w:spacing w:line="240" w:lineRule="auto"/>
        <w:rPr>
          <w:szCs w:val="22"/>
        </w:rPr>
      </w:pPr>
      <w:r w:rsidRPr="00275AB3">
        <w:rPr>
          <w:szCs w:val="22"/>
        </w:rPr>
        <w:t>Sunday</w:t>
      </w:r>
    </w:p>
    <w:p w14:paraId="53F8EA5D" w14:textId="77777777" w:rsidR="007F5B7F" w:rsidRPr="00275AB3" w:rsidRDefault="007F5B7F" w:rsidP="0013315B">
      <w:pPr>
        <w:tabs>
          <w:tab w:val="clear" w:pos="567"/>
        </w:tabs>
        <w:spacing w:line="240" w:lineRule="auto"/>
      </w:pPr>
    </w:p>
    <w:p w14:paraId="0F43D478" w14:textId="77777777" w:rsidR="007F5B7F" w:rsidRPr="00275AB3" w:rsidRDefault="007F5B7F" w:rsidP="0013315B">
      <w:pPr>
        <w:tabs>
          <w:tab w:val="clear" w:pos="567"/>
        </w:tabs>
        <w:spacing w:line="240" w:lineRule="auto"/>
      </w:pPr>
    </w:p>
    <w:p w14:paraId="383ABB8A"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6.</w:t>
      </w:r>
      <w:r w:rsidRPr="00275AB3">
        <w:rPr>
          <w:b/>
        </w:rPr>
        <w:tab/>
        <w:t xml:space="preserve">SPECIAL WARNING THAT THE MEDICINAL PRODUCT MUST BE STORED OUT OF THE </w:t>
      </w:r>
      <w:r w:rsidRPr="00275AB3">
        <w:rPr>
          <w:b/>
          <w:szCs w:val="22"/>
        </w:rPr>
        <w:t xml:space="preserve">SIGHT AND </w:t>
      </w:r>
      <w:r w:rsidRPr="00275AB3">
        <w:rPr>
          <w:b/>
        </w:rPr>
        <w:t>REACH OF CHILDREN</w:t>
      </w:r>
    </w:p>
    <w:p w14:paraId="40395C99" w14:textId="77777777" w:rsidR="007F5B7F" w:rsidRPr="00275AB3" w:rsidRDefault="007F5B7F" w:rsidP="0013315B">
      <w:pPr>
        <w:keepNext/>
        <w:tabs>
          <w:tab w:val="clear" w:pos="567"/>
        </w:tabs>
        <w:spacing w:line="240" w:lineRule="auto"/>
      </w:pPr>
    </w:p>
    <w:p w14:paraId="73A22DA6" w14:textId="77777777" w:rsidR="007F5B7F" w:rsidRPr="00275AB3" w:rsidRDefault="007F5B7F" w:rsidP="0013315B">
      <w:pPr>
        <w:tabs>
          <w:tab w:val="clear" w:pos="567"/>
        </w:tabs>
        <w:spacing w:line="240" w:lineRule="auto"/>
      </w:pPr>
      <w:r w:rsidRPr="00275AB3">
        <w:t xml:space="preserve">Keep out of the </w:t>
      </w:r>
      <w:r w:rsidRPr="00275AB3">
        <w:rPr>
          <w:szCs w:val="22"/>
        </w:rPr>
        <w:t xml:space="preserve">sight and </w:t>
      </w:r>
      <w:r w:rsidRPr="00275AB3">
        <w:t>reach of children.</w:t>
      </w:r>
    </w:p>
    <w:p w14:paraId="2FBE31DE" w14:textId="77777777" w:rsidR="007F5B7F" w:rsidRPr="00275AB3" w:rsidRDefault="007F5B7F" w:rsidP="0013315B">
      <w:pPr>
        <w:tabs>
          <w:tab w:val="clear" w:pos="567"/>
        </w:tabs>
        <w:spacing w:line="240" w:lineRule="auto"/>
      </w:pPr>
    </w:p>
    <w:p w14:paraId="2E8BCF2A" w14:textId="77777777" w:rsidR="007F5B7F" w:rsidRPr="00275AB3" w:rsidRDefault="007F5B7F" w:rsidP="0013315B">
      <w:pPr>
        <w:tabs>
          <w:tab w:val="clear" w:pos="567"/>
        </w:tabs>
        <w:spacing w:line="240" w:lineRule="auto"/>
      </w:pPr>
    </w:p>
    <w:p w14:paraId="44975CF8"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7.</w:t>
      </w:r>
      <w:r w:rsidRPr="00275AB3">
        <w:rPr>
          <w:b/>
        </w:rPr>
        <w:tab/>
        <w:t>OTHER SPECIAL WARNING(S), IF NECESSARY</w:t>
      </w:r>
    </w:p>
    <w:p w14:paraId="7DD66058" w14:textId="77777777" w:rsidR="007F5B7F" w:rsidRPr="00275AB3" w:rsidRDefault="007F5B7F" w:rsidP="0013315B">
      <w:pPr>
        <w:keepNext/>
        <w:tabs>
          <w:tab w:val="clear" w:pos="567"/>
        </w:tabs>
        <w:spacing w:line="240" w:lineRule="auto"/>
      </w:pPr>
    </w:p>
    <w:p w14:paraId="243B1066" w14:textId="77777777" w:rsidR="007F5B7F" w:rsidRPr="00275AB3" w:rsidRDefault="007F5B7F" w:rsidP="0013315B">
      <w:pPr>
        <w:tabs>
          <w:tab w:val="clear" w:pos="567"/>
        </w:tabs>
        <w:spacing w:line="240" w:lineRule="auto"/>
      </w:pPr>
    </w:p>
    <w:p w14:paraId="08F0D96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lastRenderedPageBreak/>
        <w:t>8.</w:t>
      </w:r>
      <w:r w:rsidRPr="00275AB3">
        <w:rPr>
          <w:b/>
        </w:rPr>
        <w:tab/>
        <w:t>EXPIRY DATE</w:t>
      </w:r>
    </w:p>
    <w:p w14:paraId="1AD1B8D6" w14:textId="77777777" w:rsidR="007F5B7F" w:rsidRPr="00275AB3" w:rsidRDefault="007F5B7F" w:rsidP="0013315B">
      <w:pPr>
        <w:keepNext/>
        <w:tabs>
          <w:tab w:val="clear" w:pos="567"/>
        </w:tabs>
        <w:spacing w:line="240" w:lineRule="auto"/>
      </w:pPr>
    </w:p>
    <w:p w14:paraId="7AACB0D9" w14:textId="77777777" w:rsidR="007F5B7F" w:rsidRPr="00275AB3" w:rsidRDefault="007F5B7F" w:rsidP="0013315B">
      <w:pPr>
        <w:tabs>
          <w:tab w:val="clear" w:pos="567"/>
        </w:tabs>
        <w:spacing w:line="240" w:lineRule="auto"/>
      </w:pPr>
      <w:r w:rsidRPr="00275AB3">
        <w:t>EXP</w:t>
      </w:r>
    </w:p>
    <w:p w14:paraId="4E095D22" w14:textId="77777777" w:rsidR="007F5B7F" w:rsidRPr="00275AB3" w:rsidRDefault="007F5B7F" w:rsidP="0013315B">
      <w:pPr>
        <w:tabs>
          <w:tab w:val="clear" w:pos="567"/>
        </w:tabs>
        <w:spacing w:line="240" w:lineRule="auto"/>
      </w:pPr>
    </w:p>
    <w:p w14:paraId="5846B532" w14:textId="77777777" w:rsidR="007F5B7F" w:rsidRPr="00275AB3" w:rsidRDefault="007F5B7F" w:rsidP="0013315B">
      <w:pPr>
        <w:tabs>
          <w:tab w:val="clear" w:pos="567"/>
        </w:tabs>
        <w:spacing w:line="240" w:lineRule="auto"/>
      </w:pPr>
    </w:p>
    <w:p w14:paraId="2BA222D2"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9.</w:t>
      </w:r>
      <w:r w:rsidRPr="00275AB3">
        <w:rPr>
          <w:b/>
        </w:rPr>
        <w:tab/>
        <w:t>SPECIAL STORAGE CONDITIONS</w:t>
      </w:r>
    </w:p>
    <w:p w14:paraId="061E9C19" w14:textId="77777777" w:rsidR="007F5B7F" w:rsidRPr="00275AB3" w:rsidRDefault="007F5B7F" w:rsidP="0013315B">
      <w:pPr>
        <w:keepNext/>
        <w:tabs>
          <w:tab w:val="clear" w:pos="567"/>
        </w:tabs>
        <w:spacing w:line="240" w:lineRule="auto"/>
      </w:pPr>
    </w:p>
    <w:p w14:paraId="5F571B56" w14:textId="77777777" w:rsidR="007F5B7F" w:rsidRPr="00275AB3" w:rsidRDefault="007F5B7F" w:rsidP="0013315B">
      <w:pPr>
        <w:keepNext/>
        <w:tabs>
          <w:tab w:val="clear" w:pos="567"/>
        </w:tabs>
        <w:spacing w:line="240" w:lineRule="auto"/>
      </w:pPr>
      <w:r w:rsidRPr="00275AB3">
        <w:t>Do not store above 25°C.</w:t>
      </w:r>
    </w:p>
    <w:p w14:paraId="2BC08B2F" w14:textId="77777777" w:rsidR="007F5B7F" w:rsidRPr="00275AB3" w:rsidRDefault="007F5B7F" w:rsidP="0013315B">
      <w:pPr>
        <w:tabs>
          <w:tab w:val="clear" w:pos="567"/>
        </w:tabs>
        <w:spacing w:line="240" w:lineRule="auto"/>
        <w:rPr>
          <w:szCs w:val="22"/>
        </w:rPr>
      </w:pPr>
      <w:r w:rsidRPr="00275AB3">
        <w:rPr>
          <w:szCs w:val="22"/>
        </w:rPr>
        <w:t xml:space="preserve">Store in the original package </w:t>
      </w:r>
      <w:proofErr w:type="gramStart"/>
      <w:r w:rsidRPr="00275AB3">
        <w:rPr>
          <w:szCs w:val="22"/>
        </w:rPr>
        <w:t>in order to</w:t>
      </w:r>
      <w:proofErr w:type="gramEnd"/>
      <w:r w:rsidRPr="00275AB3">
        <w:rPr>
          <w:szCs w:val="22"/>
        </w:rPr>
        <w:t xml:space="preserve"> protect from moisture.</w:t>
      </w:r>
    </w:p>
    <w:p w14:paraId="14A854DB" w14:textId="77777777" w:rsidR="007F5B7F" w:rsidRPr="00275AB3" w:rsidRDefault="007F5B7F" w:rsidP="0013315B">
      <w:pPr>
        <w:tabs>
          <w:tab w:val="clear" w:pos="567"/>
        </w:tabs>
        <w:spacing w:line="240" w:lineRule="auto"/>
        <w:ind w:left="567" w:hanging="567"/>
      </w:pPr>
    </w:p>
    <w:p w14:paraId="18CC13AD" w14:textId="77777777" w:rsidR="007F5B7F" w:rsidRPr="00275AB3" w:rsidRDefault="007F5B7F" w:rsidP="0013315B">
      <w:pPr>
        <w:tabs>
          <w:tab w:val="clear" w:pos="567"/>
        </w:tabs>
        <w:spacing w:line="240" w:lineRule="auto"/>
        <w:ind w:left="567" w:hanging="567"/>
      </w:pPr>
    </w:p>
    <w:p w14:paraId="681B9D93"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10.</w:t>
      </w:r>
      <w:r w:rsidRPr="00275AB3">
        <w:rPr>
          <w:b/>
        </w:rPr>
        <w:tab/>
        <w:t>SPECIAL PRECAUTIONS FOR DISPOSAL OF UNUSED MEDICINAL PRODUCTS OR WASTE MATERIALS DERIVED FROM SUCH MEDICINAL PRODUCTS, IF APPROPRIATE</w:t>
      </w:r>
    </w:p>
    <w:p w14:paraId="0679066B" w14:textId="77777777" w:rsidR="007F5B7F" w:rsidRPr="00275AB3" w:rsidRDefault="007F5B7F" w:rsidP="0013315B">
      <w:pPr>
        <w:tabs>
          <w:tab w:val="clear" w:pos="567"/>
        </w:tabs>
        <w:spacing w:line="240" w:lineRule="auto"/>
      </w:pPr>
    </w:p>
    <w:p w14:paraId="6BF7ED91" w14:textId="77777777" w:rsidR="007F5B7F" w:rsidRPr="00275AB3" w:rsidRDefault="007F5B7F" w:rsidP="0013315B">
      <w:pPr>
        <w:tabs>
          <w:tab w:val="clear" w:pos="567"/>
        </w:tabs>
        <w:spacing w:line="240" w:lineRule="auto"/>
      </w:pPr>
    </w:p>
    <w:p w14:paraId="2161C472"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11.</w:t>
      </w:r>
      <w:r w:rsidRPr="00275AB3">
        <w:rPr>
          <w:b/>
        </w:rPr>
        <w:tab/>
        <w:t>NAME AND ADDRESS OF THE MARKETING AUTHORISATION HOLDER</w:t>
      </w:r>
    </w:p>
    <w:p w14:paraId="3EBA0B20" w14:textId="77777777" w:rsidR="007F5B7F" w:rsidRPr="00275AB3" w:rsidRDefault="007F5B7F" w:rsidP="0013315B">
      <w:pPr>
        <w:keepNext/>
        <w:tabs>
          <w:tab w:val="clear" w:pos="567"/>
        </w:tabs>
        <w:spacing w:line="240" w:lineRule="auto"/>
      </w:pPr>
    </w:p>
    <w:p w14:paraId="0249AFEF" w14:textId="77777777" w:rsidR="007F5B7F" w:rsidRPr="00275AB3" w:rsidRDefault="007F5B7F" w:rsidP="0013315B">
      <w:pPr>
        <w:keepNext/>
        <w:tabs>
          <w:tab w:val="clear" w:pos="567"/>
        </w:tabs>
        <w:spacing w:line="240" w:lineRule="auto"/>
      </w:pPr>
      <w:r w:rsidRPr="00275AB3">
        <w:t xml:space="preserve">Novartis </w:t>
      </w:r>
      <w:proofErr w:type="spellStart"/>
      <w:r w:rsidRPr="00275AB3">
        <w:t>Europharm</w:t>
      </w:r>
      <w:proofErr w:type="spellEnd"/>
      <w:r w:rsidRPr="00275AB3">
        <w:t xml:space="preserve"> Limited</w:t>
      </w:r>
    </w:p>
    <w:p w14:paraId="5FEF071D" w14:textId="77777777" w:rsidR="007F5B7F" w:rsidRPr="00275AB3" w:rsidRDefault="007F5B7F" w:rsidP="0013315B">
      <w:pPr>
        <w:keepNext/>
        <w:tabs>
          <w:tab w:val="clear" w:pos="567"/>
        </w:tabs>
        <w:spacing w:line="240" w:lineRule="auto"/>
        <w:rPr>
          <w:color w:val="000000"/>
        </w:rPr>
      </w:pPr>
      <w:r w:rsidRPr="00275AB3">
        <w:rPr>
          <w:color w:val="000000"/>
        </w:rPr>
        <w:t>Vista Building</w:t>
      </w:r>
    </w:p>
    <w:p w14:paraId="6FF0D294" w14:textId="77777777" w:rsidR="007F5B7F" w:rsidRPr="00275AB3" w:rsidRDefault="007F5B7F" w:rsidP="0013315B">
      <w:pPr>
        <w:keepNext/>
        <w:tabs>
          <w:tab w:val="clear" w:pos="567"/>
        </w:tabs>
        <w:spacing w:line="240" w:lineRule="auto"/>
        <w:rPr>
          <w:color w:val="000000"/>
        </w:rPr>
      </w:pPr>
      <w:r w:rsidRPr="00275AB3">
        <w:rPr>
          <w:color w:val="000000"/>
        </w:rPr>
        <w:t>Elm Park, Merrion Road</w:t>
      </w:r>
    </w:p>
    <w:p w14:paraId="04CB6FF4" w14:textId="77777777" w:rsidR="007F5B7F" w:rsidRPr="00275AB3" w:rsidRDefault="007F5B7F" w:rsidP="0013315B">
      <w:pPr>
        <w:keepNext/>
        <w:tabs>
          <w:tab w:val="clear" w:pos="567"/>
        </w:tabs>
        <w:spacing w:line="240" w:lineRule="auto"/>
        <w:rPr>
          <w:color w:val="000000"/>
        </w:rPr>
      </w:pPr>
      <w:r w:rsidRPr="00275AB3">
        <w:rPr>
          <w:color w:val="000000"/>
        </w:rPr>
        <w:t>Dublin 4</w:t>
      </w:r>
    </w:p>
    <w:p w14:paraId="0B92A49B" w14:textId="77777777" w:rsidR="007F5B7F" w:rsidRPr="00275AB3" w:rsidRDefault="007F5B7F" w:rsidP="0013315B">
      <w:pPr>
        <w:tabs>
          <w:tab w:val="clear" w:pos="567"/>
        </w:tabs>
        <w:spacing w:line="240" w:lineRule="auto"/>
        <w:rPr>
          <w:szCs w:val="22"/>
        </w:rPr>
      </w:pPr>
      <w:r w:rsidRPr="00275AB3">
        <w:rPr>
          <w:color w:val="000000"/>
        </w:rPr>
        <w:t>Ireland</w:t>
      </w:r>
    </w:p>
    <w:p w14:paraId="13C1944B" w14:textId="77777777" w:rsidR="007F5B7F" w:rsidRPr="00275AB3" w:rsidRDefault="007F5B7F" w:rsidP="0013315B">
      <w:pPr>
        <w:tabs>
          <w:tab w:val="clear" w:pos="567"/>
        </w:tabs>
        <w:spacing w:line="240" w:lineRule="auto"/>
      </w:pPr>
    </w:p>
    <w:p w14:paraId="0462CDC0" w14:textId="77777777" w:rsidR="007F5B7F" w:rsidRPr="00275AB3" w:rsidRDefault="007F5B7F" w:rsidP="0013315B">
      <w:pPr>
        <w:tabs>
          <w:tab w:val="clear" w:pos="567"/>
        </w:tabs>
        <w:spacing w:line="240" w:lineRule="auto"/>
      </w:pPr>
    </w:p>
    <w:p w14:paraId="5D7C03AF"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12.</w:t>
      </w:r>
      <w:r w:rsidRPr="00275AB3">
        <w:rPr>
          <w:b/>
        </w:rPr>
        <w:tab/>
        <w:t>MARKETING AUTHORISATION NUMBER(S)</w:t>
      </w:r>
    </w:p>
    <w:p w14:paraId="79A62E9B" w14:textId="77777777" w:rsidR="007F5B7F" w:rsidRPr="00275AB3" w:rsidRDefault="007F5B7F" w:rsidP="0013315B">
      <w:pPr>
        <w:keepNext/>
        <w:tabs>
          <w:tab w:val="clear" w:pos="567"/>
        </w:tabs>
        <w:spacing w:line="240" w:lineRule="auto"/>
      </w:pPr>
    </w:p>
    <w:tbl>
      <w:tblPr>
        <w:tblW w:w="9180" w:type="dxa"/>
        <w:tblLook w:val="01E0" w:firstRow="1" w:lastRow="1" w:firstColumn="1" w:lastColumn="1" w:noHBand="0" w:noVBand="0"/>
      </w:tblPr>
      <w:tblGrid>
        <w:gridCol w:w="2518"/>
        <w:gridCol w:w="6662"/>
      </w:tblGrid>
      <w:tr w:rsidR="007F5B7F" w:rsidRPr="00275AB3" w14:paraId="2DA42AD8" w14:textId="77777777" w:rsidTr="003A1A65">
        <w:tc>
          <w:tcPr>
            <w:tcW w:w="2518" w:type="dxa"/>
          </w:tcPr>
          <w:p w14:paraId="7756EEEF" w14:textId="77777777" w:rsidR="007F5B7F" w:rsidRPr="00275AB3" w:rsidRDefault="007F5B7F" w:rsidP="0013315B">
            <w:pPr>
              <w:keepNext/>
              <w:tabs>
                <w:tab w:val="clear" w:pos="567"/>
              </w:tabs>
              <w:spacing w:line="240" w:lineRule="auto"/>
            </w:pPr>
            <w:r w:rsidRPr="00275AB3">
              <w:t>EU/1/11/677/002</w:t>
            </w:r>
          </w:p>
        </w:tc>
        <w:tc>
          <w:tcPr>
            <w:tcW w:w="6662" w:type="dxa"/>
          </w:tcPr>
          <w:p w14:paraId="5D194620" w14:textId="77777777" w:rsidR="007F5B7F" w:rsidRPr="00275AB3" w:rsidRDefault="007F5B7F" w:rsidP="0013315B">
            <w:pPr>
              <w:tabs>
                <w:tab w:val="clear" w:pos="567"/>
              </w:tabs>
              <w:spacing w:line="240" w:lineRule="auto"/>
            </w:pPr>
            <w:r w:rsidRPr="00275AB3">
              <w:rPr>
                <w:shd w:val="clear" w:color="auto" w:fill="D9D9D9"/>
              </w:rPr>
              <w:t>7 capsules</w:t>
            </w:r>
          </w:p>
        </w:tc>
      </w:tr>
      <w:tr w:rsidR="007F5B7F" w:rsidRPr="00275AB3" w14:paraId="0DAD5431" w14:textId="77777777" w:rsidTr="003A1A65">
        <w:tc>
          <w:tcPr>
            <w:tcW w:w="2518" w:type="dxa"/>
          </w:tcPr>
          <w:p w14:paraId="0E0C658E" w14:textId="77777777" w:rsidR="007F5B7F" w:rsidRPr="00275AB3" w:rsidRDefault="007F5B7F" w:rsidP="0013315B">
            <w:pPr>
              <w:tabs>
                <w:tab w:val="clear" w:pos="567"/>
              </w:tabs>
              <w:spacing w:line="240" w:lineRule="auto"/>
            </w:pPr>
            <w:r w:rsidRPr="00275AB3">
              <w:rPr>
                <w:shd w:val="clear" w:color="auto" w:fill="D9D9D9"/>
              </w:rPr>
              <w:t>EU/1/11/677/003</w:t>
            </w:r>
          </w:p>
        </w:tc>
        <w:tc>
          <w:tcPr>
            <w:tcW w:w="6662" w:type="dxa"/>
          </w:tcPr>
          <w:p w14:paraId="0CA0BE33" w14:textId="77777777" w:rsidR="007F5B7F" w:rsidRPr="00275AB3" w:rsidRDefault="007F5B7F" w:rsidP="0013315B">
            <w:pPr>
              <w:tabs>
                <w:tab w:val="clear" w:pos="567"/>
              </w:tabs>
              <w:spacing w:line="240" w:lineRule="auto"/>
            </w:pPr>
            <w:r w:rsidRPr="00275AB3">
              <w:rPr>
                <w:shd w:val="clear" w:color="auto" w:fill="D9D9D9"/>
              </w:rPr>
              <w:t>28 capsules</w:t>
            </w:r>
          </w:p>
        </w:tc>
      </w:tr>
    </w:tbl>
    <w:p w14:paraId="4D838EFA" w14:textId="77777777" w:rsidR="007F5B7F" w:rsidRPr="00275AB3" w:rsidRDefault="007F5B7F" w:rsidP="0013315B">
      <w:pPr>
        <w:tabs>
          <w:tab w:val="clear" w:pos="567"/>
        </w:tabs>
        <w:spacing w:line="240" w:lineRule="auto"/>
      </w:pPr>
    </w:p>
    <w:p w14:paraId="4B10E8FB" w14:textId="77777777" w:rsidR="007F5B7F" w:rsidRPr="00275AB3" w:rsidRDefault="007F5B7F" w:rsidP="0013315B">
      <w:pPr>
        <w:tabs>
          <w:tab w:val="clear" w:pos="567"/>
        </w:tabs>
        <w:spacing w:line="240" w:lineRule="auto"/>
      </w:pPr>
    </w:p>
    <w:p w14:paraId="62C6CF0E"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13.</w:t>
      </w:r>
      <w:r w:rsidRPr="00275AB3">
        <w:rPr>
          <w:b/>
        </w:rPr>
        <w:tab/>
        <w:t>BATCH NUMBER</w:t>
      </w:r>
    </w:p>
    <w:p w14:paraId="00023F2E" w14:textId="77777777" w:rsidR="007F5B7F" w:rsidRPr="00275AB3" w:rsidRDefault="007F5B7F" w:rsidP="0013315B">
      <w:pPr>
        <w:keepNext/>
        <w:tabs>
          <w:tab w:val="clear" w:pos="567"/>
        </w:tabs>
        <w:spacing w:line="240" w:lineRule="auto"/>
      </w:pPr>
    </w:p>
    <w:p w14:paraId="713E7B2F" w14:textId="77777777" w:rsidR="007F5B7F" w:rsidRPr="00275AB3" w:rsidRDefault="007F5B7F" w:rsidP="0013315B">
      <w:pPr>
        <w:tabs>
          <w:tab w:val="clear" w:pos="567"/>
        </w:tabs>
        <w:spacing w:line="240" w:lineRule="auto"/>
      </w:pPr>
      <w:r w:rsidRPr="00275AB3">
        <w:t>Lot</w:t>
      </w:r>
    </w:p>
    <w:p w14:paraId="0508B21D" w14:textId="77777777" w:rsidR="007F5B7F" w:rsidRPr="00275AB3" w:rsidRDefault="007F5B7F" w:rsidP="0013315B">
      <w:pPr>
        <w:tabs>
          <w:tab w:val="clear" w:pos="567"/>
        </w:tabs>
        <w:spacing w:line="240" w:lineRule="auto"/>
      </w:pPr>
    </w:p>
    <w:p w14:paraId="39A5C380" w14:textId="77777777" w:rsidR="007F5B7F" w:rsidRPr="00275AB3" w:rsidRDefault="007F5B7F" w:rsidP="0013315B">
      <w:pPr>
        <w:tabs>
          <w:tab w:val="clear" w:pos="567"/>
        </w:tabs>
        <w:spacing w:line="240" w:lineRule="auto"/>
      </w:pPr>
    </w:p>
    <w:p w14:paraId="2749CB7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14.</w:t>
      </w:r>
      <w:r w:rsidRPr="00275AB3">
        <w:rPr>
          <w:b/>
        </w:rPr>
        <w:tab/>
        <w:t>GENERAL CLASSIFICATION FOR SUPPLY</w:t>
      </w:r>
    </w:p>
    <w:p w14:paraId="5510208C" w14:textId="77777777" w:rsidR="007F5B7F" w:rsidRPr="00275AB3" w:rsidRDefault="007F5B7F" w:rsidP="0013315B">
      <w:pPr>
        <w:keepNext/>
        <w:tabs>
          <w:tab w:val="clear" w:pos="567"/>
        </w:tabs>
        <w:spacing w:line="240" w:lineRule="auto"/>
      </w:pPr>
    </w:p>
    <w:p w14:paraId="66BD8628" w14:textId="77777777" w:rsidR="007F5B7F" w:rsidRPr="00275AB3" w:rsidRDefault="007F5B7F" w:rsidP="0013315B">
      <w:pPr>
        <w:tabs>
          <w:tab w:val="clear" w:pos="567"/>
        </w:tabs>
        <w:spacing w:line="240" w:lineRule="auto"/>
      </w:pPr>
    </w:p>
    <w:p w14:paraId="0FD08A92"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15.</w:t>
      </w:r>
      <w:r w:rsidRPr="00275AB3">
        <w:rPr>
          <w:b/>
        </w:rPr>
        <w:tab/>
        <w:t>INSTRUCTIONS ON USE</w:t>
      </w:r>
    </w:p>
    <w:p w14:paraId="4E60B4F1" w14:textId="77777777" w:rsidR="007F5B7F" w:rsidRPr="00275AB3" w:rsidRDefault="007F5B7F" w:rsidP="0013315B">
      <w:pPr>
        <w:keepNext/>
        <w:tabs>
          <w:tab w:val="clear" w:pos="567"/>
        </w:tabs>
        <w:spacing w:line="240" w:lineRule="auto"/>
      </w:pPr>
    </w:p>
    <w:p w14:paraId="6F0A5A57" w14:textId="77777777" w:rsidR="007F5B7F" w:rsidRPr="00275AB3" w:rsidRDefault="007F5B7F" w:rsidP="0013315B">
      <w:pPr>
        <w:tabs>
          <w:tab w:val="clear" w:pos="567"/>
        </w:tabs>
        <w:spacing w:line="240" w:lineRule="auto"/>
      </w:pPr>
    </w:p>
    <w:p w14:paraId="7B389ECF"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16.</w:t>
      </w:r>
      <w:r w:rsidRPr="00275AB3">
        <w:rPr>
          <w:b/>
        </w:rPr>
        <w:tab/>
        <w:t>INFORMATION IN BRAILLE</w:t>
      </w:r>
    </w:p>
    <w:p w14:paraId="463157EC" w14:textId="77777777" w:rsidR="007F5B7F" w:rsidRPr="00275AB3" w:rsidRDefault="007F5B7F" w:rsidP="0013315B">
      <w:pPr>
        <w:keepNext/>
        <w:tabs>
          <w:tab w:val="clear" w:pos="567"/>
        </w:tabs>
        <w:spacing w:line="240" w:lineRule="auto"/>
      </w:pPr>
    </w:p>
    <w:p w14:paraId="6E06C1C9" w14:textId="77777777" w:rsidR="007F5B7F" w:rsidRPr="00275AB3" w:rsidRDefault="007F5B7F" w:rsidP="0013315B">
      <w:pPr>
        <w:tabs>
          <w:tab w:val="clear" w:pos="567"/>
        </w:tabs>
        <w:spacing w:line="240" w:lineRule="auto"/>
        <w:rPr>
          <w:szCs w:val="22"/>
        </w:rPr>
      </w:pPr>
      <w:r w:rsidRPr="00275AB3">
        <w:rPr>
          <w:szCs w:val="22"/>
        </w:rPr>
        <w:t>GILENYA 0.5 mg</w:t>
      </w:r>
    </w:p>
    <w:p w14:paraId="1445400C" w14:textId="77777777" w:rsidR="007F5B7F" w:rsidRPr="00275AB3" w:rsidRDefault="007F5B7F" w:rsidP="0013315B">
      <w:pPr>
        <w:spacing w:line="240" w:lineRule="auto"/>
        <w:rPr>
          <w:color w:val="000000"/>
          <w:szCs w:val="22"/>
        </w:rPr>
      </w:pPr>
    </w:p>
    <w:p w14:paraId="3FB6C1EF" w14:textId="77777777" w:rsidR="007F5B7F" w:rsidRPr="00275AB3" w:rsidRDefault="007F5B7F" w:rsidP="0013315B">
      <w:pPr>
        <w:spacing w:line="240" w:lineRule="auto"/>
        <w:rPr>
          <w:color w:val="000000"/>
          <w:szCs w:val="22"/>
        </w:rPr>
      </w:pPr>
    </w:p>
    <w:p w14:paraId="613AC2CB"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spacing w:line="240" w:lineRule="auto"/>
        <w:rPr>
          <w:i/>
          <w:szCs w:val="22"/>
        </w:rPr>
      </w:pPr>
      <w:r w:rsidRPr="00275AB3">
        <w:rPr>
          <w:b/>
          <w:szCs w:val="22"/>
        </w:rPr>
        <w:t>17.</w:t>
      </w:r>
      <w:r w:rsidRPr="00275AB3">
        <w:rPr>
          <w:b/>
          <w:szCs w:val="22"/>
        </w:rPr>
        <w:tab/>
        <w:t>UNIQUE IDENTIFIER – 2D BARCODE</w:t>
      </w:r>
    </w:p>
    <w:p w14:paraId="264FBED6" w14:textId="77777777" w:rsidR="007F5B7F" w:rsidRPr="00275AB3" w:rsidRDefault="007F5B7F" w:rsidP="0013315B">
      <w:pPr>
        <w:keepNext/>
        <w:spacing w:line="240" w:lineRule="auto"/>
        <w:rPr>
          <w:szCs w:val="22"/>
        </w:rPr>
      </w:pPr>
    </w:p>
    <w:p w14:paraId="5C58F075" w14:textId="77777777" w:rsidR="007F5B7F" w:rsidRPr="00275AB3" w:rsidRDefault="007F5B7F" w:rsidP="0013315B">
      <w:pPr>
        <w:spacing w:line="240" w:lineRule="auto"/>
        <w:rPr>
          <w:szCs w:val="22"/>
          <w:shd w:val="pct15" w:color="auto" w:fill="auto"/>
        </w:rPr>
      </w:pPr>
      <w:r w:rsidRPr="00275AB3">
        <w:rPr>
          <w:szCs w:val="22"/>
          <w:shd w:val="pct15" w:color="auto" w:fill="auto"/>
        </w:rPr>
        <w:t>2D barcode carrying the unique identifier included.</w:t>
      </w:r>
    </w:p>
    <w:p w14:paraId="5B0D94BD" w14:textId="77777777" w:rsidR="007F5B7F" w:rsidRPr="00275AB3" w:rsidRDefault="007F5B7F" w:rsidP="0013315B">
      <w:pPr>
        <w:spacing w:line="240" w:lineRule="auto"/>
        <w:rPr>
          <w:color w:val="000000"/>
          <w:szCs w:val="22"/>
        </w:rPr>
      </w:pPr>
    </w:p>
    <w:p w14:paraId="33100781" w14:textId="77777777" w:rsidR="007F5B7F" w:rsidRPr="00275AB3" w:rsidRDefault="007F5B7F" w:rsidP="0013315B">
      <w:pPr>
        <w:spacing w:line="240" w:lineRule="auto"/>
        <w:rPr>
          <w:color w:val="000000"/>
          <w:szCs w:val="22"/>
        </w:rPr>
      </w:pPr>
    </w:p>
    <w:p w14:paraId="08FCA879"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spacing w:line="240" w:lineRule="auto"/>
        <w:rPr>
          <w:i/>
          <w:szCs w:val="22"/>
        </w:rPr>
      </w:pPr>
      <w:r w:rsidRPr="00275AB3">
        <w:rPr>
          <w:b/>
          <w:szCs w:val="22"/>
        </w:rPr>
        <w:lastRenderedPageBreak/>
        <w:t>18.</w:t>
      </w:r>
      <w:r w:rsidRPr="00275AB3">
        <w:rPr>
          <w:b/>
          <w:szCs w:val="22"/>
        </w:rPr>
        <w:tab/>
        <w:t>UNIQUE IDENTIFIER - HUMAN READABLE DATA</w:t>
      </w:r>
    </w:p>
    <w:p w14:paraId="5FD7DDCE" w14:textId="77777777" w:rsidR="007F5B7F" w:rsidRPr="00275AB3" w:rsidRDefault="007F5B7F" w:rsidP="0013315B">
      <w:pPr>
        <w:keepNext/>
        <w:spacing w:line="240" w:lineRule="auto"/>
        <w:rPr>
          <w:szCs w:val="22"/>
        </w:rPr>
      </w:pPr>
    </w:p>
    <w:p w14:paraId="77651C59" w14:textId="7C1FD75A" w:rsidR="007F5B7F" w:rsidRPr="00275AB3" w:rsidRDefault="007F5B7F" w:rsidP="0013315B">
      <w:pPr>
        <w:keepNext/>
        <w:spacing w:line="240" w:lineRule="auto"/>
        <w:rPr>
          <w:szCs w:val="22"/>
        </w:rPr>
      </w:pPr>
      <w:r w:rsidRPr="00275AB3">
        <w:rPr>
          <w:szCs w:val="22"/>
        </w:rPr>
        <w:t>PC</w:t>
      </w:r>
    </w:p>
    <w:p w14:paraId="7CFD6D7A" w14:textId="6C959EF0" w:rsidR="007F5B7F" w:rsidRPr="00275AB3" w:rsidRDefault="007F5B7F" w:rsidP="0013315B">
      <w:pPr>
        <w:keepNext/>
        <w:spacing w:line="240" w:lineRule="auto"/>
        <w:rPr>
          <w:szCs w:val="22"/>
        </w:rPr>
      </w:pPr>
      <w:r w:rsidRPr="00275AB3">
        <w:rPr>
          <w:szCs w:val="22"/>
        </w:rPr>
        <w:t>SN</w:t>
      </w:r>
    </w:p>
    <w:p w14:paraId="215DD7EF" w14:textId="42FF5825" w:rsidR="007F5B7F" w:rsidRPr="00275AB3" w:rsidRDefault="007F5B7F" w:rsidP="0013315B">
      <w:pPr>
        <w:spacing w:line="240" w:lineRule="auto"/>
        <w:rPr>
          <w:szCs w:val="22"/>
        </w:rPr>
      </w:pPr>
      <w:r w:rsidRPr="00275AB3">
        <w:rPr>
          <w:szCs w:val="22"/>
        </w:rPr>
        <w:t>NN</w:t>
      </w:r>
    </w:p>
    <w:p w14:paraId="2831B3FB" w14:textId="77777777" w:rsidR="007F5B7F" w:rsidRPr="00275AB3" w:rsidRDefault="007F5B7F" w:rsidP="0013315B">
      <w:pPr>
        <w:shd w:val="clear" w:color="auto" w:fill="FFFFFF"/>
        <w:tabs>
          <w:tab w:val="clear" w:pos="567"/>
        </w:tabs>
        <w:spacing w:line="240" w:lineRule="auto"/>
        <w:rPr>
          <w:b/>
        </w:rPr>
      </w:pPr>
      <w:r w:rsidRPr="00275AB3">
        <w:rPr>
          <w:b/>
        </w:rPr>
        <w:br w:type="page"/>
      </w:r>
    </w:p>
    <w:p w14:paraId="15D27AF4" w14:textId="77777777" w:rsidR="007F5B7F" w:rsidRPr="00275AB3" w:rsidRDefault="007F5B7F" w:rsidP="0013315B">
      <w:pPr>
        <w:shd w:val="clear" w:color="auto" w:fill="FFFFFF"/>
        <w:tabs>
          <w:tab w:val="clear" w:pos="567"/>
        </w:tabs>
        <w:spacing w:line="240" w:lineRule="auto"/>
      </w:pPr>
    </w:p>
    <w:p w14:paraId="46C3A327"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75AB3">
        <w:rPr>
          <w:b/>
        </w:rPr>
        <w:t>PARTICULARS TO APPEAR ON THE OUTER PACKAGING</w:t>
      </w:r>
    </w:p>
    <w:p w14:paraId="5A56F811"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55778967"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275AB3">
        <w:rPr>
          <w:b/>
        </w:rPr>
        <w:t>OUTER CARTON OF MULTIPACK CONTAINING WALLETS (WITH BLUE BOX)</w:t>
      </w:r>
    </w:p>
    <w:p w14:paraId="65DF1D77" w14:textId="77777777" w:rsidR="007F5B7F" w:rsidRPr="00275AB3" w:rsidRDefault="007F5B7F" w:rsidP="0013315B">
      <w:pPr>
        <w:tabs>
          <w:tab w:val="clear" w:pos="567"/>
        </w:tabs>
        <w:spacing w:line="240" w:lineRule="auto"/>
      </w:pPr>
    </w:p>
    <w:p w14:paraId="3B7A5165" w14:textId="77777777" w:rsidR="007F5B7F" w:rsidRPr="00275AB3" w:rsidRDefault="007F5B7F" w:rsidP="0013315B">
      <w:pPr>
        <w:tabs>
          <w:tab w:val="clear" w:pos="567"/>
        </w:tabs>
        <w:spacing w:line="240" w:lineRule="auto"/>
      </w:pPr>
    </w:p>
    <w:p w14:paraId="5E91707F"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0C95AC0E" w14:textId="77777777" w:rsidR="007F5B7F" w:rsidRPr="00275AB3" w:rsidRDefault="007F5B7F" w:rsidP="0013315B">
      <w:pPr>
        <w:keepNext/>
        <w:tabs>
          <w:tab w:val="clear" w:pos="567"/>
        </w:tabs>
        <w:spacing w:line="240" w:lineRule="auto"/>
      </w:pPr>
    </w:p>
    <w:p w14:paraId="64F6487C" w14:textId="77777777" w:rsidR="007F5B7F" w:rsidRPr="00275AB3" w:rsidRDefault="007F5B7F" w:rsidP="0013315B">
      <w:pPr>
        <w:tabs>
          <w:tab w:val="clear" w:pos="567"/>
        </w:tabs>
        <w:spacing w:line="240" w:lineRule="auto"/>
        <w:rPr>
          <w:szCs w:val="22"/>
        </w:rPr>
      </w:pPr>
      <w:r w:rsidRPr="00275AB3">
        <w:rPr>
          <w:szCs w:val="22"/>
        </w:rPr>
        <w:t>GILENYA 0.5 mg hard capsules</w:t>
      </w:r>
    </w:p>
    <w:p w14:paraId="5747AE1D" w14:textId="77777777" w:rsidR="007F5B7F" w:rsidRPr="00275AB3" w:rsidRDefault="007F5B7F" w:rsidP="0013315B">
      <w:pPr>
        <w:tabs>
          <w:tab w:val="clear" w:pos="567"/>
        </w:tabs>
        <w:spacing w:line="240" w:lineRule="auto"/>
      </w:pPr>
      <w:r w:rsidRPr="00275AB3">
        <w:t>fingolimod</w:t>
      </w:r>
    </w:p>
    <w:p w14:paraId="73EF6C0B" w14:textId="77777777" w:rsidR="007F5B7F" w:rsidRPr="00275AB3" w:rsidRDefault="007F5B7F" w:rsidP="0013315B">
      <w:pPr>
        <w:tabs>
          <w:tab w:val="clear" w:pos="567"/>
        </w:tabs>
        <w:spacing w:line="240" w:lineRule="auto"/>
      </w:pPr>
    </w:p>
    <w:p w14:paraId="4310D636" w14:textId="77777777" w:rsidR="007F5B7F" w:rsidRPr="00275AB3" w:rsidRDefault="007F5B7F" w:rsidP="0013315B">
      <w:pPr>
        <w:tabs>
          <w:tab w:val="clear" w:pos="567"/>
        </w:tabs>
        <w:spacing w:line="240" w:lineRule="auto"/>
      </w:pPr>
    </w:p>
    <w:p w14:paraId="77F6A4F7"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STATEMENT OF ACTIVE SUBSTANCE(S)</w:t>
      </w:r>
    </w:p>
    <w:p w14:paraId="4C237F48" w14:textId="77777777" w:rsidR="007F5B7F" w:rsidRPr="00275AB3" w:rsidRDefault="007F5B7F" w:rsidP="0013315B">
      <w:pPr>
        <w:keepNext/>
        <w:tabs>
          <w:tab w:val="clear" w:pos="567"/>
        </w:tabs>
        <w:spacing w:line="240" w:lineRule="auto"/>
      </w:pPr>
    </w:p>
    <w:p w14:paraId="08D6C833" w14:textId="77777777" w:rsidR="007F5B7F" w:rsidRPr="00275AB3" w:rsidRDefault="007F5B7F" w:rsidP="0013315B">
      <w:pPr>
        <w:tabs>
          <w:tab w:val="clear" w:pos="567"/>
        </w:tabs>
        <w:spacing w:line="240" w:lineRule="auto"/>
      </w:pPr>
      <w:r w:rsidRPr="00275AB3">
        <w:t>One capsule contains 0.5 mg fingolimod (as hydrochloride).</w:t>
      </w:r>
    </w:p>
    <w:p w14:paraId="32CAF43E" w14:textId="77777777" w:rsidR="007F5B7F" w:rsidRPr="00275AB3" w:rsidRDefault="007F5B7F" w:rsidP="0013315B">
      <w:pPr>
        <w:tabs>
          <w:tab w:val="clear" w:pos="567"/>
        </w:tabs>
        <w:spacing w:line="240" w:lineRule="auto"/>
      </w:pPr>
    </w:p>
    <w:p w14:paraId="2F08AC57" w14:textId="77777777" w:rsidR="007F5B7F" w:rsidRPr="00275AB3" w:rsidRDefault="007F5B7F" w:rsidP="0013315B">
      <w:pPr>
        <w:tabs>
          <w:tab w:val="clear" w:pos="567"/>
        </w:tabs>
        <w:spacing w:line="240" w:lineRule="auto"/>
      </w:pPr>
    </w:p>
    <w:p w14:paraId="7AC859D2"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LIST OF EXCIPIENTS</w:t>
      </w:r>
    </w:p>
    <w:p w14:paraId="732AD3C8" w14:textId="77777777" w:rsidR="007F5B7F" w:rsidRPr="00275AB3" w:rsidRDefault="007F5B7F" w:rsidP="0013315B">
      <w:pPr>
        <w:tabs>
          <w:tab w:val="clear" w:pos="567"/>
        </w:tabs>
        <w:spacing w:line="240" w:lineRule="auto"/>
      </w:pPr>
    </w:p>
    <w:p w14:paraId="4D0BA1A8" w14:textId="77777777" w:rsidR="007F5B7F" w:rsidRPr="00275AB3" w:rsidRDefault="007F5B7F" w:rsidP="0013315B">
      <w:pPr>
        <w:tabs>
          <w:tab w:val="clear" w:pos="567"/>
        </w:tabs>
        <w:spacing w:line="240" w:lineRule="auto"/>
      </w:pPr>
    </w:p>
    <w:p w14:paraId="52458990"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PHARMACEUTICAL FORM AND CONTENTS</w:t>
      </w:r>
    </w:p>
    <w:p w14:paraId="50BB49DB" w14:textId="77777777" w:rsidR="007F5B7F" w:rsidRPr="00275AB3" w:rsidRDefault="007F5B7F" w:rsidP="0013315B">
      <w:pPr>
        <w:keepNext/>
        <w:tabs>
          <w:tab w:val="clear" w:pos="567"/>
        </w:tabs>
        <w:spacing w:line="240" w:lineRule="auto"/>
      </w:pPr>
    </w:p>
    <w:p w14:paraId="3C0D29A8" w14:textId="77777777" w:rsidR="007F5B7F" w:rsidRPr="00275AB3" w:rsidRDefault="007F5B7F" w:rsidP="0013315B">
      <w:pPr>
        <w:tabs>
          <w:tab w:val="clear" w:pos="567"/>
        </w:tabs>
        <w:spacing w:line="240" w:lineRule="auto"/>
        <w:rPr>
          <w:szCs w:val="22"/>
        </w:rPr>
      </w:pPr>
      <w:r w:rsidRPr="00275AB3">
        <w:rPr>
          <w:szCs w:val="22"/>
          <w:lang w:bidi="th-TH"/>
        </w:rPr>
        <w:t>Multipack: 84 (3 packs of 28) hard capsules.</w:t>
      </w:r>
    </w:p>
    <w:p w14:paraId="6003D65D" w14:textId="77777777" w:rsidR="007F5B7F" w:rsidRPr="00275AB3" w:rsidRDefault="007F5B7F" w:rsidP="0013315B">
      <w:pPr>
        <w:tabs>
          <w:tab w:val="clear" w:pos="567"/>
        </w:tabs>
        <w:spacing w:line="240" w:lineRule="auto"/>
      </w:pPr>
    </w:p>
    <w:p w14:paraId="0E43A0CE" w14:textId="77777777" w:rsidR="007F5B7F" w:rsidRPr="00275AB3" w:rsidRDefault="007F5B7F" w:rsidP="0013315B">
      <w:pPr>
        <w:tabs>
          <w:tab w:val="clear" w:pos="567"/>
        </w:tabs>
        <w:spacing w:line="240" w:lineRule="auto"/>
      </w:pPr>
    </w:p>
    <w:p w14:paraId="537CAB58"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METHOD AND ROUTE(S) OF ADMINISTRATION</w:t>
      </w:r>
    </w:p>
    <w:p w14:paraId="70C624C2" w14:textId="77777777" w:rsidR="007F5B7F" w:rsidRPr="00275AB3" w:rsidRDefault="007F5B7F" w:rsidP="0013315B">
      <w:pPr>
        <w:keepNext/>
        <w:tabs>
          <w:tab w:val="clear" w:pos="567"/>
        </w:tabs>
        <w:spacing w:line="240" w:lineRule="auto"/>
      </w:pPr>
    </w:p>
    <w:p w14:paraId="7C7D25DA" w14:textId="77777777" w:rsidR="007F5B7F" w:rsidRPr="00275AB3" w:rsidRDefault="007F5B7F" w:rsidP="0013315B">
      <w:pPr>
        <w:keepNext/>
        <w:tabs>
          <w:tab w:val="clear" w:pos="567"/>
        </w:tabs>
        <w:spacing w:line="240" w:lineRule="auto"/>
      </w:pPr>
      <w:r w:rsidRPr="00275AB3">
        <w:t>Read the package leaflet before use.</w:t>
      </w:r>
    </w:p>
    <w:p w14:paraId="6822144E" w14:textId="77777777" w:rsidR="007F5B7F" w:rsidRPr="00275AB3" w:rsidRDefault="007F5B7F" w:rsidP="0013315B">
      <w:pPr>
        <w:tabs>
          <w:tab w:val="clear" w:pos="567"/>
        </w:tabs>
        <w:spacing w:line="240" w:lineRule="auto"/>
      </w:pPr>
      <w:r w:rsidRPr="00275AB3">
        <w:t>Oral use</w:t>
      </w:r>
    </w:p>
    <w:p w14:paraId="7E71D4C4" w14:textId="77777777" w:rsidR="007F5B7F" w:rsidRPr="00275AB3" w:rsidRDefault="007F5B7F" w:rsidP="0013315B">
      <w:pPr>
        <w:tabs>
          <w:tab w:val="clear" w:pos="567"/>
        </w:tabs>
        <w:spacing w:line="240" w:lineRule="auto"/>
      </w:pPr>
      <w:r w:rsidRPr="00275AB3">
        <w:t>Swallow each capsule whole</w:t>
      </w:r>
    </w:p>
    <w:p w14:paraId="6FFC5AA3" w14:textId="77777777" w:rsidR="007F5B7F" w:rsidRPr="00275AB3" w:rsidRDefault="007F5B7F" w:rsidP="0013315B">
      <w:pPr>
        <w:tabs>
          <w:tab w:val="clear" w:pos="567"/>
        </w:tabs>
        <w:spacing w:line="240" w:lineRule="auto"/>
      </w:pPr>
    </w:p>
    <w:p w14:paraId="3F2E0DBC" w14:textId="77777777" w:rsidR="007F5B7F" w:rsidRPr="00275AB3" w:rsidRDefault="007F5B7F" w:rsidP="0013315B">
      <w:pPr>
        <w:tabs>
          <w:tab w:val="clear" w:pos="567"/>
        </w:tabs>
        <w:spacing w:line="240" w:lineRule="auto"/>
      </w:pPr>
    </w:p>
    <w:p w14:paraId="64D1BC23"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6.</w:t>
      </w:r>
      <w:r w:rsidRPr="00275AB3">
        <w:rPr>
          <w:b/>
        </w:rPr>
        <w:tab/>
        <w:t xml:space="preserve">SPECIAL WARNING THAT THE MEDICINAL PRODUCT MUST BE STORED OUT OF THE </w:t>
      </w:r>
      <w:r w:rsidRPr="00275AB3">
        <w:rPr>
          <w:b/>
          <w:szCs w:val="22"/>
        </w:rPr>
        <w:t xml:space="preserve">SIGHT AND </w:t>
      </w:r>
      <w:r w:rsidRPr="00275AB3">
        <w:rPr>
          <w:b/>
        </w:rPr>
        <w:t>REACH OF CHILDREN</w:t>
      </w:r>
    </w:p>
    <w:p w14:paraId="5D2B788F" w14:textId="77777777" w:rsidR="007F5B7F" w:rsidRPr="00275AB3" w:rsidRDefault="007F5B7F" w:rsidP="0013315B">
      <w:pPr>
        <w:keepNext/>
        <w:tabs>
          <w:tab w:val="clear" w:pos="567"/>
        </w:tabs>
        <w:spacing w:line="240" w:lineRule="auto"/>
      </w:pPr>
    </w:p>
    <w:p w14:paraId="67BCEABA" w14:textId="77777777" w:rsidR="007F5B7F" w:rsidRPr="00275AB3" w:rsidRDefault="007F5B7F" w:rsidP="0013315B">
      <w:pPr>
        <w:tabs>
          <w:tab w:val="clear" w:pos="567"/>
        </w:tabs>
        <w:spacing w:line="240" w:lineRule="auto"/>
      </w:pPr>
      <w:r w:rsidRPr="00275AB3">
        <w:t xml:space="preserve">Keep out of the </w:t>
      </w:r>
      <w:r w:rsidRPr="00275AB3">
        <w:rPr>
          <w:szCs w:val="22"/>
        </w:rPr>
        <w:t xml:space="preserve">sight and </w:t>
      </w:r>
      <w:r w:rsidRPr="00275AB3">
        <w:t>reach of children.</w:t>
      </w:r>
    </w:p>
    <w:p w14:paraId="5585C72C" w14:textId="77777777" w:rsidR="007F5B7F" w:rsidRPr="00275AB3" w:rsidRDefault="007F5B7F" w:rsidP="0013315B">
      <w:pPr>
        <w:tabs>
          <w:tab w:val="clear" w:pos="567"/>
        </w:tabs>
        <w:spacing w:line="240" w:lineRule="auto"/>
      </w:pPr>
    </w:p>
    <w:p w14:paraId="0836C884" w14:textId="77777777" w:rsidR="007F5B7F" w:rsidRPr="00275AB3" w:rsidRDefault="007F5B7F" w:rsidP="0013315B">
      <w:pPr>
        <w:tabs>
          <w:tab w:val="clear" w:pos="567"/>
        </w:tabs>
        <w:spacing w:line="240" w:lineRule="auto"/>
      </w:pPr>
    </w:p>
    <w:p w14:paraId="38B72826"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7.</w:t>
      </w:r>
      <w:r w:rsidRPr="00275AB3">
        <w:rPr>
          <w:b/>
        </w:rPr>
        <w:tab/>
        <w:t>OTHER SPECIAL WARNING(S), IF NECESSARY</w:t>
      </w:r>
    </w:p>
    <w:p w14:paraId="658C1C7C" w14:textId="77777777" w:rsidR="007F5B7F" w:rsidRPr="00275AB3" w:rsidRDefault="007F5B7F" w:rsidP="0013315B">
      <w:pPr>
        <w:tabs>
          <w:tab w:val="clear" w:pos="567"/>
        </w:tabs>
        <w:spacing w:line="240" w:lineRule="auto"/>
        <w:rPr>
          <w:szCs w:val="22"/>
        </w:rPr>
      </w:pPr>
    </w:p>
    <w:p w14:paraId="4B2DA35A" w14:textId="77777777" w:rsidR="007F5B7F" w:rsidRPr="00275AB3" w:rsidRDefault="007F5B7F" w:rsidP="0013315B">
      <w:pPr>
        <w:tabs>
          <w:tab w:val="clear" w:pos="567"/>
        </w:tabs>
        <w:spacing w:line="240" w:lineRule="auto"/>
        <w:rPr>
          <w:szCs w:val="22"/>
        </w:rPr>
      </w:pPr>
    </w:p>
    <w:p w14:paraId="30E09986"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8.</w:t>
      </w:r>
      <w:r w:rsidRPr="00275AB3">
        <w:rPr>
          <w:b/>
        </w:rPr>
        <w:tab/>
        <w:t>EXPIRY DATE</w:t>
      </w:r>
    </w:p>
    <w:p w14:paraId="336E7DC0" w14:textId="77777777" w:rsidR="007F5B7F" w:rsidRPr="00275AB3" w:rsidRDefault="007F5B7F" w:rsidP="0013315B">
      <w:pPr>
        <w:keepNext/>
        <w:tabs>
          <w:tab w:val="clear" w:pos="567"/>
        </w:tabs>
        <w:spacing w:line="240" w:lineRule="auto"/>
      </w:pPr>
    </w:p>
    <w:p w14:paraId="30DB00F3" w14:textId="77777777" w:rsidR="007F5B7F" w:rsidRPr="00275AB3" w:rsidRDefault="007F5B7F" w:rsidP="0013315B">
      <w:pPr>
        <w:tabs>
          <w:tab w:val="clear" w:pos="567"/>
        </w:tabs>
        <w:spacing w:line="240" w:lineRule="auto"/>
      </w:pPr>
      <w:r w:rsidRPr="00275AB3">
        <w:t>EXP</w:t>
      </w:r>
    </w:p>
    <w:p w14:paraId="5CC027B8" w14:textId="77777777" w:rsidR="007F5B7F" w:rsidRPr="00275AB3" w:rsidRDefault="007F5B7F" w:rsidP="0013315B">
      <w:pPr>
        <w:tabs>
          <w:tab w:val="clear" w:pos="567"/>
        </w:tabs>
        <w:spacing w:line="240" w:lineRule="auto"/>
      </w:pPr>
    </w:p>
    <w:p w14:paraId="52C09595" w14:textId="77777777" w:rsidR="007F5B7F" w:rsidRPr="00275AB3" w:rsidRDefault="007F5B7F" w:rsidP="0013315B">
      <w:pPr>
        <w:tabs>
          <w:tab w:val="clear" w:pos="567"/>
        </w:tabs>
        <w:spacing w:line="240" w:lineRule="auto"/>
      </w:pPr>
    </w:p>
    <w:p w14:paraId="413769DE"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9.</w:t>
      </w:r>
      <w:r w:rsidRPr="00275AB3">
        <w:rPr>
          <w:b/>
        </w:rPr>
        <w:tab/>
        <w:t>SPECIAL STORAGE CONDITIONS</w:t>
      </w:r>
    </w:p>
    <w:p w14:paraId="05E54357" w14:textId="77777777" w:rsidR="007F5B7F" w:rsidRPr="00275AB3" w:rsidRDefault="007F5B7F" w:rsidP="0013315B">
      <w:pPr>
        <w:keepNext/>
        <w:tabs>
          <w:tab w:val="clear" w:pos="567"/>
        </w:tabs>
        <w:spacing w:line="240" w:lineRule="auto"/>
      </w:pPr>
    </w:p>
    <w:p w14:paraId="47552457" w14:textId="77777777" w:rsidR="007F5B7F" w:rsidRPr="00275AB3" w:rsidRDefault="007F5B7F" w:rsidP="0013315B">
      <w:pPr>
        <w:keepNext/>
        <w:tabs>
          <w:tab w:val="clear" w:pos="567"/>
        </w:tabs>
        <w:spacing w:line="240" w:lineRule="auto"/>
      </w:pPr>
      <w:r w:rsidRPr="00275AB3">
        <w:t>Do not store above 25°C.</w:t>
      </w:r>
    </w:p>
    <w:p w14:paraId="285FFF3D" w14:textId="77777777" w:rsidR="007F5B7F" w:rsidRPr="00275AB3" w:rsidRDefault="007F5B7F" w:rsidP="0013315B">
      <w:pPr>
        <w:tabs>
          <w:tab w:val="clear" w:pos="567"/>
        </w:tabs>
        <w:spacing w:line="240" w:lineRule="auto"/>
        <w:rPr>
          <w:szCs w:val="22"/>
        </w:rPr>
      </w:pPr>
      <w:r w:rsidRPr="00275AB3">
        <w:rPr>
          <w:szCs w:val="22"/>
        </w:rPr>
        <w:t xml:space="preserve">Store in the original package </w:t>
      </w:r>
      <w:proofErr w:type="gramStart"/>
      <w:r w:rsidRPr="00275AB3">
        <w:rPr>
          <w:szCs w:val="22"/>
        </w:rPr>
        <w:t>in order to</w:t>
      </w:r>
      <w:proofErr w:type="gramEnd"/>
      <w:r w:rsidRPr="00275AB3">
        <w:rPr>
          <w:szCs w:val="22"/>
        </w:rPr>
        <w:t xml:space="preserve"> protect from moisture.</w:t>
      </w:r>
    </w:p>
    <w:p w14:paraId="05CF94A4" w14:textId="77777777" w:rsidR="007F5B7F" w:rsidRPr="00275AB3" w:rsidRDefault="007F5B7F" w:rsidP="0013315B">
      <w:pPr>
        <w:tabs>
          <w:tab w:val="clear" w:pos="567"/>
        </w:tabs>
        <w:spacing w:line="240" w:lineRule="auto"/>
        <w:ind w:left="567" w:hanging="567"/>
      </w:pPr>
    </w:p>
    <w:p w14:paraId="07860404" w14:textId="77777777" w:rsidR="007F5B7F" w:rsidRPr="00275AB3" w:rsidRDefault="007F5B7F" w:rsidP="0013315B">
      <w:pPr>
        <w:tabs>
          <w:tab w:val="clear" w:pos="567"/>
        </w:tabs>
        <w:spacing w:line="240" w:lineRule="auto"/>
        <w:ind w:left="567" w:hanging="567"/>
      </w:pPr>
    </w:p>
    <w:p w14:paraId="3B54B5EA" w14:textId="77777777" w:rsidR="007F5B7F" w:rsidRPr="00275AB3" w:rsidRDefault="007F5B7F" w:rsidP="0013315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lastRenderedPageBreak/>
        <w:t>10.</w:t>
      </w:r>
      <w:r w:rsidRPr="00275AB3">
        <w:rPr>
          <w:b/>
        </w:rPr>
        <w:tab/>
        <w:t>SPECIAL PRECAUTIONS FOR DISPOSAL OF UNUSED MEDICINAL PRODUCTS OR WASTE MATERIALS DERIVED FROM SUCH MEDICINAL PRODUCTS, IF APPROPRIATE</w:t>
      </w:r>
    </w:p>
    <w:p w14:paraId="3BD3AF25" w14:textId="77777777" w:rsidR="007F5B7F" w:rsidRPr="00275AB3" w:rsidRDefault="007F5B7F" w:rsidP="0013315B">
      <w:pPr>
        <w:keepNext/>
        <w:keepLines/>
        <w:tabs>
          <w:tab w:val="clear" w:pos="567"/>
        </w:tabs>
        <w:spacing w:line="240" w:lineRule="auto"/>
      </w:pPr>
    </w:p>
    <w:p w14:paraId="42F2EFD0" w14:textId="77777777" w:rsidR="007F5B7F" w:rsidRPr="00275AB3" w:rsidRDefault="007F5B7F" w:rsidP="0013315B">
      <w:pPr>
        <w:tabs>
          <w:tab w:val="clear" w:pos="567"/>
        </w:tabs>
        <w:spacing w:line="240" w:lineRule="auto"/>
      </w:pPr>
    </w:p>
    <w:p w14:paraId="7CE6E270"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11.</w:t>
      </w:r>
      <w:r w:rsidRPr="00275AB3">
        <w:rPr>
          <w:b/>
        </w:rPr>
        <w:tab/>
        <w:t>NAME AND ADDRESS OF THE MARKETING AUTHORISATION HOLDER</w:t>
      </w:r>
    </w:p>
    <w:p w14:paraId="4089E7C3" w14:textId="77777777" w:rsidR="007F5B7F" w:rsidRPr="00275AB3" w:rsidRDefault="007F5B7F" w:rsidP="0013315B">
      <w:pPr>
        <w:keepNext/>
        <w:tabs>
          <w:tab w:val="clear" w:pos="567"/>
        </w:tabs>
        <w:spacing w:line="240" w:lineRule="auto"/>
      </w:pPr>
    </w:p>
    <w:p w14:paraId="058CEE19" w14:textId="77777777" w:rsidR="007F5B7F" w:rsidRPr="00275AB3" w:rsidRDefault="007F5B7F" w:rsidP="0013315B">
      <w:pPr>
        <w:keepNext/>
        <w:tabs>
          <w:tab w:val="clear" w:pos="567"/>
        </w:tabs>
        <w:spacing w:line="240" w:lineRule="auto"/>
      </w:pPr>
      <w:r w:rsidRPr="00275AB3">
        <w:t xml:space="preserve">Novartis </w:t>
      </w:r>
      <w:proofErr w:type="spellStart"/>
      <w:r w:rsidRPr="00275AB3">
        <w:t>Europharm</w:t>
      </w:r>
      <w:proofErr w:type="spellEnd"/>
      <w:r w:rsidRPr="00275AB3">
        <w:t xml:space="preserve"> Limited</w:t>
      </w:r>
    </w:p>
    <w:p w14:paraId="0A96E8C9" w14:textId="77777777" w:rsidR="007F5B7F" w:rsidRPr="00275AB3" w:rsidRDefault="007F5B7F" w:rsidP="0013315B">
      <w:pPr>
        <w:keepNext/>
        <w:tabs>
          <w:tab w:val="clear" w:pos="567"/>
        </w:tabs>
        <w:spacing w:line="240" w:lineRule="auto"/>
        <w:rPr>
          <w:color w:val="000000"/>
        </w:rPr>
      </w:pPr>
      <w:r w:rsidRPr="00275AB3">
        <w:rPr>
          <w:color w:val="000000"/>
        </w:rPr>
        <w:t>Vista Building</w:t>
      </w:r>
    </w:p>
    <w:p w14:paraId="5A6D273B" w14:textId="77777777" w:rsidR="007F5B7F" w:rsidRPr="00275AB3" w:rsidRDefault="007F5B7F" w:rsidP="0013315B">
      <w:pPr>
        <w:keepNext/>
        <w:tabs>
          <w:tab w:val="clear" w:pos="567"/>
        </w:tabs>
        <w:spacing w:line="240" w:lineRule="auto"/>
        <w:rPr>
          <w:color w:val="000000"/>
        </w:rPr>
      </w:pPr>
      <w:r w:rsidRPr="00275AB3">
        <w:rPr>
          <w:color w:val="000000"/>
        </w:rPr>
        <w:t>Elm Park, Merrion Road</w:t>
      </w:r>
    </w:p>
    <w:p w14:paraId="2886F5D3" w14:textId="77777777" w:rsidR="007F5B7F" w:rsidRPr="00275AB3" w:rsidRDefault="007F5B7F" w:rsidP="0013315B">
      <w:pPr>
        <w:keepNext/>
        <w:tabs>
          <w:tab w:val="clear" w:pos="567"/>
        </w:tabs>
        <w:spacing w:line="240" w:lineRule="auto"/>
        <w:rPr>
          <w:color w:val="000000"/>
        </w:rPr>
      </w:pPr>
      <w:r w:rsidRPr="00275AB3">
        <w:rPr>
          <w:color w:val="000000"/>
        </w:rPr>
        <w:t>Dublin 4</w:t>
      </w:r>
    </w:p>
    <w:p w14:paraId="5C916F00" w14:textId="77777777" w:rsidR="007F5B7F" w:rsidRPr="00275AB3" w:rsidRDefault="007F5B7F" w:rsidP="0013315B">
      <w:pPr>
        <w:tabs>
          <w:tab w:val="clear" w:pos="567"/>
        </w:tabs>
        <w:spacing w:line="240" w:lineRule="auto"/>
        <w:rPr>
          <w:szCs w:val="22"/>
        </w:rPr>
      </w:pPr>
      <w:r w:rsidRPr="00275AB3">
        <w:rPr>
          <w:color w:val="000000"/>
        </w:rPr>
        <w:t>Ireland</w:t>
      </w:r>
    </w:p>
    <w:p w14:paraId="525C3A8D" w14:textId="77777777" w:rsidR="007F5B7F" w:rsidRPr="00275AB3" w:rsidRDefault="007F5B7F" w:rsidP="0013315B">
      <w:pPr>
        <w:tabs>
          <w:tab w:val="clear" w:pos="567"/>
        </w:tabs>
        <w:spacing w:line="240" w:lineRule="auto"/>
      </w:pPr>
    </w:p>
    <w:p w14:paraId="373F0E1D" w14:textId="77777777" w:rsidR="007F5B7F" w:rsidRPr="00275AB3" w:rsidRDefault="007F5B7F" w:rsidP="0013315B">
      <w:pPr>
        <w:tabs>
          <w:tab w:val="clear" w:pos="567"/>
        </w:tabs>
        <w:spacing w:line="240" w:lineRule="auto"/>
      </w:pPr>
    </w:p>
    <w:p w14:paraId="090D2EA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12.</w:t>
      </w:r>
      <w:r w:rsidRPr="00275AB3">
        <w:rPr>
          <w:b/>
        </w:rPr>
        <w:tab/>
        <w:t>MARKETING AUTHORISATION NUMBER(S)</w:t>
      </w:r>
    </w:p>
    <w:p w14:paraId="59C468E8" w14:textId="77777777" w:rsidR="007F5B7F" w:rsidRPr="00275AB3" w:rsidRDefault="007F5B7F" w:rsidP="0013315B">
      <w:pPr>
        <w:keepNext/>
        <w:tabs>
          <w:tab w:val="clear" w:pos="567"/>
        </w:tabs>
        <w:spacing w:line="240" w:lineRule="auto"/>
      </w:pPr>
    </w:p>
    <w:tbl>
      <w:tblPr>
        <w:tblW w:w="0" w:type="auto"/>
        <w:tblLook w:val="01E0" w:firstRow="1" w:lastRow="1" w:firstColumn="1" w:lastColumn="1" w:noHBand="0" w:noVBand="0"/>
      </w:tblPr>
      <w:tblGrid>
        <w:gridCol w:w="2504"/>
        <w:gridCol w:w="6567"/>
      </w:tblGrid>
      <w:tr w:rsidR="007F5B7F" w:rsidRPr="00275AB3" w14:paraId="36CA7582" w14:textId="77777777" w:rsidTr="003A1A65">
        <w:tc>
          <w:tcPr>
            <w:tcW w:w="2518" w:type="dxa"/>
          </w:tcPr>
          <w:p w14:paraId="5EF95FC0" w14:textId="77777777" w:rsidR="007F5B7F" w:rsidRPr="00275AB3" w:rsidRDefault="007F5B7F" w:rsidP="0013315B">
            <w:pPr>
              <w:tabs>
                <w:tab w:val="clear" w:pos="567"/>
              </w:tabs>
              <w:spacing w:line="240" w:lineRule="auto"/>
            </w:pPr>
            <w:r w:rsidRPr="00275AB3">
              <w:t>EU/1/11/677/004</w:t>
            </w:r>
          </w:p>
        </w:tc>
        <w:tc>
          <w:tcPr>
            <w:tcW w:w="6662" w:type="dxa"/>
          </w:tcPr>
          <w:p w14:paraId="1FDB2FEE" w14:textId="77777777" w:rsidR="007F5B7F" w:rsidRPr="00275AB3" w:rsidRDefault="007F5B7F" w:rsidP="0013315B">
            <w:pPr>
              <w:tabs>
                <w:tab w:val="clear" w:pos="567"/>
              </w:tabs>
              <w:spacing w:line="240" w:lineRule="auto"/>
            </w:pPr>
            <w:r w:rsidRPr="00275AB3">
              <w:rPr>
                <w:shd w:val="clear" w:color="auto" w:fill="D9D9D9"/>
              </w:rPr>
              <w:t>84 capsules (3 packs of 28)</w:t>
            </w:r>
          </w:p>
        </w:tc>
      </w:tr>
    </w:tbl>
    <w:p w14:paraId="100AD0F9" w14:textId="77777777" w:rsidR="007F5B7F" w:rsidRPr="00275AB3" w:rsidRDefault="007F5B7F" w:rsidP="0013315B">
      <w:pPr>
        <w:tabs>
          <w:tab w:val="clear" w:pos="567"/>
        </w:tabs>
        <w:spacing w:line="240" w:lineRule="auto"/>
      </w:pPr>
    </w:p>
    <w:p w14:paraId="09FFA4A5" w14:textId="77777777" w:rsidR="007F5B7F" w:rsidRPr="00275AB3" w:rsidRDefault="007F5B7F" w:rsidP="0013315B">
      <w:pPr>
        <w:tabs>
          <w:tab w:val="clear" w:pos="567"/>
        </w:tabs>
        <w:spacing w:line="240" w:lineRule="auto"/>
      </w:pPr>
    </w:p>
    <w:p w14:paraId="2F5C0CA8"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13.</w:t>
      </w:r>
      <w:r w:rsidRPr="00275AB3">
        <w:rPr>
          <w:b/>
        </w:rPr>
        <w:tab/>
        <w:t>BATCH NUMBER</w:t>
      </w:r>
    </w:p>
    <w:p w14:paraId="795E6424" w14:textId="77777777" w:rsidR="007F5B7F" w:rsidRPr="00275AB3" w:rsidRDefault="007F5B7F" w:rsidP="0013315B">
      <w:pPr>
        <w:keepNext/>
        <w:tabs>
          <w:tab w:val="clear" w:pos="567"/>
        </w:tabs>
        <w:spacing w:line="240" w:lineRule="auto"/>
      </w:pPr>
    </w:p>
    <w:p w14:paraId="3534B47C" w14:textId="77777777" w:rsidR="007F5B7F" w:rsidRPr="00275AB3" w:rsidRDefault="007F5B7F" w:rsidP="0013315B">
      <w:pPr>
        <w:tabs>
          <w:tab w:val="clear" w:pos="567"/>
        </w:tabs>
        <w:spacing w:line="240" w:lineRule="auto"/>
      </w:pPr>
      <w:r w:rsidRPr="00275AB3">
        <w:t>Lot</w:t>
      </w:r>
    </w:p>
    <w:p w14:paraId="41FCD92E" w14:textId="77777777" w:rsidR="007F5B7F" w:rsidRPr="00275AB3" w:rsidRDefault="007F5B7F" w:rsidP="0013315B">
      <w:pPr>
        <w:tabs>
          <w:tab w:val="clear" w:pos="567"/>
        </w:tabs>
        <w:spacing w:line="240" w:lineRule="auto"/>
      </w:pPr>
    </w:p>
    <w:p w14:paraId="1C249547" w14:textId="77777777" w:rsidR="007F5B7F" w:rsidRPr="00275AB3" w:rsidRDefault="007F5B7F" w:rsidP="0013315B">
      <w:pPr>
        <w:tabs>
          <w:tab w:val="clear" w:pos="567"/>
        </w:tabs>
        <w:spacing w:line="240" w:lineRule="auto"/>
      </w:pPr>
    </w:p>
    <w:p w14:paraId="427F76E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14.</w:t>
      </w:r>
      <w:r w:rsidRPr="00275AB3">
        <w:rPr>
          <w:b/>
        </w:rPr>
        <w:tab/>
        <w:t>GENERAL CLASSIFICATION FOR SUPPLY</w:t>
      </w:r>
    </w:p>
    <w:p w14:paraId="2F020311" w14:textId="77777777" w:rsidR="007F5B7F" w:rsidRPr="00275AB3" w:rsidRDefault="007F5B7F" w:rsidP="0013315B">
      <w:pPr>
        <w:keepNext/>
        <w:tabs>
          <w:tab w:val="clear" w:pos="567"/>
        </w:tabs>
        <w:spacing w:line="240" w:lineRule="auto"/>
      </w:pPr>
    </w:p>
    <w:p w14:paraId="7B3C7A04" w14:textId="77777777" w:rsidR="007F5B7F" w:rsidRPr="00275AB3" w:rsidRDefault="007F5B7F" w:rsidP="0013315B">
      <w:pPr>
        <w:tabs>
          <w:tab w:val="clear" w:pos="567"/>
        </w:tabs>
        <w:spacing w:line="240" w:lineRule="auto"/>
      </w:pPr>
    </w:p>
    <w:p w14:paraId="5A21D94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15.</w:t>
      </w:r>
      <w:r w:rsidRPr="00275AB3">
        <w:rPr>
          <w:b/>
        </w:rPr>
        <w:tab/>
        <w:t>INSTRUCTIONS ON USE</w:t>
      </w:r>
    </w:p>
    <w:p w14:paraId="5F9A1D89" w14:textId="77777777" w:rsidR="007F5B7F" w:rsidRPr="00275AB3" w:rsidRDefault="007F5B7F" w:rsidP="0013315B">
      <w:pPr>
        <w:tabs>
          <w:tab w:val="clear" w:pos="567"/>
        </w:tabs>
        <w:autoSpaceDE w:val="0"/>
        <w:autoSpaceDN w:val="0"/>
        <w:adjustRightInd w:val="0"/>
        <w:spacing w:line="240" w:lineRule="auto"/>
        <w:rPr>
          <w:szCs w:val="22"/>
        </w:rPr>
      </w:pPr>
    </w:p>
    <w:p w14:paraId="366C044F" w14:textId="77777777" w:rsidR="007F5B7F" w:rsidRPr="00275AB3" w:rsidRDefault="007F5B7F" w:rsidP="0013315B">
      <w:pPr>
        <w:tabs>
          <w:tab w:val="clear" w:pos="567"/>
        </w:tabs>
        <w:spacing w:line="240" w:lineRule="auto"/>
      </w:pPr>
    </w:p>
    <w:p w14:paraId="68EE27F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16.</w:t>
      </w:r>
      <w:r w:rsidRPr="00275AB3">
        <w:rPr>
          <w:b/>
        </w:rPr>
        <w:tab/>
        <w:t>INFORMATION IN BRAILLE</w:t>
      </w:r>
    </w:p>
    <w:p w14:paraId="1380CDDC" w14:textId="77777777" w:rsidR="007F5B7F" w:rsidRPr="00275AB3" w:rsidRDefault="007F5B7F" w:rsidP="0013315B">
      <w:pPr>
        <w:keepNext/>
        <w:tabs>
          <w:tab w:val="clear" w:pos="567"/>
        </w:tabs>
        <w:spacing w:line="240" w:lineRule="auto"/>
      </w:pPr>
    </w:p>
    <w:p w14:paraId="4F662632" w14:textId="77777777" w:rsidR="007F5B7F" w:rsidRPr="00275AB3" w:rsidRDefault="007F5B7F" w:rsidP="0013315B">
      <w:pPr>
        <w:tabs>
          <w:tab w:val="clear" w:pos="567"/>
        </w:tabs>
        <w:spacing w:line="240" w:lineRule="auto"/>
        <w:rPr>
          <w:szCs w:val="22"/>
        </w:rPr>
      </w:pPr>
      <w:r w:rsidRPr="00275AB3">
        <w:rPr>
          <w:szCs w:val="22"/>
        </w:rPr>
        <w:t>GILENYA 0.5 mg</w:t>
      </w:r>
    </w:p>
    <w:p w14:paraId="1CD42BA0" w14:textId="77777777" w:rsidR="007F5B7F" w:rsidRPr="00275AB3" w:rsidRDefault="007F5B7F" w:rsidP="0013315B">
      <w:pPr>
        <w:shd w:val="clear" w:color="auto" w:fill="FFFFFF"/>
        <w:tabs>
          <w:tab w:val="clear" w:pos="567"/>
        </w:tabs>
        <w:spacing w:line="240" w:lineRule="auto"/>
      </w:pPr>
    </w:p>
    <w:p w14:paraId="129A5C57" w14:textId="77777777" w:rsidR="007F5B7F" w:rsidRPr="00275AB3" w:rsidRDefault="007F5B7F" w:rsidP="0013315B">
      <w:pPr>
        <w:spacing w:line="240" w:lineRule="auto"/>
        <w:rPr>
          <w:color w:val="000000"/>
          <w:szCs w:val="22"/>
        </w:rPr>
      </w:pPr>
    </w:p>
    <w:p w14:paraId="46D52675"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spacing w:line="240" w:lineRule="auto"/>
        <w:rPr>
          <w:i/>
          <w:szCs w:val="22"/>
        </w:rPr>
      </w:pPr>
      <w:r w:rsidRPr="00275AB3">
        <w:rPr>
          <w:b/>
          <w:szCs w:val="22"/>
        </w:rPr>
        <w:t>17.</w:t>
      </w:r>
      <w:r w:rsidRPr="00275AB3">
        <w:rPr>
          <w:b/>
          <w:szCs w:val="22"/>
        </w:rPr>
        <w:tab/>
        <w:t>UNIQUE IDENTIFIER – 2D BARCODE</w:t>
      </w:r>
    </w:p>
    <w:p w14:paraId="7A3140D3" w14:textId="77777777" w:rsidR="007F5B7F" w:rsidRPr="00275AB3" w:rsidRDefault="007F5B7F" w:rsidP="0013315B">
      <w:pPr>
        <w:keepNext/>
        <w:spacing w:line="240" w:lineRule="auto"/>
        <w:rPr>
          <w:szCs w:val="22"/>
        </w:rPr>
      </w:pPr>
    </w:p>
    <w:p w14:paraId="4E90D530" w14:textId="77777777" w:rsidR="007F5B7F" w:rsidRPr="00275AB3" w:rsidRDefault="007F5B7F" w:rsidP="0013315B">
      <w:pPr>
        <w:spacing w:line="240" w:lineRule="auto"/>
        <w:rPr>
          <w:szCs w:val="22"/>
          <w:shd w:val="pct15" w:color="auto" w:fill="auto"/>
        </w:rPr>
      </w:pPr>
      <w:r w:rsidRPr="00275AB3">
        <w:rPr>
          <w:szCs w:val="22"/>
          <w:shd w:val="pct15" w:color="auto" w:fill="auto"/>
        </w:rPr>
        <w:t>2D barcode carrying the unique identifier included.</w:t>
      </w:r>
    </w:p>
    <w:p w14:paraId="254F7A11" w14:textId="77777777" w:rsidR="007F5B7F" w:rsidRPr="00275AB3" w:rsidRDefault="007F5B7F" w:rsidP="0013315B">
      <w:pPr>
        <w:spacing w:line="240" w:lineRule="auto"/>
        <w:rPr>
          <w:color w:val="000000"/>
          <w:szCs w:val="22"/>
        </w:rPr>
      </w:pPr>
    </w:p>
    <w:p w14:paraId="750A99AA" w14:textId="77777777" w:rsidR="007F5B7F" w:rsidRPr="00275AB3" w:rsidRDefault="007F5B7F" w:rsidP="0013315B">
      <w:pPr>
        <w:spacing w:line="240" w:lineRule="auto"/>
        <w:rPr>
          <w:color w:val="000000"/>
          <w:szCs w:val="22"/>
        </w:rPr>
      </w:pPr>
    </w:p>
    <w:p w14:paraId="32B61781"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spacing w:line="240" w:lineRule="auto"/>
        <w:rPr>
          <w:i/>
          <w:szCs w:val="22"/>
        </w:rPr>
      </w:pPr>
      <w:r w:rsidRPr="00275AB3">
        <w:rPr>
          <w:b/>
          <w:szCs w:val="22"/>
        </w:rPr>
        <w:t>18.</w:t>
      </w:r>
      <w:r w:rsidRPr="00275AB3">
        <w:rPr>
          <w:b/>
          <w:szCs w:val="22"/>
        </w:rPr>
        <w:tab/>
        <w:t>UNIQUE IDENTIFIER - HUMAN READABLE DATA</w:t>
      </w:r>
    </w:p>
    <w:p w14:paraId="0EB07660" w14:textId="77777777" w:rsidR="007F5B7F" w:rsidRPr="00275AB3" w:rsidRDefault="007F5B7F" w:rsidP="0013315B">
      <w:pPr>
        <w:keepNext/>
        <w:spacing w:line="240" w:lineRule="auto"/>
        <w:rPr>
          <w:szCs w:val="22"/>
        </w:rPr>
      </w:pPr>
    </w:p>
    <w:p w14:paraId="22B9F16E" w14:textId="58E56020" w:rsidR="007F5B7F" w:rsidRPr="00275AB3" w:rsidRDefault="007F5B7F" w:rsidP="0013315B">
      <w:pPr>
        <w:keepNext/>
        <w:spacing w:line="240" w:lineRule="auto"/>
        <w:rPr>
          <w:szCs w:val="22"/>
        </w:rPr>
      </w:pPr>
      <w:r w:rsidRPr="00275AB3">
        <w:rPr>
          <w:szCs w:val="22"/>
        </w:rPr>
        <w:t>PC</w:t>
      </w:r>
    </w:p>
    <w:p w14:paraId="526FD769" w14:textId="72A59FE9" w:rsidR="007F5B7F" w:rsidRPr="00275AB3" w:rsidRDefault="007F5B7F" w:rsidP="0013315B">
      <w:pPr>
        <w:keepNext/>
        <w:spacing w:line="240" w:lineRule="auto"/>
        <w:rPr>
          <w:szCs w:val="22"/>
        </w:rPr>
      </w:pPr>
      <w:r w:rsidRPr="00275AB3">
        <w:rPr>
          <w:szCs w:val="22"/>
        </w:rPr>
        <w:t>SN</w:t>
      </w:r>
    </w:p>
    <w:p w14:paraId="27A7B7CE" w14:textId="56F4AA40" w:rsidR="007F5B7F" w:rsidRPr="00275AB3" w:rsidRDefault="007F5B7F" w:rsidP="0013315B">
      <w:pPr>
        <w:spacing w:line="240" w:lineRule="auto"/>
        <w:rPr>
          <w:szCs w:val="22"/>
        </w:rPr>
      </w:pPr>
      <w:r w:rsidRPr="00275AB3">
        <w:rPr>
          <w:szCs w:val="22"/>
        </w:rPr>
        <w:t>NN</w:t>
      </w:r>
    </w:p>
    <w:p w14:paraId="68431973" w14:textId="77777777" w:rsidR="007F5B7F" w:rsidRPr="00275AB3" w:rsidRDefault="007F5B7F" w:rsidP="0013315B">
      <w:pPr>
        <w:shd w:val="clear" w:color="auto" w:fill="FFFFFF"/>
        <w:tabs>
          <w:tab w:val="clear" w:pos="567"/>
        </w:tabs>
        <w:spacing w:line="240" w:lineRule="auto"/>
        <w:rPr>
          <w:b/>
        </w:rPr>
      </w:pPr>
      <w:r w:rsidRPr="00275AB3">
        <w:rPr>
          <w:b/>
        </w:rPr>
        <w:br w:type="page"/>
      </w:r>
    </w:p>
    <w:p w14:paraId="713432C8" w14:textId="77777777" w:rsidR="007F5B7F" w:rsidRPr="00275AB3" w:rsidRDefault="007F5B7F" w:rsidP="0013315B">
      <w:pPr>
        <w:shd w:val="clear" w:color="auto" w:fill="FFFFFF"/>
        <w:tabs>
          <w:tab w:val="clear" w:pos="567"/>
        </w:tabs>
        <w:spacing w:line="240" w:lineRule="auto"/>
      </w:pPr>
    </w:p>
    <w:p w14:paraId="7A8D12F8"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75AB3">
        <w:rPr>
          <w:b/>
        </w:rPr>
        <w:t>PARTICULARS TO APPEAR ON THE OUTER PACKAGING</w:t>
      </w:r>
    </w:p>
    <w:p w14:paraId="111DBF17"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3D3886BC"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275AB3">
        <w:rPr>
          <w:b/>
        </w:rPr>
        <w:t>INTERMEDIATE CARTON OF MULTIPACK – WALLET (WITHOUT BLUE BOX)</w:t>
      </w:r>
    </w:p>
    <w:p w14:paraId="3C95A8AC" w14:textId="77777777" w:rsidR="007F5B7F" w:rsidRPr="00275AB3" w:rsidRDefault="007F5B7F" w:rsidP="0013315B">
      <w:pPr>
        <w:tabs>
          <w:tab w:val="clear" w:pos="567"/>
        </w:tabs>
        <w:spacing w:line="240" w:lineRule="auto"/>
      </w:pPr>
    </w:p>
    <w:p w14:paraId="5474A82C" w14:textId="77777777" w:rsidR="007F5B7F" w:rsidRPr="00275AB3" w:rsidRDefault="007F5B7F" w:rsidP="0013315B">
      <w:pPr>
        <w:tabs>
          <w:tab w:val="clear" w:pos="567"/>
        </w:tabs>
        <w:spacing w:line="240" w:lineRule="auto"/>
      </w:pPr>
    </w:p>
    <w:p w14:paraId="1A648A16"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1E122943" w14:textId="77777777" w:rsidR="007F5B7F" w:rsidRPr="00275AB3" w:rsidRDefault="007F5B7F" w:rsidP="0013315B">
      <w:pPr>
        <w:keepNext/>
        <w:tabs>
          <w:tab w:val="clear" w:pos="567"/>
        </w:tabs>
        <w:spacing w:line="240" w:lineRule="auto"/>
      </w:pPr>
    </w:p>
    <w:p w14:paraId="39C5BCD1" w14:textId="77777777" w:rsidR="007F5B7F" w:rsidRPr="00275AB3" w:rsidRDefault="007F5B7F" w:rsidP="0013315B">
      <w:pPr>
        <w:keepNext/>
        <w:tabs>
          <w:tab w:val="clear" w:pos="567"/>
        </w:tabs>
        <w:spacing w:line="240" w:lineRule="auto"/>
      </w:pPr>
      <w:r w:rsidRPr="00275AB3">
        <w:t>GILENYA 0.5 mg hard capsules</w:t>
      </w:r>
    </w:p>
    <w:p w14:paraId="71E970B8" w14:textId="027E2C21" w:rsidR="007F5B7F" w:rsidRPr="00275AB3" w:rsidRDefault="007F5B7F" w:rsidP="0013315B">
      <w:pPr>
        <w:tabs>
          <w:tab w:val="clear" w:pos="567"/>
        </w:tabs>
        <w:spacing w:line="240" w:lineRule="auto"/>
      </w:pPr>
      <w:r w:rsidRPr="00275AB3">
        <w:t>fingolimod</w:t>
      </w:r>
    </w:p>
    <w:p w14:paraId="23963809" w14:textId="77777777" w:rsidR="007F5B7F" w:rsidRPr="00275AB3" w:rsidRDefault="007F5B7F" w:rsidP="0013315B">
      <w:pPr>
        <w:tabs>
          <w:tab w:val="clear" w:pos="567"/>
        </w:tabs>
        <w:spacing w:line="240" w:lineRule="auto"/>
      </w:pPr>
    </w:p>
    <w:p w14:paraId="54F0680B" w14:textId="77777777" w:rsidR="007F5B7F" w:rsidRPr="00275AB3" w:rsidRDefault="007F5B7F" w:rsidP="0013315B">
      <w:pPr>
        <w:tabs>
          <w:tab w:val="clear" w:pos="567"/>
        </w:tabs>
        <w:spacing w:line="240" w:lineRule="auto"/>
      </w:pPr>
    </w:p>
    <w:p w14:paraId="25D43F5F"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STATEMENT OF ACTIVE SUBSTANCE(S)</w:t>
      </w:r>
    </w:p>
    <w:p w14:paraId="5A8FDD07" w14:textId="77777777" w:rsidR="007F5B7F" w:rsidRPr="00275AB3" w:rsidRDefault="007F5B7F" w:rsidP="0013315B">
      <w:pPr>
        <w:keepNext/>
        <w:tabs>
          <w:tab w:val="clear" w:pos="567"/>
        </w:tabs>
        <w:spacing w:line="240" w:lineRule="auto"/>
      </w:pPr>
    </w:p>
    <w:p w14:paraId="5C1F3440" w14:textId="77777777" w:rsidR="007F5B7F" w:rsidRPr="00275AB3" w:rsidRDefault="007F5B7F" w:rsidP="0013315B">
      <w:pPr>
        <w:tabs>
          <w:tab w:val="clear" w:pos="567"/>
        </w:tabs>
        <w:spacing w:line="240" w:lineRule="auto"/>
      </w:pPr>
      <w:r w:rsidRPr="00275AB3">
        <w:t>One capsule contains 0.5 mg fingolimod (as hydrochloride).</w:t>
      </w:r>
    </w:p>
    <w:p w14:paraId="34246BDE" w14:textId="77777777" w:rsidR="007F5B7F" w:rsidRPr="00275AB3" w:rsidRDefault="007F5B7F" w:rsidP="0013315B">
      <w:pPr>
        <w:tabs>
          <w:tab w:val="clear" w:pos="567"/>
        </w:tabs>
        <w:spacing w:line="240" w:lineRule="auto"/>
      </w:pPr>
    </w:p>
    <w:p w14:paraId="744AFDB6" w14:textId="77777777" w:rsidR="007F5B7F" w:rsidRPr="00275AB3" w:rsidRDefault="007F5B7F" w:rsidP="0013315B">
      <w:pPr>
        <w:tabs>
          <w:tab w:val="clear" w:pos="567"/>
        </w:tabs>
        <w:spacing w:line="240" w:lineRule="auto"/>
      </w:pPr>
    </w:p>
    <w:p w14:paraId="7BF415B1"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LIST OF EXCIPIENTS</w:t>
      </w:r>
    </w:p>
    <w:p w14:paraId="5DF11AC4" w14:textId="77777777" w:rsidR="007F5B7F" w:rsidRPr="00275AB3" w:rsidRDefault="007F5B7F" w:rsidP="0013315B">
      <w:pPr>
        <w:tabs>
          <w:tab w:val="clear" w:pos="567"/>
        </w:tabs>
        <w:spacing w:line="240" w:lineRule="auto"/>
      </w:pPr>
    </w:p>
    <w:p w14:paraId="059CA799" w14:textId="77777777" w:rsidR="007F5B7F" w:rsidRPr="00275AB3" w:rsidRDefault="007F5B7F" w:rsidP="0013315B">
      <w:pPr>
        <w:tabs>
          <w:tab w:val="clear" w:pos="567"/>
        </w:tabs>
        <w:spacing w:line="240" w:lineRule="auto"/>
      </w:pPr>
    </w:p>
    <w:p w14:paraId="65D65C9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PHARMACEUTICAL FORM AND CONTENTS</w:t>
      </w:r>
    </w:p>
    <w:p w14:paraId="6BABF08A" w14:textId="77777777" w:rsidR="007F5B7F" w:rsidRPr="00275AB3" w:rsidRDefault="007F5B7F" w:rsidP="0013315B">
      <w:pPr>
        <w:keepNext/>
        <w:tabs>
          <w:tab w:val="clear" w:pos="567"/>
        </w:tabs>
        <w:spacing w:line="240" w:lineRule="auto"/>
      </w:pPr>
    </w:p>
    <w:p w14:paraId="3E37C17D" w14:textId="77777777" w:rsidR="007F5B7F" w:rsidRPr="00275AB3" w:rsidRDefault="007F5B7F" w:rsidP="0013315B">
      <w:pPr>
        <w:keepNext/>
        <w:tabs>
          <w:tab w:val="clear" w:pos="567"/>
        </w:tabs>
        <w:spacing w:line="240" w:lineRule="auto"/>
        <w:rPr>
          <w:szCs w:val="22"/>
          <w:lang w:bidi="th-TH"/>
        </w:rPr>
      </w:pPr>
      <w:r w:rsidRPr="00275AB3">
        <w:t xml:space="preserve">28 hard capsules. </w:t>
      </w:r>
      <w:r w:rsidRPr="00275AB3">
        <w:rPr>
          <w:szCs w:val="22"/>
          <w:lang w:bidi="th-TH"/>
        </w:rPr>
        <w:t>Component of a multipack. Not to be sold separately.</w:t>
      </w:r>
    </w:p>
    <w:p w14:paraId="7C06ACDA" w14:textId="77777777" w:rsidR="007F5B7F" w:rsidRPr="00275AB3" w:rsidRDefault="007F5B7F" w:rsidP="0013315B">
      <w:pPr>
        <w:tabs>
          <w:tab w:val="clear" w:pos="567"/>
        </w:tabs>
        <w:spacing w:line="240" w:lineRule="auto"/>
      </w:pPr>
    </w:p>
    <w:p w14:paraId="27221C3C" w14:textId="77777777" w:rsidR="007F5B7F" w:rsidRPr="00275AB3" w:rsidRDefault="007F5B7F" w:rsidP="0013315B">
      <w:pPr>
        <w:tabs>
          <w:tab w:val="clear" w:pos="567"/>
        </w:tabs>
        <w:spacing w:line="240" w:lineRule="auto"/>
      </w:pPr>
    </w:p>
    <w:p w14:paraId="62A1F925"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METHOD AND ROUTE(S) OF ADMINISTRATION</w:t>
      </w:r>
    </w:p>
    <w:p w14:paraId="7ADFE7FD" w14:textId="77777777" w:rsidR="007F5B7F" w:rsidRPr="00275AB3" w:rsidRDefault="007F5B7F" w:rsidP="0013315B">
      <w:pPr>
        <w:keepNext/>
        <w:tabs>
          <w:tab w:val="clear" w:pos="567"/>
        </w:tabs>
        <w:spacing w:line="240" w:lineRule="auto"/>
      </w:pPr>
    </w:p>
    <w:p w14:paraId="7AD3D628" w14:textId="77777777" w:rsidR="007F5B7F" w:rsidRPr="00275AB3" w:rsidRDefault="007F5B7F" w:rsidP="0013315B">
      <w:pPr>
        <w:keepNext/>
        <w:tabs>
          <w:tab w:val="clear" w:pos="567"/>
        </w:tabs>
        <w:spacing w:line="240" w:lineRule="auto"/>
      </w:pPr>
      <w:r w:rsidRPr="00275AB3">
        <w:t>Read the package leaflet before use.</w:t>
      </w:r>
    </w:p>
    <w:p w14:paraId="2BCBC979" w14:textId="77777777" w:rsidR="007F5B7F" w:rsidRPr="00275AB3" w:rsidRDefault="007F5B7F" w:rsidP="0013315B">
      <w:pPr>
        <w:tabs>
          <w:tab w:val="clear" w:pos="567"/>
        </w:tabs>
        <w:spacing w:line="240" w:lineRule="auto"/>
      </w:pPr>
      <w:r w:rsidRPr="00275AB3">
        <w:t>Oral use</w:t>
      </w:r>
    </w:p>
    <w:p w14:paraId="43FCF40F" w14:textId="77777777" w:rsidR="007F5B7F" w:rsidRPr="00275AB3" w:rsidRDefault="007F5B7F" w:rsidP="0013315B">
      <w:pPr>
        <w:tabs>
          <w:tab w:val="clear" w:pos="567"/>
        </w:tabs>
        <w:spacing w:line="240" w:lineRule="auto"/>
      </w:pPr>
      <w:r w:rsidRPr="00275AB3">
        <w:t>Swallow each capsule whole</w:t>
      </w:r>
    </w:p>
    <w:p w14:paraId="5A2BB9C4" w14:textId="77777777" w:rsidR="007F5B7F" w:rsidRPr="00275AB3" w:rsidRDefault="007F5B7F" w:rsidP="0013315B">
      <w:pPr>
        <w:tabs>
          <w:tab w:val="clear" w:pos="567"/>
        </w:tabs>
        <w:spacing w:line="240" w:lineRule="auto"/>
      </w:pPr>
    </w:p>
    <w:p w14:paraId="5A8277A2" w14:textId="77777777" w:rsidR="007F5B7F" w:rsidRPr="00275AB3" w:rsidRDefault="007F5B7F" w:rsidP="0013315B">
      <w:pPr>
        <w:tabs>
          <w:tab w:val="clear" w:pos="567"/>
        </w:tabs>
        <w:autoSpaceDE w:val="0"/>
        <w:autoSpaceDN w:val="0"/>
        <w:adjustRightInd w:val="0"/>
        <w:spacing w:line="240" w:lineRule="auto"/>
        <w:rPr>
          <w:bCs/>
          <w:color w:val="000000"/>
          <w:szCs w:val="22"/>
        </w:rPr>
      </w:pPr>
      <w:r w:rsidRPr="00275AB3">
        <w:rPr>
          <w:bCs/>
          <w:color w:val="000000"/>
          <w:szCs w:val="22"/>
        </w:rPr>
        <w:t>To open: While pressing tab 1 firmly, pull on tab 2.</w:t>
      </w:r>
    </w:p>
    <w:p w14:paraId="5A345D1D" w14:textId="77777777" w:rsidR="007F5B7F" w:rsidRPr="00275AB3" w:rsidRDefault="007F5B7F" w:rsidP="0013315B">
      <w:pPr>
        <w:tabs>
          <w:tab w:val="clear" w:pos="567"/>
        </w:tabs>
        <w:autoSpaceDE w:val="0"/>
        <w:autoSpaceDN w:val="0"/>
        <w:adjustRightInd w:val="0"/>
        <w:spacing w:line="240" w:lineRule="auto"/>
        <w:rPr>
          <w:szCs w:val="22"/>
        </w:rPr>
      </w:pPr>
    </w:p>
    <w:p w14:paraId="25E50484" w14:textId="77777777" w:rsidR="007F5B7F" w:rsidRPr="00275AB3" w:rsidRDefault="007F5B7F" w:rsidP="0013315B">
      <w:pPr>
        <w:keepNext/>
        <w:tabs>
          <w:tab w:val="clear" w:pos="567"/>
        </w:tabs>
        <w:spacing w:line="240" w:lineRule="auto"/>
      </w:pPr>
      <w:r w:rsidRPr="00275AB3">
        <w:t>Week</w:t>
      </w:r>
    </w:p>
    <w:p w14:paraId="5DEB13C5" w14:textId="77777777" w:rsidR="007F5B7F" w:rsidRPr="00275AB3" w:rsidRDefault="007F5B7F" w:rsidP="0013315B">
      <w:pPr>
        <w:keepNext/>
        <w:tabs>
          <w:tab w:val="clear" w:pos="567"/>
        </w:tabs>
        <w:spacing w:line="240" w:lineRule="auto"/>
      </w:pPr>
      <w:r w:rsidRPr="00275AB3">
        <w:t>Monday</w:t>
      </w:r>
    </w:p>
    <w:p w14:paraId="1E6241E9" w14:textId="77777777" w:rsidR="007F5B7F" w:rsidRPr="00275AB3" w:rsidRDefault="007F5B7F" w:rsidP="0013315B">
      <w:pPr>
        <w:keepNext/>
        <w:tabs>
          <w:tab w:val="clear" w:pos="567"/>
        </w:tabs>
        <w:spacing w:line="240" w:lineRule="auto"/>
      </w:pPr>
      <w:r w:rsidRPr="00275AB3">
        <w:t>Tuesday</w:t>
      </w:r>
    </w:p>
    <w:p w14:paraId="3A875D37" w14:textId="77777777" w:rsidR="007F5B7F" w:rsidRPr="00275AB3" w:rsidRDefault="007F5B7F" w:rsidP="0013315B">
      <w:pPr>
        <w:keepNext/>
        <w:tabs>
          <w:tab w:val="clear" w:pos="567"/>
        </w:tabs>
        <w:spacing w:line="240" w:lineRule="auto"/>
      </w:pPr>
      <w:r w:rsidRPr="00275AB3">
        <w:t>Wednesday</w:t>
      </w:r>
    </w:p>
    <w:p w14:paraId="760FCB16" w14:textId="77777777" w:rsidR="007F5B7F" w:rsidRPr="00275AB3" w:rsidRDefault="007F5B7F" w:rsidP="0013315B">
      <w:pPr>
        <w:keepNext/>
        <w:tabs>
          <w:tab w:val="clear" w:pos="567"/>
        </w:tabs>
        <w:spacing w:line="240" w:lineRule="auto"/>
      </w:pPr>
      <w:r w:rsidRPr="00275AB3">
        <w:t>Thursday</w:t>
      </w:r>
    </w:p>
    <w:p w14:paraId="56EF0F77" w14:textId="77777777" w:rsidR="007F5B7F" w:rsidRPr="00275AB3" w:rsidRDefault="007F5B7F" w:rsidP="0013315B">
      <w:pPr>
        <w:keepNext/>
        <w:tabs>
          <w:tab w:val="clear" w:pos="567"/>
        </w:tabs>
        <w:spacing w:line="240" w:lineRule="auto"/>
      </w:pPr>
      <w:r w:rsidRPr="00275AB3">
        <w:t>Friday</w:t>
      </w:r>
    </w:p>
    <w:p w14:paraId="2C312777" w14:textId="77777777" w:rsidR="007F5B7F" w:rsidRPr="00275AB3" w:rsidRDefault="007F5B7F" w:rsidP="0013315B">
      <w:pPr>
        <w:keepNext/>
        <w:tabs>
          <w:tab w:val="clear" w:pos="567"/>
        </w:tabs>
        <w:spacing w:line="240" w:lineRule="auto"/>
      </w:pPr>
      <w:r w:rsidRPr="00275AB3">
        <w:t>Saturday</w:t>
      </w:r>
    </w:p>
    <w:p w14:paraId="74C3D4E6" w14:textId="77777777" w:rsidR="007F5B7F" w:rsidRPr="00275AB3" w:rsidRDefault="007F5B7F" w:rsidP="0013315B">
      <w:pPr>
        <w:tabs>
          <w:tab w:val="clear" w:pos="567"/>
        </w:tabs>
        <w:autoSpaceDE w:val="0"/>
        <w:autoSpaceDN w:val="0"/>
        <w:adjustRightInd w:val="0"/>
        <w:spacing w:line="240" w:lineRule="auto"/>
        <w:rPr>
          <w:szCs w:val="22"/>
        </w:rPr>
      </w:pPr>
      <w:r w:rsidRPr="00275AB3">
        <w:rPr>
          <w:szCs w:val="22"/>
        </w:rPr>
        <w:t>Sunday</w:t>
      </w:r>
    </w:p>
    <w:p w14:paraId="17CB5F23" w14:textId="77777777" w:rsidR="007F5B7F" w:rsidRPr="00275AB3" w:rsidRDefault="007F5B7F" w:rsidP="0013315B">
      <w:pPr>
        <w:tabs>
          <w:tab w:val="clear" w:pos="567"/>
        </w:tabs>
        <w:spacing w:line="240" w:lineRule="auto"/>
      </w:pPr>
    </w:p>
    <w:p w14:paraId="700D84A0" w14:textId="77777777" w:rsidR="007F5B7F" w:rsidRPr="00275AB3" w:rsidRDefault="007F5B7F" w:rsidP="0013315B">
      <w:pPr>
        <w:tabs>
          <w:tab w:val="clear" w:pos="567"/>
        </w:tabs>
        <w:spacing w:line="240" w:lineRule="auto"/>
      </w:pPr>
    </w:p>
    <w:p w14:paraId="51A5CFD5"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6.</w:t>
      </w:r>
      <w:r w:rsidRPr="00275AB3">
        <w:rPr>
          <w:b/>
        </w:rPr>
        <w:tab/>
        <w:t xml:space="preserve">SPECIAL WARNING THAT THE MEDICINAL PRODUCT MUST BE STORED OUT OF THE </w:t>
      </w:r>
      <w:r w:rsidRPr="00275AB3">
        <w:rPr>
          <w:b/>
          <w:szCs w:val="22"/>
        </w:rPr>
        <w:t xml:space="preserve">SIGHT AND </w:t>
      </w:r>
      <w:r w:rsidRPr="00275AB3">
        <w:rPr>
          <w:b/>
        </w:rPr>
        <w:t>REACH OF CHILDREN</w:t>
      </w:r>
    </w:p>
    <w:p w14:paraId="6122F2D2" w14:textId="77777777" w:rsidR="007F5B7F" w:rsidRPr="00275AB3" w:rsidRDefault="007F5B7F" w:rsidP="0013315B">
      <w:pPr>
        <w:keepNext/>
        <w:tabs>
          <w:tab w:val="clear" w:pos="567"/>
        </w:tabs>
        <w:spacing w:line="240" w:lineRule="auto"/>
      </w:pPr>
    </w:p>
    <w:p w14:paraId="14CA5754" w14:textId="77777777" w:rsidR="007F5B7F" w:rsidRPr="00275AB3" w:rsidRDefault="007F5B7F" w:rsidP="0013315B">
      <w:pPr>
        <w:tabs>
          <w:tab w:val="clear" w:pos="567"/>
        </w:tabs>
        <w:spacing w:line="240" w:lineRule="auto"/>
      </w:pPr>
      <w:r w:rsidRPr="00275AB3">
        <w:t xml:space="preserve">Keep out of the </w:t>
      </w:r>
      <w:r w:rsidRPr="00275AB3">
        <w:rPr>
          <w:szCs w:val="22"/>
        </w:rPr>
        <w:t xml:space="preserve">sight and </w:t>
      </w:r>
      <w:r w:rsidRPr="00275AB3">
        <w:t>reach of children.</w:t>
      </w:r>
    </w:p>
    <w:p w14:paraId="318500B7" w14:textId="77777777" w:rsidR="007F5B7F" w:rsidRPr="00275AB3" w:rsidRDefault="007F5B7F" w:rsidP="0013315B">
      <w:pPr>
        <w:tabs>
          <w:tab w:val="clear" w:pos="567"/>
        </w:tabs>
        <w:spacing w:line="240" w:lineRule="auto"/>
      </w:pPr>
    </w:p>
    <w:p w14:paraId="56794618" w14:textId="77777777" w:rsidR="007F5B7F" w:rsidRPr="00275AB3" w:rsidRDefault="007F5B7F" w:rsidP="0013315B">
      <w:pPr>
        <w:tabs>
          <w:tab w:val="clear" w:pos="567"/>
        </w:tabs>
        <w:spacing w:line="240" w:lineRule="auto"/>
      </w:pPr>
    </w:p>
    <w:p w14:paraId="0582E9DA"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7.</w:t>
      </w:r>
      <w:r w:rsidRPr="00275AB3">
        <w:rPr>
          <w:b/>
        </w:rPr>
        <w:tab/>
        <w:t>OTHER SPECIAL WARNING(S), IF NECESSARY</w:t>
      </w:r>
    </w:p>
    <w:p w14:paraId="0A520F97" w14:textId="77777777" w:rsidR="007F5B7F" w:rsidRPr="00275AB3" w:rsidRDefault="007F5B7F" w:rsidP="0013315B">
      <w:pPr>
        <w:keepNext/>
        <w:tabs>
          <w:tab w:val="clear" w:pos="567"/>
        </w:tabs>
        <w:spacing w:line="240" w:lineRule="auto"/>
      </w:pPr>
    </w:p>
    <w:p w14:paraId="092CBA99" w14:textId="77777777" w:rsidR="007F5B7F" w:rsidRPr="00275AB3" w:rsidRDefault="007F5B7F" w:rsidP="0013315B">
      <w:pPr>
        <w:tabs>
          <w:tab w:val="clear" w:pos="567"/>
        </w:tabs>
        <w:spacing w:line="240" w:lineRule="auto"/>
      </w:pPr>
    </w:p>
    <w:p w14:paraId="13FF2F8A"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8.</w:t>
      </w:r>
      <w:r w:rsidRPr="00275AB3">
        <w:rPr>
          <w:b/>
        </w:rPr>
        <w:tab/>
        <w:t>EXPIRY DATE</w:t>
      </w:r>
    </w:p>
    <w:p w14:paraId="3FCF7E33" w14:textId="77777777" w:rsidR="007F5B7F" w:rsidRPr="00275AB3" w:rsidRDefault="007F5B7F" w:rsidP="0013315B">
      <w:pPr>
        <w:keepNext/>
        <w:tabs>
          <w:tab w:val="clear" w:pos="567"/>
        </w:tabs>
        <w:spacing w:line="240" w:lineRule="auto"/>
      </w:pPr>
    </w:p>
    <w:p w14:paraId="162945CB" w14:textId="77777777" w:rsidR="007F5B7F" w:rsidRPr="00275AB3" w:rsidRDefault="007F5B7F" w:rsidP="0013315B">
      <w:pPr>
        <w:tabs>
          <w:tab w:val="clear" w:pos="567"/>
        </w:tabs>
        <w:spacing w:line="240" w:lineRule="auto"/>
      </w:pPr>
      <w:r w:rsidRPr="00275AB3">
        <w:t>EXP</w:t>
      </w:r>
    </w:p>
    <w:p w14:paraId="4867395D" w14:textId="77777777" w:rsidR="007F5B7F" w:rsidRPr="00275AB3" w:rsidRDefault="007F5B7F" w:rsidP="0013315B">
      <w:pPr>
        <w:tabs>
          <w:tab w:val="clear" w:pos="567"/>
        </w:tabs>
        <w:spacing w:line="240" w:lineRule="auto"/>
      </w:pPr>
    </w:p>
    <w:p w14:paraId="3B107C9A" w14:textId="77777777" w:rsidR="007F5B7F" w:rsidRPr="00275AB3" w:rsidRDefault="007F5B7F" w:rsidP="0013315B">
      <w:pPr>
        <w:tabs>
          <w:tab w:val="clear" w:pos="567"/>
        </w:tabs>
        <w:spacing w:line="240" w:lineRule="auto"/>
      </w:pPr>
    </w:p>
    <w:p w14:paraId="0288F54B"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9.</w:t>
      </w:r>
      <w:r w:rsidRPr="00275AB3">
        <w:rPr>
          <w:b/>
        </w:rPr>
        <w:tab/>
        <w:t>SPECIAL STORAGE CONDITIONS</w:t>
      </w:r>
    </w:p>
    <w:p w14:paraId="5B36ED73" w14:textId="77777777" w:rsidR="007F5B7F" w:rsidRPr="00275AB3" w:rsidRDefault="007F5B7F" w:rsidP="0013315B">
      <w:pPr>
        <w:keepNext/>
        <w:tabs>
          <w:tab w:val="clear" w:pos="567"/>
        </w:tabs>
        <w:spacing w:line="240" w:lineRule="auto"/>
      </w:pPr>
    </w:p>
    <w:p w14:paraId="65403F40" w14:textId="77777777" w:rsidR="007F5B7F" w:rsidRPr="00275AB3" w:rsidRDefault="007F5B7F" w:rsidP="0013315B">
      <w:pPr>
        <w:keepNext/>
        <w:tabs>
          <w:tab w:val="clear" w:pos="567"/>
        </w:tabs>
        <w:spacing w:line="240" w:lineRule="auto"/>
      </w:pPr>
      <w:r w:rsidRPr="00275AB3">
        <w:t>Do not store above 25°C.</w:t>
      </w:r>
    </w:p>
    <w:p w14:paraId="6CC76F5C" w14:textId="77777777" w:rsidR="007F5B7F" w:rsidRPr="00275AB3" w:rsidRDefault="007F5B7F" w:rsidP="0013315B">
      <w:pPr>
        <w:tabs>
          <w:tab w:val="clear" w:pos="567"/>
        </w:tabs>
        <w:spacing w:line="240" w:lineRule="auto"/>
        <w:rPr>
          <w:szCs w:val="22"/>
        </w:rPr>
      </w:pPr>
      <w:r w:rsidRPr="00275AB3">
        <w:rPr>
          <w:szCs w:val="22"/>
        </w:rPr>
        <w:t xml:space="preserve">Store in the original package </w:t>
      </w:r>
      <w:proofErr w:type="gramStart"/>
      <w:r w:rsidRPr="00275AB3">
        <w:rPr>
          <w:szCs w:val="22"/>
        </w:rPr>
        <w:t>in order to</w:t>
      </w:r>
      <w:proofErr w:type="gramEnd"/>
      <w:r w:rsidRPr="00275AB3">
        <w:rPr>
          <w:szCs w:val="22"/>
        </w:rPr>
        <w:t xml:space="preserve"> protect from moisture.</w:t>
      </w:r>
    </w:p>
    <w:p w14:paraId="3A0818F4" w14:textId="77777777" w:rsidR="007F5B7F" w:rsidRPr="00275AB3" w:rsidRDefault="007F5B7F" w:rsidP="0013315B">
      <w:pPr>
        <w:tabs>
          <w:tab w:val="clear" w:pos="567"/>
        </w:tabs>
        <w:spacing w:line="240" w:lineRule="auto"/>
        <w:ind w:left="567" w:hanging="567"/>
      </w:pPr>
    </w:p>
    <w:p w14:paraId="63B21E48" w14:textId="77777777" w:rsidR="007F5B7F" w:rsidRPr="00275AB3" w:rsidRDefault="007F5B7F" w:rsidP="0013315B">
      <w:pPr>
        <w:tabs>
          <w:tab w:val="clear" w:pos="567"/>
        </w:tabs>
        <w:spacing w:line="240" w:lineRule="auto"/>
        <w:ind w:left="567" w:hanging="567"/>
      </w:pPr>
    </w:p>
    <w:p w14:paraId="4340A199"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10.</w:t>
      </w:r>
      <w:r w:rsidRPr="00275AB3">
        <w:rPr>
          <w:b/>
        </w:rPr>
        <w:tab/>
        <w:t>SPECIAL PRECAUTIONS FOR DISPOSAL OF UNUSED MEDICINAL PRODUCTS OR WASTE MATERIALS DERIVED FROM SUCH MEDICINAL PRODUCTS, IF APPROPRIATE</w:t>
      </w:r>
    </w:p>
    <w:p w14:paraId="21844493" w14:textId="77777777" w:rsidR="007F5B7F" w:rsidRPr="00275AB3" w:rsidRDefault="007F5B7F" w:rsidP="0013315B">
      <w:pPr>
        <w:tabs>
          <w:tab w:val="clear" w:pos="567"/>
        </w:tabs>
        <w:spacing w:line="240" w:lineRule="auto"/>
      </w:pPr>
    </w:p>
    <w:p w14:paraId="6A4774A5" w14:textId="77777777" w:rsidR="007F5B7F" w:rsidRPr="00275AB3" w:rsidRDefault="007F5B7F" w:rsidP="0013315B">
      <w:pPr>
        <w:tabs>
          <w:tab w:val="clear" w:pos="567"/>
        </w:tabs>
        <w:spacing w:line="240" w:lineRule="auto"/>
      </w:pPr>
    </w:p>
    <w:p w14:paraId="5252D574"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11.</w:t>
      </w:r>
      <w:r w:rsidRPr="00275AB3">
        <w:rPr>
          <w:b/>
        </w:rPr>
        <w:tab/>
        <w:t>NAME AND ADDRESS OF THE MARKETING AUTHORISATION HOLDER</w:t>
      </w:r>
    </w:p>
    <w:p w14:paraId="4ED3921D" w14:textId="77777777" w:rsidR="007F5B7F" w:rsidRPr="00275AB3" w:rsidRDefault="007F5B7F" w:rsidP="0013315B">
      <w:pPr>
        <w:keepNext/>
        <w:tabs>
          <w:tab w:val="clear" w:pos="567"/>
        </w:tabs>
        <w:spacing w:line="240" w:lineRule="auto"/>
      </w:pPr>
    </w:p>
    <w:p w14:paraId="25994D9C" w14:textId="77777777" w:rsidR="007F5B7F" w:rsidRPr="00275AB3" w:rsidRDefault="007F5B7F" w:rsidP="0013315B">
      <w:pPr>
        <w:keepNext/>
        <w:tabs>
          <w:tab w:val="clear" w:pos="567"/>
        </w:tabs>
        <w:spacing w:line="240" w:lineRule="auto"/>
      </w:pPr>
      <w:r w:rsidRPr="00275AB3">
        <w:t xml:space="preserve">Novartis </w:t>
      </w:r>
      <w:proofErr w:type="spellStart"/>
      <w:r w:rsidRPr="00275AB3">
        <w:t>Europharm</w:t>
      </w:r>
      <w:proofErr w:type="spellEnd"/>
      <w:r w:rsidRPr="00275AB3">
        <w:t xml:space="preserve"> Limited</w:t>
      </w:r>
    </w:p>
    <w:p w14:paraId="054322CE" w14:textId="77777777" w:rsidR="007F5B7F" w:rsidRPr="00275AB3" w:rsidRDefault="007F5B7F" w:rsidP="0013315B">
      <w:pPr>
        <w:keepNext/>
        <w:tabs>
          <w:tab w:val="clear" w:pos="567"/>
        </w:tabs>
        <w:spacing w:line="240" w:lineRule="auto"/>
        <w:rPr>
          <w:color w:val="000000"/>
        </w:rPr>
      </w:pPr>
      <w:r w:rsidRPr="00275AB3">
        <w:rPr>
          <w:color w:val="000000"/>
        </w:rPr>
        <w:t>Vista Building</w:t>
      </w:r>
    </w:p>
    <w:p w14:paraId="7B9AF719" w14:textId="77777777" w:rsidR="007F5B7F" w:rsidRPr="00275AB3" w:rsidRDefault="007F5B7F" w:rsidP="0013315B">
      <w:pPr>
        <w:keepNext/>
        <w:tabs>
          <w:tab w:val="clear" w:pos="567"/>
        </w:tabs>
        <w:spacing w:line="240" w:lineRule="auto"/>
        <w:rPr>
          <w:color w:val="000000"/>
        </w:rPr>
      </w:pPr>
      <w:r w:rsidRPr="00275AB3">
        <w:rPr>
          <w:color w:val="000000"/>
        </w:rPr>
        <w:t>Elm Park, Merrion Road</w:t>
      </w:r>
    </w:p>
    <w:p w14:paraId="0306781E" w14:textId="77777777" w:rsidR="007F5B7F" w:rsidRPr="00275AB3" w:rsidRDefault="007F5B7F" w:rsidP="0013315B">
      <w:pPr>
        <w:keepNext/>
        <w:tabs>
          <w:tab w:val="clear" w:pos="567"/>
        </w:tabs>
        <w:spacing w:line="240" w:lineRule="auto"/>
        <w:rPr>
          <w:color w:val="000000"/>
        </w:rPr>
      </w:pPr>
      <w:r w:rsidRPr="00275AB3">
        <w:rPr>
          <w:color w:val="000000"/>
        </w:rPr>
        <w:t>Dublin 4</w:t>
      </w:r>
    </w:p>
    <w:p w14:paraId="2A3AB818" w14:textId="77777777" w:rsidR="007F5B7F" w:rsidRPr="00275AB3" w:rsidRDefault="007F5B7F" w:rsidP="0013315B">
      <w:pPr>
        <w:tabs>
          <w:tab w:val="clear" w:pos="567"/>
        </w:tabs>
        <w:spacing w:line="240" w:lineRule="auto"/>
        <w:rPr>
          <w:color w:val="000000"/>
        </w:rPr>
      </w:pPr>
      <w:r w:rsidRPr="00275AB3">
        <w:rPr>
          <w:color w:val="000000"/>
        </w:rPr>
        <w:t>Ireland</w:t>
      </w:r>
    </w:p>
    <w:p w14:paraId="29B5361B" w14:textId="77777777" w:rsidR="007F5B7F" w:rsidRPr="00275AB3" w:rsidRDefault="007F5B7F" w:rsidP="0013315B">
      <w:pPr>
        <w:tabs>
          <w:tab w:val="clear" w:pos="567"/>
        </w:tabs>
        <w:spacing w:line="240" w:lineRule="auto"/>
      </w:pPr>
    </w:p>
    <w:p w14:paraId="27E97BEF" w14:textId="77777777" w:rsidR="007F5B7F" w:rsidRPr="00275AB3" w:rsidRDefault="007F5B7F" w:rsidP="0013315B">
      <w:pPr>
        <w:tabs>
          <w:tab w:val="clear" w:pos="567"/>
        </w:tabs>
        <w:spacing w:line="240" w:lineRule="auto"/>
      </w:pPr>
    </w:p>
    <w:p w14:paraId="4344364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12.</w:t>
      </w:r>
      <w:r w:rsidRPr="00275AB3">
        <w:rPr>
          <w:b/>
        </w:rPr>
        <w:tab/>
        <w:t>MARKETING AUTHORISATION NUMBER(S)</w:t>
      </w:r>
    </w:p>
    <w:p w14:paraId="2AE3DD79" w14:textId="77777777" w:rsidR="007F5B7F" w:rsidRPr="00275AB3" w:rsidRDefault="007F5B7F" w:rsidP="0013315B">
      <w:pPr>
        <w:keepNext/>
        <w:tabs>
          <w:tab w:val="clear" w:pos="567"/>
        </w:tabs>
        <w:spacing w:line="240" w:lineRule="auto"/>
      </w:pPr>
    </w:p>
    <w:tbl>
      <w:tblPr>
        <w:tblW w:w="0" w:type="auto"/>
        <w:tblLook w:val="01E0" w:firstRow="1" w:lastRow="1" w:firstColumn="1" w:lastColumn="1" w:noHBand="0" w:noVBand="0"/>
      </w:tblPr>
      <w:tblGrid>
        <w:gridCol w:w="2504"/>
        <w:gridCol w:w="6567"/>
      </w:tblGrid>
      <w:tr w:rsidR="007F5B7F" w:rsidRPr="00275AB3" w14:paraId="4CE7D253" w14:textId="77777777" w:rsidTr="003A1A65">
        <w:tc>
          <w:tcPr>
            <w:tcW w:w="2518" w:type="dxa"/>
          </w:tcPr>
          <w:p w14:paraId="02B438F6" w14:textId="77777777" w:rsidR="007F5B7F" w:rsidRPr="00275AB3" w:rsidRDefault="007F5B7F" w:rsidP="0013315B">
            <w:pPr>
              <w:tabs>
                <w:tab w:val="clear" w:pos="567"/>
              </w:tabs>
              <w:spacing w:line="240" w:lineRule="auto"/>
            </w:pPr>
            <w:r w:rsidRPr="00275AB3">
              <w:t>EU/1/11/677/004</w:t>
            </w:r>
          </w:p>
        </w:tc>
        <w:tc>
          <w:tcPr>
            <w:tcW w:w="6662" w:type="dxa"/>
          </w:tcPr>
          <w:p w14:paraId="56F9EC37" w14:textId="77777777" w:rsidR="007F5B7F" w:rsidRPr="00275AB3" w:rsidRDefault="007F5B7F" w:rsidP="0013315B">
            <w:pPr>
              <w:tabs>
                <w:tab w:val="clear" w:pos="567"/>
              </w:tabs>
              <w:spacing w:line="240" w:lineRule="auto"/>
            </w:pPr>
            <w:r w:rsidRPr="00275AB3">
              <w:rPr>
                <w:shd w:val="clear" w:color="auto" w:fill="D9D9D9"/>
              </w:rPr>
              <w:t>84 capsules (3 packs of 28)</w:t>
            </w:r>
          </w:p>
        </w:tc>
      </w:tr>
    </w:tbl>
    <w:p w14:paraId="747C8A8C" w14:textId="77777777" w:rsidR="007F5B7F" w:rsidRPr="00275AB3" w:rsidRDefault="007F5B7F" w:rsidP="0013315B">
      <w:pPr>
        <w:tabs>
          <w:tab w:val="clear" w:pos="567"/>
        </w:tabs>
        <w:spacing w:line="240" w:lineRule="auto"/>
      </w:pPr>
    </w:p>
    <w:p w14:paraId="68DC193D" w14:textId="77777777" w:rsidR="007F5B7F" w:rsidRPr="00275AB3" w:rsidRDefault="007F5B7F" w:rsidP="0013315B">
      <w:pPr>
        <w:tabs>
          <w:tab w:val="clear" w:pos="567"/>
        </w:tabs>
        <w:spacing w:line="240" w:lineRule="auto"/>
      </w:pPr>
    </w:p>
    <w:p w14:paraId="5EC12714"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13.</w:t>
      </w:r>
      <w:r w:rsidRPr="00275AB3">
        <w:rPr>
          <w:b/>
        </w:rPr>
        <w:tab/>
        <w:t>BATCH NUMBER</w:t>
      </w:r>
    </w:p>
    <w:p w14:paraId="33051603" w14:textId="77777777" w:rsidR="007F5B7F" w:rsidRPr="00275AB3" w:rsidRDefault="007F5B7F" w:rsidP="0013315B">
      <w:pPr>
        <w:keepNext/>
        <w:tabs>
          <w:tab w:val="clear" w:pos="567"/>
        </w:tabs>
        <w:spacing w:line="240" w:lineRule="auto"/>
      </w:pPr>
    </w:p>
    <w:p w14:paraId="652A5292" w14:textId="77777777" w:rsidR="007F5B7F" w:rsidRPr="00275AB3" w:rsidRDefault="007F5B7F" w:rsidP="0013315B">
      <w:pPr>
        <w:tabs>
          <w:tab w:val="clear" w:pos="567"/>
        </w:tabs>
        <w:spacing w:line="240" w:lineRule="auto"/>
      </w:pPr>
      <w:r w:rsidRPr="00275AB3">
        <w:t>Lot</w:t>
      </w:r>
    </w:p>
    <w:p w14:paraId="23AE90F2" w14:textId="77777777" w:rsidR="007F5B7F" w:rsidRPr="00275AB3" w:rsidRDefault="007F5B7F" w:rsidP="0013315B">
      <w:pPr>
        <w:tabs>
          <w:tab w:val="clear" w:pos="567"/>
        </w:tabs>
        <w:spacing w:line="240" w:lineRule="auto"/>
      </w:pPr>
    </w:p>
    <w:p w14:paraId="7AFB4896" w14:textId="77777777" w:rsidR="007F5B7F" w:rsidRPr="00275AB3" w:rsidRDefault="007F5B7F" w:rsidP="0013315B">
      <w:pPr>
        <w:tabs>
          <w:tab w:val="clear" w:pos="567"/>
        </w:tabs>
        <w:spacing w:line="240" w:lineRule="auto"/>
      </w:pPr>
    </w:p>
    <w:p w14:paraId="151C96EF"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14.</w:t>
      </w:r>
      <w:r w:rsidRPr="00275AB3">
        <w:rPr>
          <w:b/>
        </w:rPr>
        <w:tab/>
        <w:t>GENERAL CLASSIFICATION FOR SUPPLY</w:t>
      </w:r>
    </w:p>
    <w:p w14:paraId="04D70CCB" w14:textId="77777777" w:rsidR="007F5B7F" w:rsidRPr="00275AB3" w:rsidRDefault="007F5B7F" w:rsidP="0013315B">
      <w:pPr>
        <w:keepNext/>
        <w:tabs>
          <w:tab w:val="clear" w:pos="567"/>
        </w:tabs>
        <w:spacing w:line="240" w:lineRule="auto"/>
      </w:pPr>
    </w:p>
    <w:p w14:paraId="4912838A" w14:textId="77777777" w:rsidR="007F5B7F" w:rsidRPr="00275AB3" w:rsidRDefault="007F5B7F" w:rsidP="0013315B">
      <w:pPr>
        <w:tabs>
          <w:tab w:val="clear" w:pos="567"/>
        </w:tabs>
        <w:spacing w:line="240" w:lineRule="auto"/>
      </w:pPr>
    </w:p>
    <w:p w14:paraId="664D1D06"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15.</w:t>
      </w:r>
      <w:r w:rsidRPr="00275AB3">
        <w:rPr>
          <w:b/>
        </w:rPr>
        <w:tab/>
        <w:t>INSTRUCTIONS ON USE</w:t>
      </w:r>
    </w:p>
    <w:p w14:paraId="375F4B7E" w14:textId="77777777" w:rsidR="007F5B7F" w:rsidRPr="00275AB3" w:rsidRDefault="007F5B7F" w:rsidP="0013315B">
      <w:pPr>
        <w:tabs>
          <w:tab w:val="clear" w:pos="567"/>
        </w:tabs>
        <w:autoSpaceDE w:val="0"/>
        <w:autoSpaceDN w:val="0"/>
        <w:adjustRightInd w:val="0"/>
        <w:spacing w:line="240" w:lineRule="auto"/>
        <w:rPr>
          <w:szCs w:val="22"/>
        </w:rPr>
      </w:pPr>
    </w:p>
    <w:p w14:paraId="5DDFF238" w14:textId="77777777" w:rsidR="007F5B7F" w:rsidRPr="00275AB3" w:rsidRDefault="007F5B7F" w:rsidP="0013315B">
      <w:pPr>
        <w:tabs>
          <w:tab w:val="clear" w:pos="567"/>
        </w:tabs>
        <w:spacing w:line="240" w:lineRule="auto"/>
      </w:pPr>
    </w:p>
    <w:p w14:paraId="735C3930"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16.</w:t>
      </w:r>
      <w:r w:rsidRPr="00275AB3">
        <w:rPr>
          <w:b/>
        </w:rPr>
        <w:tab/>
        <w:t>INFORMATION IN BRAILLE</w:t>
      </w:r>
    </w:p>
    <w:p w14:paraId="340AE764" w14:textId="77777777" w:rsidR="007F5B7F" w:rsidRPr="00275AB3" w:rsidRDefault="007F5B7F" w:rsidP="0013315B">
      <w:pPr>
        <w:keepNext/>
        <w:tabs>
          <w:tab w:val="clear" w:pos="567"/>
        </w:tabs>
        <w:spacing w:line="240" w:lineRule="auto"/>
      </w:pPr>
    </w:p>
    <w:p w14:paraId="215BB209" w14:textId="77777777" w:rsidR="007F5B7F" w:rsidRPr="00275AB3" w:rsidRDefault="007F5B7F" w:rsidP="0013315B">
      <w:pPr>
        <w:tabs>
          <w:tab w:val="clear" w:pos="567"/>
        </w:tabs>
        <w:spacing w:line="240" w:lineRule="auto"/>
        <w:rPr>
          <w:szCs w:val="22"/>
        </w:rPr>
      </w:pPr>
      <w:r w:rsidRPr="00275AB3">
        <w:rPr>
          <w:szCs w:val="22"/>
        </w:rPr>
        <w:t>GILENYA 0.5 mg</w:t>
      </w:r>
    </w:p>
    <w:p w14:paraId="55C9BA6A" w14:textId="77777777" w:rsidR="007F5B7F" w:rsidRPr="00275AB3" w:rsidRDefault="007F5B7F" w:rsidP="0013315B">
      <w:pPr>
        <w:spacing w:line="240" w:lineRule="auto"/>
        <w:rPr>
          <w:color w:val="000000"/>
          <w:szCs w:val="22"/>
        </w:rPr>
      </w:pPr>
    </w:p>
    <w:p w14:paraId="370168B9" w14:textId="77777777" w:rsidR="007F5B7F" w:rsidRPr="00275AB3" w:rsidRDefault="007F5B7F" w:rsidP="0013315B">
      <w:pPr>
        <w:spacing w:line="240" w:lineRule="auto"/>
        <w:rPr>
          <w:color w:val="000000"/>
          <w:szCs w:val="22"/>
        </w:rPr>
      </w:pPr>
    </w:p>
    <w:p w14:paraId="4C1B507B"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spacing w:line="240" w:lineRule="auto"/>
        <w:rPr>
          <w:i/>
          <w:szCs w:val="22"/>
        </w:rPr>
      </w:pPr>
      <w:r w:rsidRPr="00275AB3">
        <w:rPr>
          <w:b/>
          <w:szCs w:val="22"/>
        </w:rPr>
        <w:t>17.</w:t>
      </w:r>
      <w:r w:rsidRPr="00275AB3">
        <w:rPr>
          <w:b/>
          <w:szCs w:val="22"/>
        </w:rPr>
        <w:tab/>
        <w:t>UNIQUE IDENTIFIER – 2D BARCODE</w:t>
      </w:r>
    </w:p>
    <w:p w14:paraId="4EEB5F44" w14:textId="77777777" w:rsidR="007F5B7F" w:rsidRPr="00275AB3" w:rsidRDefault="007F5B7F" w:rsidP="0013315B">
      <w:pPr>
        <w:keepNext/>
        <w:spacing w:line="240" w:lineRule="auto"/>
        <w:rPr>
          <w:szCs w:val="22"/>
        </w:rPr>
      </w:pPr>
    </w:p>
    <w:p w14:paraId="36B292B7" w14:textId="77777777" w:rsidR="007F5B7F" w:rsidRPr="00275AB3" w:rsidRDefault="007F5B7F" w:rsidP="0013315B">
      <w:pPr>
        <w:spacing w:line="240" w:lineRule="auto"/>
        <w:rPr>
          <w:color w:val="000000"/>
          <w:szCs w:val="22"/>
        </w:rPr>
      </w:pPr>
    </w:p>
    <w:p w14:paraId="7BB3363E"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spacing w:line="240" w:lineRule="auto"/>
        <w:rPr>
          <w:i/>
          <w:szCs w:val="22"/>
        </w:rPr>
      </w:pPr>
      <w:r w:rsidRPr="00275AB3">
        <w:rPr>
          <w:b/>
          <w:szCs w:val="22"/>
        </w:rPr>
        <w:t>18.</w:t>
      </w:r>
      <w:r w:rsidRPr="00275AB3">
        <w:rPr>
          <w:b/>
          <w:szCs w:val="22"/>
        </w:rPr>
        <w:tab/>
        <w:t>UNIQUE IDENTIFIER - HUMAN READABLE DATA</w:t>
      </w:r>
    </w:p>
    <w:p w14:paraId="2534D878" w14:textId="77777777" w:rsidR="007F5B7F" w:rsidRPr="00275AB3" w:rsidRDefault="007F5B7F" w:rsidP="0013315B">
      <w:pPr>
        <w:keepNext/>
        <w:spacing w:line="240" w:lineRule="auto"/>
        <w:rPr>
          <w:szCs w:val="22"/>
        </w:rPr>
      </w:pPr>
    </w:p>
    <w:p w14:paraId="77613574" w14:textId="77777777" w:rsidR="007F5B7F" w:rsidRPr="00275AB3" w:rsidRDefault="007F5B7F" w:rsidP="0013315B">
      <w:pPr>
        <w:shd w:val="clear" w:color="auto" w:fill="FFFFFF"/>
        <w:tabs>
          <w:tab w:val="clear" w:pos="567"/>
        </w:tabs>
        <w:spacing w:line="240" w:lineRule="auto"/>
        <w:rPr>
          <w:b/>
        </w:rPr>
      </w:pPr>
      <w:r w:rsidRPr="00275AB3">
        <w:rPr>
          <w:b/>
        </w:rPr>
        <w:br w:type="page"/>
      </w:r>
    </w:p>
    <w:p w14:paraId="674C9661" w14:textId="77777777" w:rsidR="007F5B7F" w:rsidRPr="00275AB3" w:rsidRDefault="007F5B7F" w:rsidP="0013315B">
      <w:pPr>
        <w:tabs>
          <w:tab w:val="clear" w:pos="567"/>
        </w:tabs>
        <w:spacing w:line="240" w:lineRule="auto"/>
        <w:ind w:right="113"/>
      </w:pPr>
    </w:p>
    <w:p w14:paraId="0031EF2B"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MINIMUM PARTICULARS TO APPEAR ON BLISTERS OR STRIPS</w:t>
      </w:r>
    </w:p>
    <w:p w14:paraId="16B0F5A1"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p>
    <w:p w14:paraId="1DCBCD07"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BLISTERS FOR WALLET</w:t>
      </w:r>
    </w:p>
    <w:p w14:paraId="2E85357B" w14:textId="77777777" w:rsidR="007F5B7F" w:rsidRPr="00275AB3" w:rsidRDefault="007F5B7F" w:rsidP="0013315B">
      <w:pPr>
        <w:tabs>
          <w:tab w:val="clear" w:pos="567"/>
        </w:tabs>
        <w:spacing w:line="240" w:lineRule="auto"/>
      </w:pPr>
    </w:p>
    <w:p w14:paraId="4761749E" w14:textId="77777777" w:rsidR="007F5B7F" w:rsidRPr="00275AB3" w:rsidRDefault="007F5B7F" w:rsidP="0013315B">
      <w:pPr>
        <w:tabs>
          <w:tab w:val="clear" w:pos="567"/>
        </w:tabs>
        <w:spacing w:line="240" w:lineRule="auto"/>
      </w:pPr>
    </w:p>
    <w:p w14:paraId="00C3AF70"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6E2E0D96" w14:textId="77777777" w:rsidR="007F5B7F" w:rsidRPr="00275AB3" w:rsidRDefault="007F5B7F" w:rsidP="0013315B">
      <w:pPr>
        <w:keepNext/>
        <w:tabs>
          <w:tab w:val="clear" w:pos="567"/>
        </w:tabs>
        <w:spacing w:line="240" w:lineRule="auto"/>
      </w:pPr>
    </w:p>
    <w:p w14:paraId="77CC32A5" w14:textId="77777777" w:rsidR="007F5B7F" w:rsidRPr="00275AB3" w:rsidRDefault="007F5B7F" w:rsidP="0013315B">
      <w:pPr>
        <w:tabs>
          <w:tab w:val="clear" w:pos="567"/>
        </w:tabs>
        <w:spacing w:line="240" w:lineRule="auto"/>
        <w:rPr>
          <w:szCs w:val="22"/>
        </w:rPr>
      </w:pPr>
      <w:r w:rsidRPr="00275AB3">
        <w:rPr>
          <w:szCs w:val="22"/>
        </w:rPr>
        <w:t>GILENYA 0.5 mg</w:t>
      </w:r>
    </w:p>
    <w:p w14:paraId="3490C8D1" w14:textId="77777777" w:rsidR="006B19A8" w:rsidRPr="00275AB3" w:rsidRDefault="006B19A8" w:rsidP="0013315B">
      <w:pPr>
        <w:tabs>
          <w:tab w:val="clear" w:pos="567"/>
        </w:tabs>
        <w:spacing w:line="240" w:lineRule="auto"/>
      </w:pPr>
      <w:r w:rsidRPr="00275AB3">
        <w:t>fingolimod</w:t>
      </w:r>
    </w:p>
    <w:p w14:paraId="6FBFD2C2" w14:textId="77777777" w:rsidR="007F5B7F" w:rsidRPr="00275AB3" w:rsidRDefault="007F5B7F" w:rsidP="0013315B">
      <w:pPr>
        <w:tabs>
          <w:tab w:val="clear" w:pos="567"/>
        </w:tabs>
        <w:spacing w:line="240" w:lineRule="auto"/>
      </w:pPr>
    </w:p>
    <w:p w14:paraId="2D054F31" w14:textId="77777777" w:rsidR="007F5B7F" w:rsidRPr="00275AB3" w:rsidRDefault="007F5B7F" w:rsidP="0013315B">
      <w:pPr>
        <w:tabs>
          <w:tab w:val="clear" w:pos="567"/>
        </w:tabs>
        <w:spacing w:line="240" w:lineRule="auto"/>
      </w:pPr>
    </w:p>
    <w:p w14:paraId="3FBBE83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NAME OF THE MARKETING AUTHORISATION HOLDER</w:t>
      </w:r>
    </w:p>
    <w:p w14:paraId="26C9330B" w14:textId="77777777" w:rsidR="007F5B7F" w:rsidRPr="00275AB3" w:rsidRDefault="007F5B7F" w:rsidP="0013315B">
      <w:pPr>
        <w:keepNext/>
        <w:tabs>
          <w:tab w:val="clear" w:pos="567"/>
        </w:tabs>
        <w:spacing w:line="240" w:lineRule="auto"/>
      </w:pPr>
    </w:p>
    <w:p w14:paraId="0FB80065" w14:textId="77777777" w:rsidR="007F5B7F" w:rsidRPr="00275AB3" w:rsidRDefault="007F5B7F" w:rsidP="0013315B">
      <w:pPr>
        <w:tabs>
          <w:tab w:val="clear" w:pos="567"/>
        </w:tabs>
        <w:spacing w:line="240" w:lineRule="auto"/>
      </w:pPr>
    </w:p>
    <w:p w14:paraId="20F3DC8A"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EXPIRY DATE</w:t>
      </w:r>
    </w:p>
    <w:p w14:paraId="4660564D" w14:textId="77777777" w:rsidR="007F5B7F" w:rsidRPr="00275AB3" w:rsidRDefault="007F5B7F" w:rsidP="0013315B">
      <w:pPr>
        <w:keepNext/>
        <w:tabs>
          <w:tab w:val="clear" w:pos="567"/>
        </w:tabs>
        <w:spacing w:line="240" w:lineRule="auto"/>
      </w:pPr>
    </w:p>
    <w:p w14:paraId="691B91C0" w14:textId="77777777" w:rsidR="006B19A8" w:rsidRPr="00275AB3" w:rsidRDefault="006B19A8" w:rsidP="0013315B">
      <w:pPr>
        <w:tabs>
          <w:tab w:val="clear" w:pos="567"/>
        </w:tabs>
        <w:spacing w:line="240" w:lineRule="auto"/>
      </w:pPr>
      <w:r w:rsidRPr="00275AB3">
        <w:t>EXP</w:t>
      </w:r>
    </w:p>
    <w:p w14:paraId="78DB9C57" w14:textId="664310BC" w:rsidR="007F5B7F" w:rsidRPr="00275AB3" w:rsidRDefault="007F5B7F" w:rsidP="0013315B">
      <w:pPr>
        <w:tabs>
          <w:tab w:val="clear" w:pos="567"/>
        </w:tabs>
        <w:spacing w:line="240" w:lineRule="auto"/>
      </w:pPr>
    </w:p>
    <w:p w14:paraId="35E5E114" w14:textId="77777777" w:rsidR="006B19A8" w:rsidRPr="00275AB3" w:rsidRDefault="006B19A8" w:rsidP="0013315B">
      <w:pPr>
        <w:tabs>
          <w:tab w:val="clear" w:pos="567"/>
        </w:tabs>
        <w:spacing w:line="240" w:lineRule="auto"/>
      </w:pPr>
    </w:p>
    <w:p w14:paraId="1C09A3A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BATCH NUMBER</w:t>
      </w:r>
    </w:p>
    <w:p w14:paraId="38D8F73E" w14:textId="10974C5D" w:rsidR="007F5B7F" w:rsidRPr="00275AB3" w:rsidRDefault="007F5B7F" w:rsidP="0013315B">
      <w:pPr>
        <w:keepNext/>
        <w:tabs>
          <w:tab w:val="clear" w:pos="567"/>
        </w:tabs>
        <w:spacing w:line="240" w:lineRule="auto"/>
      </w:pPr>
    </w:p>
    <w:p w14:paraId="1759475B" w14:textId="239561BA" w:rsidR="006B19A8" w:rsidRPr="00275AB3" w:rsidRDefault="006B19A8" w:rsidP="0013315B">
      <w:pPr>
        <w:tabs>
          <w:tab w:val="clear" w:pos="567"/>
        </w:tabs>
        <w:spacing w:line="240" w:lineRule="auto"/>
      </w:pPr>
      <w:r w:rsidRPr="00275AB3">
        <w:t>Lot</w:t>
      </w:r>
    </w:p>
    <w:p w14:paraId="34D2F2BD" w14:textId="77777777" w:rsidR="006B19A8" w:rsidRPr="00275AB3" w:rsidRDefault="006B19A8" w:rsidP="0013315B">
      <w:pPr>
        <w:tabs>
          <w:tab w:val="clear" w:pos="567"/>
        </w:tabs>
        <w:spacing w:line="240" w:lineRule="auto"/>
      </w:pPr>
    </w:p>
    <w:p w14:paraId="7691E5BA" w14:textId="77777777" w:rsidR="007F5B7F" w:rsidRPr="00275AB3" w:rsidRDefault="007F5B7F" w:rsidP="0013315B">
      <w:pPr>
        <w:tabs>
          <w:tab w:val="clear" w:pos="567"/>
        </w:tabs>
        <w:spacing w:line="240" w:lineRule="auto"/>
        <w:ind w:right="113"/>
      </w:pPr>
    </w:p>
    <w:p w14:paraId="56271977"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OTHER</w:t>
      </w:r>
    </w:p>
    <w:p w14:paraId="3508BEAD" w14:textId="77777777" w:rsidR="007F5B7F" w:rsidRPr="00275AB3" w:rsidRDefault="007F5B7F" w:rsidP="0013315B">
      <w:pPr>
        <w:tabs>
          <w:tab w:val="clear" w:pos="567"/>
        </w:tabs>
        <w:spacing w:line="240" w:lineRule="auto"/>
        <w:ind w:right="113"/>
      </w:pPr>
    </w:p>
    <w:p w14:paraId="2B87C186" w14:textId="77777777" w:rsidR="007F5B7F" w:rsidRPr="00275AB3" w:rsidRDefault="007F5B7F" w:rsidP="0013315B">
      <w:pPr>
        <w:tabs>
          <w:tab w:val="clear" w:pos="567"/>
        </w:tabs>
        <w:spacing w:line="240" w:lineRule="auto"/>
      </w:pPr>
    </w:p>
    <w:p w14:paraId="121800E2" w14:textId="77777777" w:rsidR="007F5B7F" w:rsidRPr="00275AB3" w:rsidRDefault="007F5B7F" w:rsidP="0013315B">
      <w:pPr>
        <w:tabs>
          <w:tab w:val="clear" w:pos="567"/>
        </w:tabs>
      </w:pPr>
      <w:r w:rsidRPr="00275AB3">
        <w:br w:type="page"/>
      </w:r>
    </w:p>
    <w:p w14:paraId="3DE6915A" w14:textId="77777777" w:rsidR="007F5B7F" w:rsidRPr="00275AB3" w:rsidRDefault="007F5B7F" w:rsidP="0013315B">
      <w:pPr>
        <w:shd w:val="clear" w:color="auto" w:fill="FFFFFF"/>
        <w:tabs>
          <w:tab w:val="clear" w:pos="567"/>
        </w:tabs>
        <w:spacing w:line="240" w:lineRule="auto"/>
      </w:pPr>
    </w:p>
    <w:p w14:paraId="51630CD3"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
        </w:rPr>
      </w:pPr>
      <w:r w:rsidRPr="00275AB3">
        <w:rPr>
          <w:b/>
        </w:rPr>
        <w:t>PARTICULARS TO APPEAR ON THE OUTER PACKAGING</w:t>
      </w:r>
    </w:p>
    <w:p w14:paraId="5FEFE067"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rPr>
      </w:pPr>
    </w:p>
    <w:p w14:paraId="1080C2E3" w14:textId="77777777" w:rsidR="007F5B7F" w:rsidRPr="00275AB3" w:rsidRDefault="007F5B7F" w:rsidP="0013315B">
      <w:pPr>
        <w:pBdr>
          <w:top w:val="single" w:sz="4" w:space="1" w:color="auto"/>
          <w:left w:val="single" w:sz="4" w:space="4" w:color="auto"/>
          <w:bottom w:val="single" w:sz="4" w:space="1" w:color="auto"/>
          <w:right w:val="single" w:sz="4" w:space="4" w:color="auto"/>
        </w:pBdr>
        <w:tabs>
          <w:tab w:val="clear" w:pos="567"/>
        </w:tabs>
        <w:spacing w:line="240" w:lineRule="auto"/>
        <w:rPr>
          <w:bCs/>
        </w:rPr>
      </w:pPr>
      <w:r w:rsidRPr="00275AB3">
        <w:rPr>
          <w:b/>
        </w:rPr>
        <w:t>CARTON OF UNIT PACK CONTAINING SINGLE-UNIT-DOSE BLISTERS</w:t>
      </w:r>
    </w:p>
    <w:p w14:paraId="36C12E6B" w14:textId="77777777" w:rsidR="007F5B7F" w:rsidRPr="00275AB3" w:rsidRDefault="007F5B7F" w:rsidP="0013315B">
      <w:pPr>
        <w:tabs>
          <w:tab w:val="clear" w:pos="567"/>
        </w:tabs>
        <w:spacing w:line="240" w:lineRule="auto"/>
      </w:pPr>
    </w:p>
    <w:p w14:paraId="2C1EA24D" w14:textId="77777777" w:rsidR="007F5B7F" w:rsidRPr="00275AB3" w:rsidRDefault="007F5B7F" w:rsidP="0013315B">
      <w:pPr>
        <w:tabs>
          <w:tab w:val="clear" w:pos="567"/>
        </w:tabs>
        <w:spacing w:line="240" w:lineRule="auto"/>
      </w:pPr>
    </w:p>
    <w:p w14:paraId="2E453F3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3197C3C7" w14:textId="77777777" w:rsidR="007F5B7F" w:rsidRPr="00275AB3" w:rsidRDefault="007F5B7F" w:rsidP="0013315B">
      <w:pPr>
        <w:keepNext/>
        <w:tabs>
          <w:tab w:val="clear" w:pos="567"/>
        </w:tabs>
        <w:spacing w:line="240" w:lineRule="auto"/>
      </w:pPr>
    </w:p>
    <w:p w14:paraId="263E811C" w14:textId="77777777" w:rsidR="007F5B7F" w:rsidRPr="00275AB3" w:rsidRDefault="007F5B7F" w:rsidP="0013315B">
      <w:pPr>
        <w:keepNext/>
        <w:tabs>
          <w:tab w:val="clear" w:pos="567"/>
        </w:tabs>
        <w:spacing w:line="240" w:lineRule="auto"/>
      </w:pPr>
      <w:r w:rsidRPr="00275AB3">
        <w:t>GILENYA 0.5 mg hard capsules</w:t>
      </w:r>
    </w:p>
    <w:p w14:paraId="46EBE484" w14:textId="77777777" w:rsidR="007F5B7F" w:rsidRPr="00275AB3" w:rsidRDefault="007F5B7F" w:rsidP="0013315B">
      <w:pPr>
        <w:tabs>
          <w:tab w:val="clear" w:pos="567"/>
        </w:tabs>
        <w:spacing w:line="240" w:lineRule="auto"/>
      </w:pPr>
      <w:r w:rsidRPr="00275AB3">
        <w:t>fingolimod</w:t>
      </w:r>
    </w:p>
    <w:p w14:paraId="62AA7185" w14:textId="77777777" w:rsidR="007F5B7F" w:rsidRPr="00275AB3" w:rsidRDefault="007F5B7F" w:rsidP="0013315B">
      <w:pPr>
        <w:tabs>
          <w:tab w:val="clear" w:pos="567"/>
        </w:tabs>
        <w:spacing w:line="240" w:lineRule="auto"/>
      </w:pPr>
    </w:p>
    <w:p w14:paraId="3FD1E5CA" w14:textId="77777777" w:rsidR="007F5B7F" w:rsidRPr="00275AB3" w:rsidRDefault="007F5B7F" w:rsidP="0013315B">
      <w:pPr>
        <w:tabs>
          <w:tab w:val="clear" w:pos="567"/>
        </w:tabs>
        <w:spacing w:line="240" w:lineRule="auto"/>
      </w:pPr>
    </w:p>
    <w:p w14:paraId="7269547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STATEMENT OF ACTIVE SUBSTANCE(S)</w:t>
      </w:r>
    </w:p>
    <w:p w14:paraId="4DDB4502" w14:textId="77777777" w:rsidR="007F5B7F" w:rsidRPr="00275AB3" w:rsidRDefault="007F5B7F" w:rsidP="0013315B">
      <w:pPr>
        <w:keepNext/>
        <w:tabs>
          <w:tab w:val="clear" w:pos="567"/>
        </w:tabs>
        <w:spacing w:line="240" w:lineRule="auto"/>
      </w:pPr>
    </w:p>
    <w:p w14:paraId="6FF33278" w14:textId="77777777" w:rsidR="007F5B7F" w:rsidRPr="00275AB3" w:rsidRDefault="007F5B7F" w:rsidP="0013315B">
      <w:pPr>
        <w:tabs>
          <w:tab w:val="clear" w:pos="567"/>
        </w:tabs>
        <w:spacing w:line="240" w:lineRule="auto"/>
      </w:pPr>
      <w:r w:rsidRPr="00275AB3">
        <w:t>One capsule contains 0.5 mg fingolimod (as hydrochloride).</w:t>
      </w:r>
    </w:p>
    <w:p w14:paraId="5FE41024" w14:textId="77777777" w:rsidR="007F5B7F" w:rsidRPr="00275AB3" w:rsidRDefault="007F5B7F" w:rsidP="0013315B">
      <w:pPr>
        <w:tabs>
          <w:tab w:val="clear" w:pos="567"/>
        </w:tabs>
        <w:spacing w:line="240" w:lineRule="auto"/>
      </w:pPr>
    </w:p>
    <w:p w14:paraId="4B4C1A4E" w14:textId="77777777" w:rsidR="007F5B7F" w:rsidRPr="00275AB3" w:rsidRDefault="007F5B7F" w:rsidP="0013315B">
      <w:pPr>
        <w:tabs>
          <w:tab w:val="clear" w:pos="567"/>
        </w:tabs>
        <w:spacing w:line="240" w:lineRule="auto"/>
      </w:pPr>
    </w:p>
    <w:p w14:paraId="419A0B63"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LIST OF EXCIPIENTS</w:t>
      </w:r>
    </w:p>
    <w:p w14:paraId="4DB3A1C4" w14:textId="77777777" w:rsidR="007F5B7F" w:rsidRPr="00275AB3" w:rsidRDefault="007F5B7F" w:rsidP="0013315B">
      <w:pPr>
        <w:tabs>
          <w:tab w:val="clear" w:pos="567"/>
        </w:tabs>
        <w:spacing w:line="240" w:lineRule="auto"/>
      </w:pPr>
    </w:p>
    <w:p w14:paraId="7F51BD02" w14:textId="77777777" w:rsidR="007F5B7F" w:rsidRPr="00275AB3" w:rsidRDefault="007F5B7F" w:rsidP="0013315B">
      <w:pPr>
        <w:tabs>
          <w:tab w:val="clear" w:pos="567"/>
        </w:tabs>
        <w:spacing w:line="240" w:lineRule="auto"/>
      </w:pPr>
    </w:p>
    <w:p w14:paraId="7DCCE9A3"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PHARMACEUTICAL FORM AND CONTENTS</w:t>
      </w:r>
    </w:p>
    <w:p w14:paraId="392C126B" w14:textId="77777777" w:rsidR="007F5B7F" w:rsidRPr="00275AB3" w:rsidRDefault="007F5B7F" w:rsidP="0013315B">
      <w:pPr>
        <w:keepNext/>
        <w:tabs>
          <w:tab w:val="clear" w:pos="567"/>
        </w:tabs>
        <w:spacing w:line="240" w:lineRule="auto"/>
      </w:pPr>
    </w:p>
    <w:p w14:paraId="6ACB649E" w14:textId="77777777" w:rsidR="007F5B7F" w:rsidRPr="00275AB3" w:rsidRDefault="007F5B7F" w:rsidP="0013315B">
      <w:pPr>
        <w:tabs>
          <w:tab w:val="clear" w:pos="567"/>
        </w:tabs>
        <w:spacing w:line="240" w:lineRule="auto"/>
      </w:pPr>
      <w:r w:rsidRPr="00275AB3">
        <w:t>7 x 1 hard capsule</w:t>
      </w:r>
    </w:p>
    <w:p w14:paraId="17DFE1C2" w14:textId="77777777" w:rsidR="007F5B7F" w:rsidRPr="00275AB3" w:rsidRDefault="007F5B7F" w:rsidP="0013315B">
      <w:pPr>
        <w:tabs>
          <w:tab w:val="clear" w:pos="567"/>
        </w:tabs>
        <w:spacing w:line="240" w:lineRule="auto"/>
      </w:pPr>
    </w:p>
    <w:p w14:paraId="02E499BC" w14:textId="77777777" w:rsidR="007F5B7F" w:rsidRPr="00275AB3" w:rsidRDefault="007F5B7F" w:rsidP="0013315B">
      <w:pPr>
        <w:tabs>
          <w:tab w:val="clear" w:pos="567"/>
        </w:tabs>
        <w:spacing w:line="240" w:lineRule="auto"/>
      </w:pPr>
    </w:p>
    <w:p w14:paraId="16EA7500"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METHOD AND ROUTE(S) OF ADMINISTRATION</w:t>
      </w:r>
    </w:p>
    <w:p w14:paraId="3B974137" w14:textId="77777777" w:rsidR="007F5B7F" w:rsidRPr="00275AB3" w:rsidRDefault="007F5B7F" w:rsidP="0013315B">
      <w:pPr>
        <w:keepNext/>
        <w:tabs>
          <w:tab w:val="clear" w:pos="567"/>
        </w:tabs>
        <w:spacing w:line="240" w:lineRule="auto"/>
      </w:pPr>
    </w:p>
    <w:p w14:paraId="34ADBF03" w14:textId="77777777" w:rsidR="007F5B7F" w:rsidRPr="00275AB3" w:rsidRDefault="007F5B7F" w:rsidP="0013315B">
      <w:pPr>
        <w:keepNext/>
        <w:tabs>
          <w:tab w:val="clear" w:pos="567"/>
        </w:tabs>
        <w:spacing w:line="240" w:lineRule="auto"/>
      </w:pPr>
      <w:r w:rsidRPr="00275AB3">
        <w:t>Read the package leaflet before use.</w:t>
      </w:r>
    </w:p>
    <w:p w14:paraId="08859C60" w14:textId="77777777" w:rsidR="007F5B7F" w:rsidRPr="00275AB3" w:rsidRDefault="007F5B7F" w:rsidP="0013315B">
      <w:pPr>
        <w:tabs>
          <w:tab w:val="clear" w:pos="567"/>
        </w:tabs>
        <w:spacing w:line="240" w:lineRule="auto"/>
      </w:pPr>
      <w:r w:rsidRPr="00275AB3">
        <w:t>Oral use</w:t>
      </w:r>
    </w:p>
    <w:p w14:paraId="08CCD0E4" w14:textId="77777777" w:rsidR="007F5B7F" w:rsidRPr="00275AB3" w:rsidRDefault="007F5B7F" w:rsidP="0013315B">
      <w:pPr>
        <w:tabs>
          <w:tab w:val="clear" w:pos="567"/>
        </w:tabs>
        <w:spacing w:line="240" w:lineRule="auto"/>
      </w:pPr>
      <w:r w:rsidRPr="00275AB3">
        <w:t>Swallow each capsule whole</w:t>
      </w:r>
    </w:p>
    <w:p w14:paraId="34766F47" w14:textId="77777777" w:rsidR="007F5B7F" w:rsidRPr="00275AB3" w:rsidRDefault="007F5B7F" w:rsidP="0013315B">
      <w:pPr>
        <w:tabs>
          <w:tab w:val="clear" w:pos="567"/>
        </w:tabs>
        <w:spacing w:line="240" w:lineRule="auto"/>
      </w:pPr>
    </w:p>
    <w:p w14:paraId="3E97D654" w14:textId="77777777" w:rsidR="007F5B7F" w:rsidRPr="00275AB3" w:rsidRDefault="007F5B7F" w:rsidP="0013315B">
      <w:pPr>
        <w:tabs>
          <w:tab w:val="clear" w:pos="567"/>
        </w:tabs>
        <w:spacing w:line="240" w:lineRule="auto"/>
      </w:pPr>
    </w:p>
    <w:p w14:paraId="62061EB1"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6.</w:t>
      </w:r>
      <w:r w:rsidRPr="00275AB3">
        <w:rPr>
          <w:b/>
        </w:rPr>
        <w:tab/>
        <w:t xml:space="preserve">SPECIAL WARNING THAT THE MEDICINAL PRODUCT MUST BE STORED OUT OF THE </w:t>
      </w:r>
      <w:r w:rsidRPr="00275AB3">
        <w:rPr>
          <w:b/>
          <w:szCs w:val="22"/>
        </w:rPr>
        <w:t xml:space="preserve">SIGHT AND </w:t>
      </w:r>
      <w:r w:rsidRPr="00275AB3">
        <w:rPr>
          <w:b/>
        </w:rPr>
        <w:t>REACH OF CHILDREN</w:t>
      </w:r>
    </w:p>
    <w:p w14:paraId="1FD465C3" w14:textId="77777777" w:rsidR="007F5B7F" w:rsidRPr="00275AB3" w:rsidRDefault="007F5B7F" w:rsidP="0013315B">
      <w:pPr>
        <w:keepNext/>
        <w:tabs>
          <w:tab w:val="clear" w:pos="567"/>
        </w:tabs>
        <w:spacing w:line="240" w:lineRule="auto"/>
      </w:pPr>
    </w:p>
    <w:p w14:paraId="3250AE2D" w14:textId="77777777" w:rsidR="007F5B7F" w:rsidRPr="00275AB3" w:rsidRDefault="007F5B7F" w:rsidP="0013315B">
      <w:pPr>
        <w:tabs>
          <w:tab w:val="clear" w:pos="567"/>
        </w:tabs>
        <w:spacing w:line="240" w:lineRule="auto"/>
      </w:pPr>
      <w:r w:rsidRPr="00275AB3">
        <w:t xml:space="preserve">Keep out of the </w:t>
      </w:r>
      <w:r w:rsidRPr="00275AB3">
        <w:rPr>
          <w:szCs w:val="22"/>
        </w:rPr>
        <w:t xml:space="preserve">sight and </w:t>
      </w:r>
      <w:r w:rsidRPr="00275AB3">
        <w:t>reach of children.</w:t>
      </w:r>
    </w:p>
    <w:p w14:paraId="5C36C0FF" w14:textId="77777777" w:rsidR="007F5B7F" w:rsidRPr="00275AB3" w:rsidRDefault="007F5B7F" w:rsidP="0013315B">
      <w:pPr>
        <w:tabs>
          <w:tab w:val="clear" w:pos="567"/>
        </w:tabs>
        <w:spacing w:line="240" w:lineRule="auto"/>
      </w:pPr>
    </w:p>
    <w:p w14:paraId="3B96EFDF" w14:textId="77777777" w:rsidR="007F5B7F" w:rsidRPr="00275AB3" w:rsidRDefault="007F5B7F" w:rsidP="0013315B">
      <w:pPr>
        <w:tabs>
          <w:tab w:val="clear" w:pos="567"/>
        </w:tabs>
        <w:spacing w:line="240" w:lineRule="auto"/>
      </w:pPr>
    </w:p>
    <w:p w14:paraId="287D13CE"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7.</w:t>
      </w:r>
      <w:r w:rsidRPr="00275AB3">
        <w:rPr>
          <w:b/>
        </w:rPr>
        <w:tab/>
        <w:t>OTHER SPECIAL WARNING(S), IF NECESSARY</w:t>
      </w:r>
    </w:p>
    <w:p w14:paraId="616D9ED9" w14:textId="77777777" w:rsidR="007F5B7F" w:rsidRPr="00275AB3" w:rsidRDefault="007F5B7F" w:rsidP="0013315B">
      <w:pPr>
        <w:keepNext/>
        <w:tabs>
          <w:tab w:val="clear" w:pos="567"/>
        </w:tabs>
        <w:spacing w:line="240" w:lineRule="auto"/>
      </w:pPr>
    </w:p>
    <w:p w14:paraId="4573E2F1" w14:textId="77777777" w:rsidR="007F5B7F" w:rsidRPr="00275AB3" w:rsidRDefault="007F5B7F" w:rsidP="0013315B">
      <w:pPr>
        <w:tabs>
          <w:tab w:val="clear" w:pos="567"/>
        </w:tabs>
        <w:spacing w:line="240" w:lineRule="auto"/>
      </w:pPr>
    </w:p>
    <w:p w14:paraId="09D617EA"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8.</w:t>
      </w:r>
      <w:r w:rsidRPr="00275AB3">
        <w:rPr>
          <w:b/>
        </w:rPr>
        <w:tab/>
        <w:t>EXPIRY DATE</w:t>
      </w:r>
    </w:p>
    <w:p w14:paraId="75600FBF" w14:textId="77777777" w:rsidR="007F5B7F" w:rsidRPr="00275AB3" w:rsidRDefault="007F5B7F" w:rsidP="0013315B">
      <w:pPr>
        <w:keepNext/>
        <w:tabs>
          <w:tab w:val="clear" w:pos="567"/>
        </w:tabs>
        <w:spacing w:line="240" w:lineRule="auto"/>
      </w:pPr>
    </w:p>
    <w:p w14:paraId="014904E2" w14:textId="77777777" w:rsidR="007F5B7F" w:rsidRPr="00275AB3" w:rsidRDefault="007F5B7F" w:rsidP="0013315B">
      <w:pPr>
        <w:tabs>
          <w:tab w:val="clear" w:pos="567"/>
        </w:tabs>
        <w:spacing w:line="240" w:lineRule="auto"/>
      </w:pPr>
      <w:r w:rsidRPr="00275AB3">
        <w:t>EXP</w:t>
      </w:r>
    </w:p>
    <w:p w14:paraId="694CF431" w14:textId="77777777" w:rsidR="007F5B7F" w:rsidRPr="00275AB3" w:rsidRDefault="007F5B7F" w:rsidP="0013315B">
      <w:pPr>
        <w:tabs>
          <w:tab w:val="clear" w:pos="567"/>
        </w:tabs>
        <w:spacing w:line="240" w:lineRule="auto"/>
      </w:pPr>
    </w:p>
    <w:p w14:paraId="4840EE71" w14:textId="77777777" w:rsidR="007F5B7F" w:rsidRPr="00275AB3" w:rsidRDefault="007F5B7F" w:rsidP="0013315B">
      <w:pPr>
        <w:tabs>
          <w:tab w:val="clear" w:pos="567"/>
        </w:tabs>
        <w:spacing w:line="240" w:lineRule="auto"/>
      </w:pPr>
    </w:p>
    <w:p w14:paraId="7E0846E7"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9.</w:t>
      </w:r>
      <w:r w:rsidRPr="00275AB3">
        <w:rPr>
          <w:b/>
        </w:rPr>
        <w:tab/>
        <w:t>SPECIAL STORAGE CONDITIONS</w:t>
      </w:r>
    </w:p>
    <w:p w14:paraId="1E9514AA" w14:textId="77777777" w:rsidR="007F5B7F" w:rsidRPr="00275AB3" w:rsidRDefault="007F5B7F" w:rsidP="0013315B">
      <w:pPr>
        <w:keepNext/>
        <w:tabs>
          <w:tab w:val="clear" w:pos="567"/>
        </w:tabs>
        <w:spacing w:line="240" w:lineRule="auto"/>
      </w:pPr>
    </w:p>
    <w:p w14:paraId="58468444" w14:textId="77777777" w:rsidR="007F5B7F" w:rsidRPr="00275AB3" w:rsidRDefault="007F5B7F" w:rsidP="0013315B">
      <w:pPr>
        <w:keepNext/>
        <w:tabs>
          <w:tab w:val="clear" w:pos="567"/>
        </w:tabs>
        <w:spacing w:line="240" w:lineRule="auto"/>
      </w:pPr>
      <w:r w:rsidRPr="00275AB3">
        <w:t>Do not store above 25°C.</w:t>
      </w:r>
    </w:p>
    <w:p w14:paraId="244CFB9F" w14:textId="77777777" w:rsidR="007F5B7F" w:rsidRPr="00275AB3" w:rsidRDefault="007F5B7F" w:rsidP="0013315B">
      <w:pPr>
        <w:tabs>
          <w:tab w:val="clear" w:pos="567"/>
        </w:tabs>
        <w:spacing w:line="240" w:lineRule="auto"/>
        <w:rPr>
          <w:szCs w:val="22"/>
        </w:rPr>
      </w:pPr>
      <w:r w:rsidRPr="00275AB3">
        <w:rPr>
          <w:szCs w:val="22"/>
        </w:rPr>
        <w:t xml:space="preserve">Store in the original package </w:t>
      </w:r>
      <w:proofErr w:type="gramStart"/>
      <w:r w:rsidRPr="00275AB3">
        <w:rPr>
          <w:szCs w:val="22"/>
        </w:rPr>
        <w:t>in order to</w:t>
      </w:r>
      <w:proofErr w:type="gramEnd"/>
      <w:r w:rsidRPr="00275AB3">
        <w:rPr>
          <w:szCs w:val="22"/>
        </w:rPr>
        <w:t xml:space="preserve"> protect from moisture.</w:t>
      </w:r>
    </w:p>
    <w:p w14:paraId="385DD136" w14:textId="77777777" w:rsidR="007F5B7F" w:rsidRPr="00275AB3" w:rsidRDefault="007F5B7F" w:rsidP="0013315B">
      <w:pPr>
        <w:tabs>
          <w:tab w:val="clear" w:pos="567"/>
        </w:tabs>
        <w:spacing w:line="240" w:lineRule="auto"/>
        <w:ind w:left="567" w:hanging="567"/>
      </w:pPr>
    </w:p>
    <w:p w14:paraId="022FE547" w14:textId="77777777" w:rsidR="007F5B7F" w:rsidRPr="00275AB3" w:rsidRDefault="007F5B7F" w:rsidP="0013315B">
      <w:pPr>
        <w:tabs>
          <w:tab w:val="clear" w:pos="567"/>
        </w:tabs>
        <w:spacing w:line="240" w:lineRule="auto"/>
        <w:ind w:left="567" w:hanging="567"/>
      </w:pPr>
    </w:p>
    <w:p w14:paraId="027B9469" w14:textId="77777777" w:rsidR="007F5B7F" w:rsidRPr="00275AB3" w:rsidRDefault="007F5B7F" w:rsidP="0013315B">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lastRenderedPageBreak/>
        <w:t>10.</w:t>
      </w:r>
      <w:r w:rsidRPr="00275AB3">
        <w:rPr>
          <w:b/>
        </w:rPr>
        <w:tab/>
        <w:t>SPECIAL PRECAUTIONS FOR DISPOSAL OF UNUSED MEDICINAL PRODUCTS OR WASTE MATERIALS DERIVED FROM SUCH MEDICINAL PRODUCTS, IF APPROPRIATE</w:t>
      </w:r>
    </w:p>
    <w:p w14:paraId="59F93BCA" w14:textId="77777777" w:rsidR="007F5B7F" w:rsidRPr="00275AB3" w:rsidRDefault="007F5B7F" w:rsidP="0013315B">
      <w:pPr>
        <w:keepNext/>
        <w:keepLines/>
        <w:tabs>
          <w:tab w:val="clear" w:pos="567"/>
        </w:tabs>
        <w:spacing w:line="240" w:lineRule="auto"/>
      </w:pPr>
    </w:p>
    <w:p w14:paraId="49779556" w14:textId="77777777" w:rsidR="007F5B7F" w:rsidRPr="00275AB3" w:rsidRDefault="007F5B7F" w:rsidP="0013315B">
      <w:pPr>
        <w:tabs>
          <w:tab w:val="clear" w:pos="567"/>
        </w:tabs>
        <w:spacing w:line="240" w:lineRule="auto"/>
      </w:pPr>
    </w:p>
    <w:p w14:paraId="0BA8D817"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11.</w:t>
      </w:r>
      <w:r w:rsidRPr="00275AB3">
        <w:rPr>
          <w:b/>
        </w:rPr>
        <w:tab/>
        <w:t>NAME AND ADDRESS OF THE MARKETING AUTHORISATION HOLDER</w:t>
      </w:r>
    </w:p>
    <w:p w14:paraId="6776A7A5" w14:textId="77777777" w:rsidR="007F5B7F" w:rsidRPr="00275AB3" w:rsidRDefault="007F5B7F" w:rsidP="0013315B">
      <w:pPr>
        <w:keepNext/>
        <w:tabs>
          <w:tab w:val="clear" w:pos="567"/>
        </w:tabs>
        <w:spacing w:line="240" w:lineRule="auto"/>
      </w:pPr>
    </w:p>
    <w:p w14:paraId="4E0A551C" w14:textId="77777777" w:rsidR="007F5B7F" w:rsidRPr="00275AB3" w:rsidRDefault="007F5B7F" w:rsidP="0013315B">
      <w:pPr>
        <w:keepNext/>
        <w:tabs>
          <w:tab w:val="clear" w:pos="567"/>
        </w:tabs>
        <w:spacing w:line="240" w:lineRule="auto"/>
      </w:pPr>
      <w:r w:rsidRPr="00275AB3">
        <w:t xml:space="preserve">Novartis </w:t>
      </w:r>
      <w:proofErr w:type="spellStart"/>
      <w:r w:rsidRPr="00275AB3">
        <w:t>Europharm</w:t>
      </w:r>
      <w:proofErr w:type="spellEnd"/>
      <w:r w:rsidRPr="00275AB3">
        <w:t xml:space="preserve"> Limited</w:t>
      </w:r>
    </w:p>
    <w:p w14:paraId="7D6FE9C9" w14:textId="77777777" w:rsidR="007F5B7F" w:rsidRPr="00275AB3" w:rsidRDefault="007F5B7F" w:rsidP="0013315B">
      <w:pPr>
        <w:keepNext/>
        <w:tabs>
          <w:tab w:val="clear" w:pos="567"/>
        </w:tabs>
        <w:spacing w:line="240" w:lineRule="auto"/>
        <w:rPr>
          <w:color w:val="000000"/>
        </w:rPr>
      </w:pPr>
      <w:r w:rsidRPr="00275AB3">
        <w:rPr>
          <w:color w:val="000000"/>
        </w:rPr>
        <w:t>Vista Building</w:t>
      </w:r>
    </w:p>
    <w:p w14:paraId="4968C353" w14:textId="77777777" w:rsidR="007F5B7F" w:rsidRPr="00275AB3" w:rsidRDefault="007F5B7F" w:rsidP="0013315B">
      <w:pPr>
        <w:keepNext/>
        <w:tabs>
          <w:tab w:val="clear" w:pos="567"/>
        </w:tabs>
        <w:spacing w:line="240" w:lineRule="auto"/>
        <w:rPr>
          <w:color w:val="000000"/>
        </w:rPr>
      </w:pPr>
      <w:r w:rsidRPr="00275AB3">
        <w:rPr>
          <w:color w:val="000000"/>
        </w:rPr>
        <w:t>Elm Park, Merrion Road</w:t>
      </w:r>
    </w:p>
    <w:p w14:paraId="531A1201" w14:textId="77777777" w:rsidR="007F5B7F" w:rsidRPr="00275AB3" w:rsidRDefault="007F5B7F" w:rsidP="0013315B">
      <w:pPr>
        <w:keepNext/>
        <w:tabs>
          <w:tab w:val="clear" w:pos="567"/>
        </w:tabs>
        <w:spacing w:line="240" w:lineRule="auto"/>
        <w:rPr>
          <w:color w:val="000000"/>
        </w:rPr>
      </w:pPr>
      <w:r w:rsidRPr="00275AB3">
        <w:rPr>
          <w:color w:val="000000"/>
        </w:rPr>
        <w:t>Dublin 4</w:t>
      </w:r>
    </w:p>
    <w:p w14:paraId="2A319BD0" w14:textId="77777777" w:rsidR="007F5B7F" w:rsidRPr="00275AB3" w:rsidRDefault="007F5B7F" w:rsidP="0013315B">
      <w:pPr>
        <w:tabs>
          <w:tab w:val="clear" w:pos="567"/>
        </w:tabs>
        <w:spacing w:line="240" w:lineRule="auto"/>
        <w:rPr>
          <w:szCs w:val="22"/>
        </w:rPr>
      </w:pPr>
      <w:r w:rsidRPr="00275AB3">
        <w:rPr>
          <w:color w:val="000000"/>
        </w:rPr>
        <w:t>Ireland</w:t>
      </w:r>
    </w:p>
    <w:p w14:paraId="4C33402C" w14:textId="77777777" w:rsidR="007F5B7F" w:rsidRPr="00275AB3" w:rsidRDefault="007F5B7F" w:rsidP="0013315B">
      <w:pPr>
        <w:tabs>
          <w:tab w:val="clear" w:pos="567"/>
        </w:tabs>
        <w:spacing w:line="240" w:lineRule="auto"/>
      </w:pPr>
    </w:p>
    <w:p w14:paraId="6531A801" w14:textId="77777777" w:rsidR="007F5B7F" w:rsidRPr="00275AB3" w:rsidRDefault="007F5B7F" w:rsidP="0013315B">
      <w:pPr>
        <w:tabs>
          <w:tab w:val="clear" w:pos="567"/>
        </w:tabs>
        <w:spacing w:line="240" w:lineRule="auto"/>
      </w:pPr>
    </w:p>
    <w:p w14:paraId="3D072E44"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12.</w:t>
      </w:r>
      <w:r w:rsidRPr="00275AB3">
        <w:rPr>
          <w:b/>
        </w:rPr>
        <w:tab/>
        <w:t>MARKETING AUTHORISATION NUMBER(S)</w:t>
      </w:r>
    </w:p>
    <w:p w14:paraId="5786C2DD" w14:textId="77777777" w:rsidR="007F5B7F" w:rsidRPr="00275AB3" w:rsidRDefault="007F5B7F" w:rsidP="0013315B">
      <w:pPr>
        <w:keepNext/>
        <w:tabs>
          <w:tab w:val="clear" w:pos="567"/>
        </w:tabs>
        <w:spacing w:line="240" w:lineRule="auto"/>
      </w:pPr>
    </w:p>
    <w:tbl>
      <w:tblPr>
        <w:tblW w:w="0" w:type="auto"/>
        <w:tblLook w:val="01E0" w:firstRow="1" w:lastRow="1" w:firstColumn="1" w:lastColumn="1" w:noHBand="0" w:noVBand="0"/>
      </w:tblPr>
      <w:tblGrid>
        <w:gridCol w:w="2505"/>
        <w:gridCol w:w="6566"/>
      </w:tblGrid>
      <w:tr w:rsidR="007F5B7F" w:rsidRPr="00275AB3" w14:paraId="6F0A4C99" w14:textId="77777777" w:rsidTr="003A1A65">
        <w:tc>
          <w:tcPr>
            <w:tcW w:w="2518" w:type="dxa"/>
          </w:tcPr>
          <w:p w14:paraId="67EE8228" w14:textId="77777777" w:rsidR="007F5B7F" w:rsidRPr="00275AB3" w:rsidRDefault="007F5B7F" w:rsidP="0013315B">
            <w:pPr>
              <w:tabs>
                <w:tab w:val="clear" w:pos="567"/>
              </w:tabs>
              <w:spacing w:line="240" w:lineRule="auto"/>
            </w:pPr>
            <w:r w:rsidRPr="00275AB3">
              <w:t>EU/1/11/677/001</w:t>
            </w:r>
          </w:p>
        </w:tc>
        <w:tc>
          <w:tcPr>
            <w:tcW w:w="6662" w:type="dxa"/>
          </w:tcPr>
          <w:p w14:paraId="44042B9F" w14:textId="77777777" w:rsidR="007F5B7F" w:rsidRPr="00275AB3" w:rsidRDefault="007F5B7F" w:rsidP="0013315B">
            <w:pPr>
              <w:tabs>
                <w:tab w:val="clear" w:pos="567"/>
              </w:tabs>
              <w:spacing w:line="240" w:lineRule="auto"/>
            </w:pPr>
            <w:r w:rsidRPr="00275AB3">
              <w:rPr>
                <w:shd w:val="clear" w:color="auto" w:fill="D9D9D9"/>
              </w:rPr>
              <w:t>7 x 1 hard capsule</w:t>
            </w:r>
          </w:p>
        </w:tc>
      </w:tr>
    </w:tbl>
    <w:p w14:paraId="7929819D" w14:textId="77777777" w:rsidR="007F5B7F" w:rsidRPr="00275AB3" w:rsidRDefault="007F5B7F" w:rsidP="0013315B">
      <w:pPr>
        <w:tabs>
          <w:tab w:val="clear" w:pos="567"/>
        </w:tabs>
        <w:spacing w:line="240" w:lineRule="auto"/>
      </w:pPr>
    </w:p>
    <w:p w14:paraId="485E63F0" w14:textId="77777777" w:rsidR="007F5B7F" w:rsidRPr="00275AB3" w:rsidRDefault="007F5B7F" w:rsidP="0013315B">
      <w:pPr>
        <w:tabs>
          <w:tab w:val="clear" w:pos="567"/>
        </w:tabs>
        <w:spacing w:line="240" w:lineRule="auto"/>
      </w:pPr>
    </w:p>
    <w:p w14:paraId="682CCA6C"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13.</w:t>
      </w:r>
      <w:r w:rsidRPr="00275AB3">
        <w:rPr>
          <w:b/>
        </w:rPr>
        <w:tab/>
        <w:t>BATCH NUMBER</w:t>
      </w:r>
    </w:p>
    <w:p w14:paraId="195E8214" w14:textId="77777777" w:rsidR="007F5B7F" w:rsidRPr="00275AB3" w:rsidRDefault="007F5B7F" w:rsidP="0013315B">
      <w:pPr>
        <w:keepNext/>
        <w:tabs>
          <w:tab w:val="clear" w:pos="567"/>
        </w:tabs>
        <w:spacing w:line="240" w:lineRule="auto"/>
      </w:pPr>
    </w:p>
    <w:p w14:paraId="59B101DF" w14:textId="77777777" w:rsidR="007F5B7F" w:rsidRPr="00275AB3" w:rsidRDefault="007F5B7F" w:rsidP="0013315B">
      <w:pPr>
        <w:tabs>
          <w:tab w:val="clear" w:pos="567"/>
        </w:tabs>
        <w:spacing w:line="240" w:lineRule="auto"/>
      </w:pPr>
      <w:r w:rsidRPr="00275AB3">
        <w:t>Lot</w:t>
      </w:r>
    </w:p>
    <w:p w14:paraId="76A1A239" w14:textId="77777777" w:rsidR="007F5B7F" w:rsidRPr="00275AB3" w:rsidRDefault="007F5B7F" w:rsidP="0013315B">
      <w:pPr>
        <w:tabs>
          <w:tab w:val="clear" w:pos="567"/>
        </w:tabs>
        <w:spacing w:line="240" w:lineRule="auto"/>
      </w:pPr>
    </w:p>
    <w:p w14:paraId="31D95939" w14:textId="77777777" w:rsidR="007F5B7F" w:rsidRPr="00275AB3" w:rsidRDefault="007F5B7F" w:rsidP="0013315B">
      <w:pPr>
        <w:tabs>
          <w:tab w:val="clear" w:pos="567"/>
        </w:tabs>
        <w:spacing w:line="240" w:lineRule="auto"/>
      </w:pPr>
    </w:p>
    <w:p w14:paraId="7A40A490"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14.</w:t>
      </w:r>
      <w:r w:rsidRPr="00275AB3">
        <w:rPr>
          <w:b/>
        </w:rPr>
        <w:tab/>
        <w:t>GENERAL CLASSIFICATION FOR SUPPLY</w:t>
      </w:r>
    </w:p>
    <w:p w14:paraId="1CF625BF" w14:textId="77777777" w:rsidR="007F5B7F" w:rsidRPr="00275AB3" w:rsidRDefault="007F5B7F" w:rsidP="0013315B">
      <w:pPr>
        <w:keepNext/>
        <w:tabs>
          <w:tab w:val="clear" w:pos="567"/>
        </w:tabs>
        <w:spacing w:line="240" w:lineRule="auto"/>
      </w:pPr>
    </w:p>
    <w:p w14:paraId="2A12C690" w14:textId="77777777" w:rsidR="007F5B7F" w:rsidRPr="00275AB3" w:rsidRDefault="007F5B7F" w:rsidP="0013315B">
      <w:pPr>
        <w:tabs>
          <w:tab w:val="clear" w:pos="567"/>
        </w:tabs>
        <w:spacing w:line="240" w:lineRule="auto"/>
      </w:pPr>
    </w:p>
    <w:p w14:paraId="2D58424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15.</w:t>
      </w:r>
      <w:r w:rsidRPr="00275AB3">
        <w:rPr>
          <w:b/>
        </w:rPr>
        <w:tab/>
        <w:t>INSTRUCTIONS ON USE</w:t>
      </w:r>
    </w:p>
    <w:p w14:paraId="2DF46275" w14:textId="77777777" w:rsidR="007F5B7F" w:rsidRPr="00275AB3" w:rsidRDefault="007F5B7F" w:rsidP="0013315B">
      <w:pPr>
        <w:tabs>
          <w:tab w:val="clear" w:pos="567"/>
        </w:tabs>
        <w:spacing w:line="240" w:lineRule="auto"/>
      </w:pPr>
    </w:p>
    <w:p w14:paraId="1371FE38" w14:textId="77777777" w:rsidR="007F5B7F" w:rsidRPr="00275AB3" w:rsidRDefault="007F5B7F" w:rsidP="0013315B">
      <w:pPr>
        <w:tabs>
          <w:tab w:val="clear" w:pos="567"/>
        </w:tabs>
        <w:spacing w:line="240" w:lineRule="auto"/>
      </w:pPr>
    </w:p>
    <w:p w14:paraId="17326A69"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16.</w:t>
      </w:r>
      <w:r w:rsidRPr="00275AB3">
        <w:rPr>
          <w:b/>
        </w:rPr>
        <w:tab/>
        <w:t>INFORMATION IN BRAILLE</w:t>
      </w:r>
    </w:p>
    <w:p w14:paraId="0428FD3D" w14:textId="77777777" w:rsidR="007F5B7F" w:rsidRPr="00275AB3" w:rsidRDefault="007F5B7F" w:rsidP="0013315B">
      <w:pPr>
        <w:keepNext/>
        <w:tabs>
          <w:tab w:val="clear" w:pos="567"/>
        </w:tabs>
        <w:spacing w:line="240" w:lineRule="auto"/>
      </w:pPr>
    </w:p>
    <w:p w14:paraId="3387BE64" w14:textId="77777777" w:rsidR="007F5B7F" w:rsidRPr="00275AB3" w:rsidRDefault="007F5B7F" w:rsidP="0013315B">
      <w:pPr>
        <w:tabs>
          <w:tab w:val="clear" w:pos="567"/>
        </w:tabs>
        <w:spacing w:line="240" w:lineRule="auto"/>
        <w:rPr>
          <w:szCs w:val="22"/>
        </w:rPr>
      </w:pPr>
      <w:r w:rsidRPr="00275AB3">
        <w:rPr>
          <w:szCs w:val="22"/>
        </w:rPr>
        <w:t>GILENYA 0.5 mg</w:t>
      </w:r>
    </w:p>
    <w:p w14:paraId="799FC2C3" w14:textId="77777777" w:rsidR="007F5B7F" w:rsidRPr="00275AB3" w:rsidRDefault="007F5B7F" w:rsidP="0013315B">
      <w:pPr>
        <w:tabs>
          <w:tab w:val="clear" w:pos="567"/>
        </w:tabs>
      </w:pPr>
    </w:p>
    <w:p w14:paraId="00FFBB23" w14:textId="77777777" w:rsidR="007F5B7F" w:rsidRPr="00275AB3" w:rsidRDefault="007F5B7F" w:rsidP="0013315B">
      <w:pPr>
        <w:spacing w:line="240" w:lineRule="auto"/>
        <w:rPr>
          <w:color w:val="000000"/>
          <w:szCs w:val="22"/>
        </w:rPr>
      </w:pPr>
    </w:p>
    <w:p w14:paraId="6DBAF0C6"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spacing w:line="240" w:lineRule="auto"/>
        <w:rPr>
          <w:i/>
          <w:szCs w:val="22"/>
        </w:rPr>
      </w:pPr>
      <w:r w:rsidRPr="00275AB3">
        <w:rPr>
          <w:b/>
          <w:szCs w:val="22"/>
        </w:rPr>
        <w:t>17.</w:t>
      </w:r>
      <w:r w:rsidRPr="00275AB3">
        <w:rPr>
          <w:b/>
          <w:szCs w:val="22"/>
        </w:rPr>
        <w:tab/>
        <w:t>UNIQUE IDENTIFIER – 2D BARCODE</w:t>
      </w:r>
    </w:p>
    <w:p w14:paraId="37B3CB93" w14:textId="77777777" w:rsidR="007F5B7F" w:rsidRPr="00275AB3" w:rsidRDefault="007F5B7F" w:rsidP="0013315B">
      <w:pPr>
        <w:keepNext/>
        <w:spacing w:line="240" w:lineRule="auto"/>
        <w:rPr>
          <w:szCs w:val="22"/>
        </w:rPr>
      </w:pPr>
    </w:p>
    <w:p w14:paraId="07959E26" w14:textId="77777777" w:rsidR="007F5B7F" w:rsidRPr="00275AB3" w:rsidRDefault="007F5B7F" w:rsidP="0013315B">
      <w:pPr>
        <w:spacing w:line="240" w:lineRule="auto"/>
        <w:rPr>
          <w:szCs w:val="22"/>
          <w:shd w:val="pct15" w:color="auto" w:fill="auto"/>
        </w:rPr>
      </w:pPr>
      <w:r w:rsidRPr="00275AB3">
        <w:rPr>
          <w:szCs w:val="22"/>
          <w:shd w:val="pct15" w:color="auto" w:fill="auto"/>
        </w:rPr>
        <w:t>2D barcode carrying the unique identifier included.</w:t>
      </w:r>
    </w:p>
    <w:p w14:paraId="11E0BFD2" w14:textId="77777777" w:rsidR="007F5B7F" w:rsidRPr="00275AB3" w:rsidRDefault="007F5B7F" w:rsidP="0013315B">
      <w:pPr>
        <w:spacing w:line="240" w:lineRule="auto"/>
        <w:rPr>
          <w:color w:val="000000"/>
          <w:szCs w:val="22"/>
        </w:rPr>
      </w:pPr>
    </w:p>
    <w:p w14:paraId="762B8E9D" w14:textId="77777777" w:rsidR="007F5B7F" w:rsidRPr="00275AB3" w:rsidRDefault="007F5B7F" w:rsidP="0013315B">
      <w:pPr>
        <w:spacing w:line="240" w:lineRule="auto"/>
        <w:rPr>
          <w:color w:val="000000"/>
          <w:szCs w:val="22"/>
        </w:rPr>
      </w:pPr>
    </w:p>
    <w:p w14:paraId="000B0723" w14:textId="77777777" w:rsidR="007F5B7F" w:rsidRPr="00275AB3" w:rsidRDefault="007F5B7F" w:rsidP="0013315B">
      <w:pPr>
        <w:keepNext/>
        <w:pBdr>
          <w:top w:val="single" w:sz="4" w:space="1" w:color="auto"/>
          <w:left w:val="single" w:sz="4" w:space="4" w:color="auto"/>
          <w:bottom w:val="single" w:sz="4" w:space="0" w:color="auto"/>
          <w:right w:val="single" w:sz="4" w:space="4" w:color="auto"/>
        </w:pBdr>
        <w:spacing w:line="240" w:lineRule="auto"/>
        <w:rPr>
          <w:i/>
          <w:szCs w:val="22"/>
        </w:rPr>
      </w:pPr>
      <w:r w:rsidRPr="00275AB3">
        <w:rPr>
          <w:b/>
          <w:szCs w:val="22"/>
        </w:rPr>
        <w:t>18.</w:t>
      </w:r>
      <w:r w:rsidRPr="00275AB3">
        <w:rPr>
          <w:b/>
          <w:szCs w:val="22"/>
        </w:rPr>
        <w:tab/>
        <w:t>UNIQUE IDENTIFIER - HUMAN READABLE DATA</w:t>
      </w:r>
    </w:p>
    <w:p w14:paraId="421D84FC" w14:textId="77777777" w:rsidR="007F5B7F" w:rsidRPr="00275AB3" w:rsidRDefault="007F5B7F" w:rsidP="0013315B">
      <w:pPr>
        <w:keepNext/>
        <w:spacing w:line="240" w:lineRule="auto"/>
        <w:rPr>
          <w:szCs w:val="22"/>
        </w:rPr>
      </w:pPr>
    </w:p>
    <w:p w14:paraId="01838507" w14:textId="033435CA" w:rsidR="007F5B7F" w:rsidRPr="00275AB3" w:rsidRDefault="007F5B7F" w:rsidP="0013315B">
      <w:pPr>
        <w:keepNext/>
        <w:spacing w:line="240" w:lineRule="auto"/>
        <w:rPr>
          <w:szCs w:val="22"/>
        </w:rPr>
      </w:pPr>
      <w:r w:rsidRPr="00275AB3">
        <w:rPr>
          <w:szCs w:val="22"/>
        </w:rPr>
        <w:t>PC</w:t>
      </w:r>
    </w:p>
    <w:p w14:paraId="2D93179D" w14:textId="05004660" w:rsidR="007F5B7F" w:rsidRPr="00275AB3" w:rsidRDefault="007F5B7F" w:rsidP="0013315B">
      <w:pPr>
        <w:keepNext/>
        <w:spacing w:line="240" w:lineRule="auto"/>
        <w:rPr>
          <w:szCs w:val="22"/>
        </w:rPr>
      </w:pPr>
      <w:r w:rsidRPr="00275AB3">
        <w:rPr>
          <w:szCs w:val="22"/>
        </w:rPr>
        <w:t>SN</w:t>
      </w:r>
    </w:p>
    <w:p w14:paraId="7EFDB31B" w14:textId="769888FF" w:rsidR="007F5B7F" w:rsidRPr="00275AB3" w:rsidRDefault="007F5B7F" w:rsidP="0013315B">
      <w:pPr>
        <w:spacing w:line="240" w:lineRule="auto"/>
        <w:rPr>
          <w:szCs w:val="22"/>
        </w:rPr>
      </w:pPr>
      <w:r w:rsidRPr="00275AB3">
        <w:rPr>
          <w:szCs w:val="22"/>
        </w:rPr>
        <w:t>NN</w:t>
      </w:r>
    </w:p>
    <w:p w14:paraId="65CD0CAD" w14:textId="77777777" w:rsidR="007F5B7F" w:rsidRPr="00275AB3" w:rsidRDefault="007F5B7F" w:rsidP="0013315B">
      <w:pPr>
        <w:tabs>
          <w:tab w:val="clear" w:pos="567"/>
        </w:tabs>
        <w:rPr>
          <w:b/>
        </w:rPr>
      </w:pPr>
      <w:r w:rsidRPr="00275AB3">
        <w:rPr>
          <w:b/>
        </w:rPr>
        <w:br w:type="page"/>
      </w:r>
    </w:p>
    <w:p w14:paraId="1612D145" w14:textId="77777777" w:rsidR="007F5B7F" w:rsidRPr="00275AB3" w:rsidRDefault="007F5B7F" w:rsidP="0013315B">
      <w:pPr>
        <w:tabs>
          <w:tab w:val="clear" w:pos="567"/>
        </w:tabs>
      </w:pPr>
    </w:p>
    <w:p w14:paraId="6AF31057"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MINIMUM PARTICULARS TO APPEAR ON BLISTERS OR STRIPS</w:t>
      </w:r>
    </w:p>
    <w:p w14:paraId="09C6D65D"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pPr>
    </w:p>
    <w:p w14:paraId="2C1A71E6"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SINGLE-UNIT-DOSE BLISTERS</w:t>
      </w:r>
    </w:p>
    <w:p w14:paraId="0D903C4E" w14:textId="77777777" w:rsidR="007F5B7F" w:rsidRPr="00275AB3" w:rsidRDefault="007F5B7F" w:rsidP="0013315B">
      <w:pPr>
        <w:tabs>
          <w:tab w:val="clear" w:pos="567"/>
        </w:tabs>
        <w:spacing w:line="240" w:lineRule="auto"/>
      </w:pPr>
    </w:p>
    <w:p w14:paraId="71663534" w14:textId="77777777" w:rsidR="007F5B7F" w:rsidRPr="00275AB3" w:rsidRDefault="007F5B7F" w:rsidP="0013315B">
      <w:pPr>
        <w:tabs>
          <w:tab w:val="clear" w:pos="567"/>
        </w:tabs>
        <w:spacing w:line="240" w:lineRule="auto"/>
      </w:pPr>
    </w:p>
    <w:p w14:paraId="791406EB"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1.</w:t>
      </w:r>
      <w:r w:rsidRPr="00275AB3">
        <w:rPr>
          <w:b/>
        </w:rPr>
        <w:tab/>
        <w:t>NAME OF THE MEDICINAL PRODUCT</w:t>
      </w:r>
    </w:p>
    <w:p w14:paraId="105A6F78" w14:textId="77777777" w:rsidR="007F5B7F" w:rsidRPr="00275AB3" w:rsidRDefault="007F5B7F" w:rsidP="0013315B">
      <w:pPr>
        <w:keepNext/>
        <w:tabs>
          <w:tab w:val="clear" w:pos="567"/>
        </w:tabs>
        <w:spacing w:line="240" w:lineRule="auto"/>
      </w:pPr>
    </w:p>
    <w:p w14:paraId="7872F913" w14:textId="77777777" w:rsidR="007F5B7F" w:rsidRPr="00275AB3" w:rsidRDefault="007F5B7F" w:rsidP="0013315B">
      <w:pPr>
        <w:tabs>
          <w:tab w:val="clear" w:pos="567"/>
        </w:tabs>
        <w:spacing w:line="240" w:lineRule="auto"/>
        <w:rPr>
          <w:szCs w:val="22"/>
        </w:rPr>
      </w:pPr>
      <w:r w:rsidRPr="00275AB3">
        <w:rPr>
          <w:szCs w:val="22"/>
        </w:rPr>
        <w:t>GILENYA 0.5 mg hard capsules</w:t>
      </w:r>
    </w:p>
    <w:p w14:paraId="6DCA4DBA" w14:textId="77777777" w:rsidR="007F5B7F" w:rsidRPr="00275AB3" w:rsidRDefault="007F5B7F" w:rsidP="0013315B">
      <w:pPr>
        <w:tabs>
          <w:tab w:val="clear" w:pos="567"/>
        </w:tabs>
        <w:spacing w:line="240" w:lineRule="auto"/>
      </w:pPr>
      <w:r w:rsidRPr="00275AB3">
        <w:t>fingolimod</w:t>
      </w:r>
    </w:p>
    <w:p w14:paraId="0514D448" w14:textId="77777777" w:rsidR="007F5B7F" w:rsidRPr="00275AB3" w:rsidRDefault="007F5B7F" w:rsidP="0013315B">
      <w:pPr>
        <w:tabs>
          <w:tab w:val="clear" w:pos="567"/>
        </w:tabs>
        <w:spacing w:line="240" w:lineRule="auto"/>
      </w:pPr>
    </w:p>
    <w:p w14:paraId="0B207D71" w14:textId="77777777" w:rsidR="007F5B7F" w:rsidRPr="00275AB3" w:rsidRDefault="007F5B7F" w:rsidP="0013315B">
      <w:pPr>
        <w:tabs>
          <w:tab w:val="clear" w:pos="567"/>
        </w:tabs>
        <w:spacing w:line="240" w:lineRule="auto"/>
      </w:pPr>
    </w:p>
    <w:p w14:paraId="7878FCC3"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2.</w:t>
      </w:r>
      <w:r w:rsidRPr="00275AB3">
        <w:rPr>
          <w:b/>
        </w:rPr>
        <w:tab/>
        <w:t>NAME OF THE MARKETING AUTHORISATION HOLDER</w:t>
      </w:r>
    </w:p>
    <w:p w14:paraId="5485C531" w14:textId="77777777" w:rsidR="007F5B7F" w:rsidRPr="00275AB3" w:rsidRDefault="007F5B7F" w:rsidP="0013315B">
      <w:pPr>
        <w:keepNext/>
        <w:tabs>
          <w:tab w:val="clear" w:pos="567"/>
        </w:tabs>
        <w:spacing w:line="240" w:lineRule="auto"/>
      </w:pPr>
    </w:p>
    <w:p w14:paraId="2AEAC87C" w14:textId="77777777" w:rsidR="007F5B7F" w:rsidRPr="00275AB3" w:rsidRDefault="007F5B7F" w:rsidP="0013315B">
      <w:pPr>
        <w:tabs>
          <w:tab w:val="clear" w:pos="567"/>
        </w:tabs>
        <w:spacing w:line="240" w:lineRule="auto"/>
      </w:pPr>
      <w:r w:rsidRPr="00275AB3">
        <w:t xml:space="preserve">Novartis </w:t>
      </w:r>
      <w:proofErr w:type="spellStart"/>
      <w:r w:rsidRPr="00275AB3">
        <w:t>Europharm</w:t>
      </w:r>
      <w:proofErr w:type="spellEnd"/>
      <w:r w:rsidRPr="00275AB3">
        <w:t xml:space="preserve"> Limited</w:t>
      </w:r>
    </w:p>
    <w:p w14:paraId="0C1A152B" w14:textId="77777777" w:rsidR="007F5B7F" w:rsidRPr="00275AB3" w:rsidRDefault="007F5B7F" w:rsidP="0013315B">
      <w:pPr>
        <w:tabs>
          <w:tab w:val="clear" w:pos="567"/>
        </w:tabs>
        <w:spacing w:line="240" w:lineRule="auto"/>
      </w:pPr>
    </w:p>
    <w:p w14:paraId="5FAAB71C" w14:textId="77777777" w:rsidR="007F5B7F" w:rsidRPr="00275AB3" w:rsidRDefault="007F5B7F" w:rsidP="0013315B">
      <w:pPr>
        <w:tabs>
          <w:tab w:val="clear" w:pos="567"/>
        </w:tabs>
        <w:spacing w:line="240" w:lineRule="auto"/>
      </w:pPr>
    </w:p>
    <w:p w14:paraId="333F989F"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3.</w:t>
      </w:r>
      <w:r w:rsidRPr="00275AB3">
        <w:rPr>
          <w:b/>
        </w:rPr>
        <w:tab/>
        <w:t>EXPIRY DATE</w:t>
      </w:r>
    </w:p>
    <w:p w14:paraId="29CED15F" w14:textId="77777777" w:rsidR="007F5B7F" w:rsidRPr="00275AB3" w:rsidRDefault="007F5B7F" w:rsidP="0013315B">
      <w:pPr>
        <w:keepNext/>
        <w:tabs>
          <w:tab w:val="clear" w:pos="567"/>
        </w:tabs>
        <w:spacing w:line="240" w:lineRule="auto"/>
      </w:pPr>
    </w:p>
    <w:p w14:paraId="7E42F988" w14:textId="77777777" w:rsidR="007F5B7F" w:rsidRPr="00275AB3" w:rsidRDefault="007F5B7F" w:rsidP="0013315B">
      <w:pPr>
        <w:tabs>
          <w:tab w:val="clear" w:pos="567"/>
        </w:tabs>
        <w:spacing w:line="240" w:lineRule="auto"/>
      </w:pPr>
      <w:r w:rsidRPr="00275AB3">
        <w:t>EXP</w:t>
      </w:r>
    </w:p>
    <w:p w14:paraId="6A6BD64E" w14:textId="77777777" w:rsidR="007F5B7F" w:rsidRPr="00275AB3" w:rsidRDefault="007F5B7F" w:rsidP="0013315B">
      <w:pPr>
        <w:tabs>
          <w:tab w:val="clear" w:pos="567"/>
        </w:tabs>
        <w:spacing w:line="240" w:lineRule="auto"/>
      </w:pPr>
    </w:p>
    <w:p w14:paraId="460970F0" w14:textId="77777777" w:rsidR="007F5B7F" w:rsidRPr="00275AB3" w:rsidRDefault="007F5B7F" w:rsidP="0013315B">
      <w:pPr>
        <w:tabs>
          <w:tab w:val="clear" w:pos="567"/>
        </w:tabs>
        <w:spacing w:line="240" w:lineRule="auto"/>
      </w:pPr>
    </w:p>
    <w:p w14:paraId="733E71AA"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4.</w:t>
      </w:r>
      <w:r w:rsidRPr="00275AB3">
        <w:rPr>
          <w:b/>
        </w:rPr>
        <w:tab/>
        <w:t>BATCH NUMBER</w:t>
      </w:r>
    </w:p>
    <w:p w14:paraId="3D9B75BA" w14:textId="77777777" w:rsidR="007F5B7F" w:rsidRPr="00275AB3" w:rsidRDefault="007F5B7F" w:rsidP="0013315B">
      <w:pPr>
        <w:keepNext/>
        <w:tabs>
          <w:tab w:val="clear" w:pos="567"/>
        </w:tabs>
        <w:spacing w:line="240" w:lineRule="auto"/>
      </w:pPr>
    </w:p>
    <w:p w14:paraId="10003ADD" w14:textId="77777777" w:rsidR="007F5B7F" w:rsidRPr="00275AB3" w:rsidRDefault="007F5B7F" w:rsidP="0013315B">
      <w:pPr>
        <w:tabs>
          <w:tab w:val="clear" w:pos="567"/>
        </w:tabs>
        <w:spacing w:line="240" w:lineRule="auto"/>
        <w:ind w:right="113"/>
      </w:pPr>
      <w:r w:rsidRPr="00275AB3">
        <w:t>Lot</w:t>
      </w:r>
    </w:p>
    <w:p w14:paraId="73DEDF0A" w14:textId="77777777" w:rsidR="007F5B7F" w:rsidRPr="00275AB3" w:rsidRDefault="007F5B7F" w:rsidP="0013315B">
      <w:pPr>
        <w:tabs>
          <w:tab w:val="clear" w:pos="567"/>
        </w:tabs>
        <w:spacing w:line="240" w:lineRule="auto"/>
        <w:ind w:right="113"/>
      </w:pPr>
    </w:p>
    <w:p w14:paraId="481F69A9" w14:textId="77777777" w:rsidR="007F5B7F" w:rsidRPr="00275AB3" w:rsidRDefault="007F5B7F" w:rsidP="0013315B">
      <w:pPr>
        <w:tabs>
          <w:tab w:val="clear" w:pos="567"/>
        </w:tabs>
        <w:spacing w:line="240" w:lineRule="auto"/>
        <w:ind w:right="113"/>
      </w:pPr>
    </w:p>
    <w:p w14:paraId="782548F0" w14:textId="77777777" w:rsidR="007F5B7F" w:rsidRPr="00275AB3" w:rsidRDefault="007F5B7F" w:rsidP="0013315B">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rPr>
      </w:pPr>
      <w:r w:rsidRPr="00275AB3">
        <w:rPr>
          <w:b/>
        </w:rPr>
        <w:t>5.</w:t>
      </w:r>
      <w:r w:rsidRPr="00275AB3">
        <w:rPr>
          <w:b/>
        </w:rPr>
        <w:tab/>
        <w:t>OTHER</w:t>
      </w:r>
    </w:p>
    <w:p w14:paraId="496C2981" w14:textId="77777777" w:rsidR="007F5B7F" w:rsidRPr="00275AB3" w:rsidRDefault="007F5B7F" w:rsidP="0013315B">
      <w:pPr>
        <w:tabs>
          <w:tab w:val="clear" w:pos="567"/>
        </w:tabs>
        <w:spacing w:line="240" w:lineRule="auto"/>
      </w:pPr>
    </w:p>
    <w:p w14:paraId="55811FB1" w14:textId="77777777" w:rsidR="007F5B7F" w:rsidRPr="00275AB3" w:rsidRDefault="007F5B7F" w:rsidP="0013315B">
      <w:pPr>
        <w:tabs>
          <w:tab w:val="clear" w:pos="567"/>
        </w:tabs>
        <w:spacing w:line="240" w:lineRule="auto"/>
        <w:ind w:right="113"/>
      </w:pPr>
      <w:r w:rsidRPr="00275AB3">
        <w:rPr>
          <w:b/>
          <w:u w:val="single"/>
        </w:rPr>
        <w:br w:type="page"/>
      </w:r>
    </w:p>
    <w:p w14:paraId="7158C8A5" w14:textId="77777777" w:rsidR="00ED0767" w:rsidRPr="00275AB3" w:rsidRDefault="00ED0767" w:rsidP="0013315B">
      <w:pPr>
        <w:tabs>
          <w:tab w:val="clear" w:pos="567"/>
        </w:tabs>
        <w:spacing w:line="240" w:lineRule="auto"/>
        <w:ind w:right="113"/>
      </w:pPr>
    </w:p>
    <w:p w14:paraId="76165148" w14:textId="77777777" w:rsidR="00ED0767" w:rsidRPr="00275AB3" w:rsidRDefault="00ED0767" w:rsidP="0013315B">
      <w:pPr>
        <w:tabs>
          <w:tab w:val="clear" w:pos="567"/>
        </w:tabs>
        <w:spacing w:line="240" w:lineRule="auto"/>
      </w:pPr>
    </w:p>
    <w:p w14:paraId="5139345C" w14:textId="77777777" w:rsidR="00ED0767" w:rsidRPr="00275AB3" w:rsidRDefault="00ED0767" w:rsidP="0013315B">
      <w:pPr>
        <w:tabs>
          <w:tab w:val="clear" w:pos="567"/>
        </w:tabs>
        <w:spacing w:line="240" w:lineRule="auto"/>
      </w:pPr>
    </w:p>
    <w:p w14:paraId="1A9A9B58" w14:textId="77777777" w:rsidR="00ED0767" w:rsidRPr="00275AB3" w:rsidRDefault="00ED0767" w:rsidP="0013315B">
      <w:pPr>
        <w:tabs>
          <w:tab w:val="clear" w:pos="567"/>
        </w:tabs>
        <w:spacing w:line="240" w:lineRule="auto"/>
      </w:pPr>
    </w:p>
    <w:p w14:paraId="3846445A" w14:textId="77777777" w:rsidR="00ED0767" w:rsidRPr="00275AB3" w:rsidRDefault="00ED0767" w:rsidP="0013315B">
      <w:pPr>
        <w:tabs>
          <w:tab w:val="clear" w:pos="567"/>
        </w:tabs>
        <w:spacing w:line="240" w:lineRule="auto"/>
      </w:pPr>
    </w:p>
    <w:p w14:paraId="7AB9122C" w14:textId="77777777" w:rsidR="00ED0767" w:rsidRPr="00275AB3" w:rsidRDefault="00ED0767" w:rsidP="0013315B">
      <w:pPr>
        <w:tabs>
          <w:tab w:val="clear" w:pos="567"/>
        </w:tabs>
        <w:spacing w:line="240" w:lineRule="auto"/>
      </w:pPr>
    </w:p>
    <w:p w14:paraId="28FB2E40" w14:textId="77777777" w:rsidR="00ED0767" w:rsidRPr="00275AB3" w:rsidRDefault="00ED0767" w:rsidP="0013315B">
      <w:pPr>
        <w:tabs>
          <w:tab w:val="clear" w:pos="567"/>
        </w:tabs>
        <w:spacing w:line="240" w:lineRule="auto"/>
      </w:pPr>
    </w:p>
    <w:p w14:paraId="472A284A" w14:textId="77777777" w:rsidR="00ED0767" w:rsidRPr="00275AB3" w:rsidRDefault="00ED0767" w:rsidP="0013315B">
      <w:pPr>
        <w:tabs>
          <w:tab w:val="clear" w:pos="567"/>
        </w:tabs>
        <w:spacing w:line="240" w:lineRule="auto"/>
      </w:pPr>
    </w:p>
    <w:p w14:paraId="37586CF5" w14:textId="77777777" w:rsidR="00ED0767" w:rsidRPr="00275AB3" w:rsidRDefault="00ED0767" w:rsidP="0013315B">
      <w:pPr>
        <w:tabs>
          <w:tab w:val="clear" w:pos="567"/>
        </w:tabs>
        <w:spacing w:line="240" w:lineRule="auto"/>
      </w:pPr>
    </w:p>
    <w:p w14:paraId="5658D72F" w14:textId="77777777" w:rsidR="00ED0767" w:rsidRPr="00275AB3" w:rsidRDefault="00ED0767" w:rsidP="0013315B">
      <w:pPr>
        <w:tabs>
          <w:tab w:val="clear" w:pos="567"/>
        </w:tabs>
        <w:spacing w:line="240" w:lineRule="auto"/>
      </w:pPr>
    </w:p>
    <w:p w14:paraId="2943FA4C" w14:textId="77777777" w:rsidR="00ED0767" w:rsidRPr="00275AB3" w:rsidRDefault="00ED0767" w:rsidP="0013315B">
      <w:pPr>
        <w:tabs>
          <w:tab w:val="clear" w:pos="567"/>
        </w:tabs>
        <w:spacing w:line="240" w:lineRule="auto"/>
      </w:pPr>
    </w:p>
    <w:p w14:paraId="2FE5EF61" w14:textId="77777777" w:rsidR="00ED0767" w:rsidRPr="00275AB3" w:rsidRDefault="00ED0767" w:rsidP="0013315B">
      <w:pPr>
        <w:tabs>
          <w:tab w:val="clear" w:pos="567"/>
        </w:tabs>
        <w:spacing w:line="240" w:lineRule="auto"/>
      </w:pPr>
    </w:p>
    <w:p w14:paraId="231D37CE" w14:textId="77777777" w:rsidR="00ED0767" w:rsidRPr="00275AB3" w:rsidRDefault="00ED0767" w:rsidP="0013315B">
      <w:pPr>
        <w:tabs>
          <w:tab w:val="clear" w:pos="567"/>
        </w:tabs>
        <w:spacing w:line="240" w:lineRule="auto"/>
      </w:pPr>
    </w:p>
    <w:p w14:paraId="32F28BF7" w14:textId="77777777" w:rsidR="00ED0767" w:rsidRPr="00275AB3" w:rsidRDefault="00ED0767" w:rsidP="0013315B">
      <w:pPr>
        <w:tabs>
          <w:tab w:val="clear" w:pos="567"/>
        </w:tabs>
        <w:spacing w:line="240" w:lineRule="auto"/>
      </w:pPr>
    </w:p>
    <w:p w14:paraId="1DF04A11" w14:textId="77777777" w:rsidR="00ED0767" w:rsidRPr="00275AB3" w:rsidRDefault="00ED0767" w:rsidP="0013315B">
      <w:pPr>
        <w:tabs>
          <w:tab w:val="clear" w:pos="567"/>
        </w:tabs>
        <w:spacing w:line="240" w:lineRule="auto"/>
      </w:pPr>
    </w:p>
    <w:p w14:paraId="26561EA8" w14:textId="77777777" w:rsidR="00ED0767" w:rsidRPr="00275AB3" w:rsidRDefault="00ED0767" w:rsidP="0013315B">
      <w:pPr>
        <w:tabs>
          <w:tab w:val="clear" w:pos="567"/>
        </w:tabs>
        <w:spacing w:line="240" w:lineRule="auto"/>
      </w:pPr>
    </w:p>
    <w:p w14:paraId="50E2DA83" w14:textId="77777777" w:rsidR="00ED0767" w:rsidRPr="00275AB3" w:rsidRDefault="00ED0767" w:rsidP="0013315B">
      <w:pPr>
        <w:tabs>
          <w:tab w:val="clear" w:pos="567"/>
        </w:tabs>
        <w:spacing w:line="240" w:lineRule="auto"/>
      </w:pPr>
    </w:p>
    <w:p w14:paraId="29E5B85F" w14:textId="77777777" w:rsidR="00ED0767" w:rsidRPr="00275AB3" w:rsidRDefault="00ED0767" w:rsidP="0013315B">
      <w:pPr>
        <w:tabs>
          <w:tab w:val="clear" w:pos="567"/>
        </w:tabs>
        <w:spacing w:line="240" w:lineRule="auto"/>
      </w:pPr>
    </w:p>
    <w:p w14:paraId="6CDED3C0" w14:textId="77777777" w:rsidR="00ED0767" w:rsidRPr="00275AB3" w:rsidRDefault="00ED0767" w:rsidP="0013315B">
      <w:pPr>
        <w:tabs>
          <w:tab w:val="clear" w:pos="567"/>
        </w:tabs>
        <w:spacing w:line="240" w:lineRule="auto"/>
      </w:pPr>
    </w:p>
    <w:p w14:paraId="3B6E5247" w14:textId="77777777" w:rsidR="00ED0767" w:rsidRPr="00275AB3" w:rsidRDefault="00ED0767" w:rsidP="0013315B">
      <w:pPr>
        <w:tabs>
          <w:tab w:val="clear" w:pos="567"/>
        </w:tabs>
        <w:spacing w:line="240" w:lineRule="auto"/>
      </w:pPr>
    </w:p>
    <w:p w14:paraId="12574C6E" w14:textId="77777777" w:rsidR="00ED0767" w:rsidRPr="00275AB3" w:rsidRDefault="00ED0767" w:rsidP="0013315B">
      <w:pPr>
        <w:tabs>
          <w:tab w:val="clear" w:pos="567"/>
        </w:tabs>
        <w:spacing w:line="240" w:lineRule="auto"/>
      </w:pPr>
    </w:p>
    <w:p w14:paraId="3A1BDB3F" w14:textId="77777777" w:rsidR="00ED0767" w:rsidRPr="00275AB3" w:rsidRDefault="00ED0767" w:rsidP="0013315B">
      <w:pPr>
        <w:tabs>
          <w:tab w:val="clear" w:pos="567"/>
        </w:tabs>
        <w:spacing w:line="240" w:lineRule="auto"/>
      </w:pPr>
    </w:p>
    <w:p w14:paraId="59B6DE12" w14:textId="77777777" w:rsidR="00ED0767" w:rsidRPr="00275AB3" w:rsidRDefault="00ED0767" w:rsidP="0013315B">
      <w:pPr>
        <w:tabs>
          <w:tab w:val="clear" w:pos="567"/>
        </w:tabs>
        <w:spacing w:line="240" w:lineRule="auto"/>
      </w:pPr>
    </w:p>
    <w:p w14:paraId="57723EBD" w14:textId="77777777" w:rsidR="00ED0767" w:rsidRPr="00275AB3" w:rsidRDefault="00AF6727" w:rsidP="0013315B">
      <w:pPr>
        <w:tabs>
          <w:tab w:val="clear" w:pos="567"/>
        </w:tabs>
        <w:spacing w:line="240" w:lineRule="auto"/>
        <w:jc w:val="center"/>
        <w:outlineLvl w:val="0"/>
      </w:pPr>
      <w:r w:rsidRPr="00275AB3">
        <w:rPr>
          <w:b/>
        </w:rPr>
        <w:t>B. PACKAGE LEAFLET</w:t>
      </w:r>
    </w:p>
    <w:p w14:paraId="54DDCF92" w14:textId="77777777" w:rsidR="00ED0767" w:rsidRPr="00275AB3" w:rsidRDefault="00ED0767" w:rsidP="0013315B">
      <w:pPr>
        <w:tabs>
          <w:tab w:val="clear" w:pos="567"/>
        </w:tabs>
        <w:spacing w:line="240" w:lineRule="auto"/>
      </w:pPr>
    </w:p>
    <w:p w14:paraId="5C70F7FE" w14:textId="77777777" w:rsidR="00ED0767" w:rsidRPr="00275AB3" w:rsidRDefault="00AF6727" w:rsidP="0013315B">
      <w:pPr>
        <w:tabs>
          <w:tab w:val="clear" w:pos="567"/>
        </w:tabs>
        <w:spacing w:line="240" w:lineRule="auto"/>
        <w:jc w:val="center"/>
        <w:rPr>
          <w:b/>
        </w:rPr>
      </w:pPr>
      <w:r w:rsidRPr="00275AB3">
        <w:rPr>
          <w:b/>
        </w:rPr>
        <w:br w:type="page"/>
      </w:r>
      <w:r w:rsidRPr="00275AB3">
        <w:rPr>
          <w:b/>
        </w:rPr>
        <w:lastRenderedPageBreak/>
        <w:t>Package leaflet: Information for the user</w:t>
      </w:r>
    </w:p>
    <w:p w14:paraId="74E6B0F3" w14:textId="77777777" w:rsidR="00ED0767" w:rsidRPr="00275AB3" w:rsidRDefault="00ED0767" w:rsidP="0013315B">
      <w:pPr>
        <w:tabs>
          <w:tab w:val="clear" w:pos="567"/>
        </w:tabs>
        <w:spacing w:line="240" w:lineRule="auto"/>
        <w:jc w:val="center"/>
      </w:pPr>
    </w:p>
    <w:p w14:paraId="511F46C6" w14:textId="77777777" w:rsidR="00ED0767" w:rsidRPr="00275AB3" w:rsidRDefault="00AF6727" w:rsidP="0013315B">
      <w:pPr>
        <w:numPr>
          <w:ilvl w:val="12"/>
          <w:numId w:val="0"/>
        </w:numPr>
        <w:tabs>
          <w:tab w:val="clear" w:pos="567"/>
        </w:tabs>
        <w:spacing w:line="240" w:lineRule="auto"/>
        <w:jc w:val="center"/>
        <w:rPr>
          <w:b/>
          <w:bCs/>
        </w:rPr>
      </w:pPr>
      <w:proofErr w:type="spellStart"/>
      <w:r w:rsidRPr="00275AB3">
        <w:rPr>
          <w:b/>
          <w:bCs/>
        </w:rPr>
        <w:t>Gilenya</w:t>
      </w:r>
      <w:proofErr w:type="spellEnd"/>
      <w:r w:rsidRPr="00275AB3">
        <w:rPr>
          <w:b/>
          <w:bCs/>
        </w:rPr>
        <w:t xml:space="preserve"> 0.25 mg hard capsules</w:t>
      </w:r>
    </w:p>
    <w:p w14:paraId="37EAF45E" w14:textId="77777777" w:rsidR="00ED0767" w:rsidRPr="00275AB3" w:rsidRDefault="00AF6727" w:rsidP="0013315B">
      <w:pPr>
        <w:numPr>
          <w:ilvl w:val="12"/>
          <w:numId w:val="0"/>
        </w:numPr>
        <w:tabs>
          <w:tab w:val="clear" w:pos="567"/>
        </w:tabs>
        <w:spacing w:line="240" w:lineRule="auto"/>
        <w:jc w:val="center"/>
        <w:rPr>
          <w:b/>
          <w:bCs/>
        </w:rPr>
      </w:pPr>
      <w:proofErr w:type="spellStart"/>
      <w:r w:rsidRPr="00275AB3">
        <w:rPr>
          <w:b/>
          <w:bCs/>
        </w:rPr>
        <w:t>Gilenya</w:t>
      </w:r>
      <w:proofErr w:type="spellEnd"/>
      <w:r w:rsidRPr="00275AB3">
        <w:rPr>
          <w:b/>
          <w:bCs/>
        </w:rPr>
        <w:t xml:space="preserve"> 0.5 mg hard capsules</w:t>
      </w:r>
    </w:p>
    <w:p w14:paraId="4BAD9D34" w14:textId="250241A2" w:rsidR="00ED0767" w:rsidRPr="00275AB3" w:rsidRDefault="00C36259" w:rsidP="0013315B">
      <w:pPr>
        <w:numPr>
          <w:ilvl w:val="12"/>
          <w:numId w:val="0"/>
        </w:numPr>
        <w:tabs>
          <w:tab w:val="clear" w:pos="567"/>
        </w:tabs>
        <w:spacing w:line="240" w:lineRule="auto"/>
        <w:jc w:val="center"/>
      </w:pPr>
      <w:r w:rsidRPr="00275AB3">
        <w:t>f</w:t>
      </w:r>
      <w:r w:rsidR="00AF6727" w:rsidRPr="00275AB3">
        <w:t>ingolimod</w:t>
      </w:r>
    </w:p>
    <w:p w14:paraId="2C46BA67" w14:textId="77777777" w:rsidR="003A1A65" w:rsidRPr="00275AB3" w:rsidRDefault="003A1A65" w:rsidP="0013315B">
      <w:pPr>
        <w:numPr>
          <w:ilvl w:val="12"/>
          <w:numId w:val="0"/>
        </w:numPr>
        <w:tabs>
          <w:tab w:val="clear" w:pos="567"/>
        </w:tabs>
        <w:spacing w:line="240" w:lineRule="auto"/>
        <w:jc w:val="center"/>
      </w:pPr>
    </w:p>
    <w:p w14:paraId="5760507B" w14:textId="77777777" w:rsidR="00ED0767" w:rsidRPr="00275AB3" w:rsidRDefault="00AF6727" w:rsidP="0013315B">
      <w:pPr>
        <w:keepNext/>
        <w:tabs>
          <w:tab w:val="clear" w:pos="567"/>
        </w:tabs>
        <w:suppressAutoHyphens/>
        <w:spacing w:line="240" w:lineRule="auto"/>
      </w:pPr>
      <w:r w:rsidRPr="00275AB3">
        <w:rPr>
          <w:b/>
        </w:rPr>
        <w:t xml:space="preserve">Read </w:t>
      </w:r>
      <w:proofErr w:type="gramStart"/>
      <w:r w:rsidRPr="00275AB3">
        <w:rPr>
          <w:b/>
        </w:rPr>
        <w:t>all of</w:t>
      </w:r>
      <w:proofErr w:type="gramEnd"/>
      <w:r w:rsidRPr="00275AB3">
        <w:rPr>
          <w:b/>
        </w:rPr>
        <w:t xml:space="preserve"> this leaflet carefully before you start taking this medicine because it contains important information for you.</w:t>
      </w:r>
    </w:p>
    <w:p w14:paraId="24FC65A3" w14:textId="77777777" w:rsidR="00ED0767" w:rsidRPr="00275AB3" w:rsidRDefault="00AF6727" w:rsidP="0013315B">
      <w:pPr>
        <w:numPr>
          <w:ilvl w:val="0"/>
          <w:numId w:val="1"/>
        </w:numPr>
        <w:tabs>
          <w:tab w:val="clear" w:pos="567"/>
        </w:tabs>
        <w:spacing w:line="240" w:lineRule="auto"/>
        <w:ind w:left="567" w:right="-2" w:hanging="567"/>
      </w:pPr>
      <w:r w:rsidRPr="00275AB3">
        <w:t>Keep this leaflet. You may need to read it again.</w:t>
      </w:r>
    </w:p>
    <w:p w14:paraId="01D3E7B9" w14:textId="77777777" w:rsidR="00ED0767" w:rsidRPr="00275AB3" w:rsidRDefault="00AF6727" w:rsidP="0013315B">
      <w:pPr>
        <w:numPr>
          <w:ilvl w:val="0"/>
          <w:numId w:val="1"/>
        </w:numPr>
        <w:tabs>
          <w:tab w:val="clear" w:pos="567"/>
        </w:tabs>
        <w:spacing w:line="240" w:lineRule="auto"/>
        <w:ind w:left="567" w:right="-2" w:hanging="567"/>
      </w:pPr>
      <w:r w:rsidRPr="00275AB3">
        <w:t>If you have any further questions, ask your doctor or pharmacist.</w:t>
      </w:r>
    </w:p>
    <w:p w14:paraId="396D5EF4" w14:textId="77777777" w:rsidR="00ED0767" w:rsidRPr="00275AB3" w:rsidRDefault="00AF6727" w:rsidP="0013315B">
      <w:pPr>
        <w:numPr>
          <w:ilvl w:val="0"/>
          <w:numId w:val="1"/>
        </w:numPr>
        <w:tabs>
          <w:tab w:val="clear" w:pos="567"/>
        </w:tabs>
        <w:spacing w:line="240" w:lineRule="auto"/>
        <w:ind w:left="567" w:right="-2" w:hanging="567"/>
      </w:pPr>
      <w:r w:rsidRPr="00275AB3">
        <w:t>This medicine has been prescribed for you only. Do not pass it on to others. It may harm them, even if their signs of illness are the same as yours.</w:t>
      </w:r>
    </w:p>
    <w:p w14:paraId="33E079B4" w14:textId="77777777" w:rsidR="00ED0767" w:rsidRPr="00275AB3" w:rsidRDefault="00AF6727" w:rsidP="0013315B">
      <w:pPr>
        <w:numPr>
          <w:ilvl w:val="0"/>
          <w:numId w:val="1"/>
        </w:numPr>
        <w:tabs>
          <w:tab w:val="clear" w:pos="567"/>
        </w:tabs>
        <w:spacing w:line="240" w:lineRule="auto"/>
        <w:ind w:left="567" w:right="-2" w:hanging="567"/>
      </w:pPr>
      <w:r w:rsidRPr="00275AB3">
        <w:t>If you get any side effects, talk to your doctor or pharmacist.</w:t>
      </w:r>
      <w:r w:rsidRPr="00275AB3">
        <w:rPr>
          <w:szCs w:val="22"/>
        </w:rPr>
        <w:t xml:space="preserve"> </w:t>
      </w:r>
      <w:r w:rsidRPr="00275AB3">
        <w:t>This includes any possible side effects not listed in this leaflet. See section 4.</w:t>
      </w:r>
    </w:p>
    <w:p w14:paraId="45A9CEAC" w14:textId="77777777" w:rsidR="00ED0767" w:rsidRPr="00275AB3" w:rsidRDefault="00ED0767" w:rsidP="0013315B">
      <w:pPr>
        <w:tabs>
          <w:tab w:val="clear" w:pos="567"/>
        </w:tabs>
        <w:spacing w:line="240" w:lineRule="auto"/>
        <w:ind w:right="-2"/>
      </w:pPr>
    </w:p>
    <w:p w14:paraId="1E6A85FC" w14:textId="53FFC55B" w:rsidR="00ED0767" w:rsidRPr="00275AB3" w:rsidRDefault="00AF6727" w:rsidP="0013315B">
      <w:pPr>
        <w:keepNext/>
        <w:tabs>
          <w:tab w:val="clear" w:pos="567"/>
        </w:tabs>
        <w:suppressAutoHyphens/>
        <w:spacing w:line="240" w:lineRule="auto"/>
        <w:ind w:left="567" w:hanging="567"/>
        <w:rPr>
          <w:b/>
        </w:rPr>
      </w:pPr>
      <w:r w:rsidRPr="00275AB3">
        <w:rPr>
          <w:b/>
        </w:rPr>
        <w:t>What is in this leaflet</w:t>
      </w:r>
    </w:p>
    <w:p w14:paraId="77A2E4CB" w14:textId="77777777" w:rsidR="00ED0767" w:rsidRPr="00275AB3" w:rsidRDefault="00AF6727" w:rsidP="0013315B">
      <w:pPr>
        <w:numPr>
          <w:ilvl w:val="12"/>
          <w:numId w:val="0"/>
        </w:numPr>
        <w:tabs>
          <w:tab w:val="clear" w:pos="567"/>
        </w:tabs>
        <w:spacing w:line="240" w:lineRule="auto"/>
        <w:ind w:right="-29"/>
      </w:pPr>
      <w:r w:rsidRPr="00275AB3">
        <w:t>1.</w:t>
      </w:r>
      <w:r w:rsidRPr="00275AB3">
        <w:tab/>
        <w:t xml:space="preserve">What </w:t>
      </w:r>
      <w:proofErr w:type="spellStart"/>
      <w:r w:rsidRPr="00275AB3">
        <w:t>Gilenya</w:t>
      </w:r>
      <w:proofErr w:type="spellEnd"/>
      <w:r w:rsidRPr="00275AB3">
        <w:t xml:space="preserve"> is and what it is used for</w:t>
      </w:r>
    </w:p>
    <w:p w14:paraId="3F302E31" w14:textId="77777777" w:rsidR="00ED0767" w:rsidRPr="00275AB3" w:rsidRDefault="00AF6727" w:rsidP="0013315B">
      <w:pPr>
        <w:numPr>
          <w:ilvl w:val="12"/>
          <w:numId w:val="0"/>
        </w:numPr>
        <w:tabs>
          <w:tab w:val="clear" w:pos="567"/>
        </w:tabs>
        <w:spacing w:line="240" w:lineRule="auto"/>
        <w:ind w:right="-29"/>
      </w:pPr>
      <w:r w:rsidRPr="00275AB3">
        <w:t>2.</w:t>
      </w:r>
      <w:r w:rsidRPr="00275AB3">
        <w:tab/>
        <w:t xml:space="preserve">What you need to know before you take </w:t>
      </w:r>
      <w:proofErr w:type="spellStart"/>
      <w:r w:rsidRPr="00275AB3">
        <w:t>Gilenya</w:t>
      </w:r>
      <w:proofErr w:type="spellEnd"/>
    </w:p>
    <w:p w14:paraId="3668DDC0" w14:textId="77777777" w:rsidR="00ED0767" w:rsidRPr="00275AB3" w:rsidRDefault="00AF6727" w:rsidP="0013315B">
      <w:pPr>
        <w:numPr>
          <w:ilvl w:val="12"/>
          <w:numId w:val="0"/>
        </w:numPr>
        <w:tabs>
          <w:tab w:val="clear" w:pos="567"/>
        </w:tabs>
        <w:spacing w:line="240" w:lineRule="auto"/>
        <w:ind w:right="-29"/>
      </w:pPr>
      <w:r w:rsidRPr="00275AB3">
        <w:t>3.</w:t>
      </w:r>
      <w:r w:rsidRPr="00275AB3">
        <w:tab/>
        <w:t xml:space="preserve">How to take </w:t>
      </w:r>
      <w:proofErr w:type="spellStart"/>
      <w:r w:rsidRPr="00275AB3">
        <w:t>Gilenya</w:t>
      </w:r>
      <w:proofErr w:type="spellEnd"/>
    </w:p>
    <w:p w14:paraId="700FE152" w14:textId="77777777" w:rsidR="00ED0767" w:rsidRPr="00275AB3" w:rsidRDefault="00AF6727" w:rsidP="0013315B">
      <w:pPr>
        <w:numPr>
          <w:ilvl w:val="12"/>
          <w:numId w:val="0"/>
        </w:numPr>
        <w:tabs>
          <w:tab w:val="clear" w:pos="567"/>
        </w:tabs>
        <w:spacing w:line="240" w:lineRule="auto"/>
        <w:ind w:right="-29"/>
      </w:pPr>
      <w:r w:rsidRPr="00275AB3">
        <w:t>4.</w:t>
      </w:r>
      <w:r w:rsidRPr="00275AB3">
        <w:tab/>
        <w:t>Possible side effects</w:t>
      </w:r>
    </w:p>
    <w:p w14:paraId="2C43E713" w14:textId="77777777" w:rsidR="00ED0767" w:rsidRPr="00275AB3" w:rsidRDefault="00AF6727" w:rsidP="0013315B">
      <w:pPr>
        <w:tabs>
          <w:tab w:val="clear" w:pos="567"/>
        </w:tabs>
        <w:spacing w:line="240" w:lineRule="auto"/>
        <w:ind w:right="-29"/>
      </w:pPr>
      <w:r w:rsidRPr="00275AB3">
        <w:t>5.</w:t>
      </w:r>
      <w:r w:rsidRPr="00275AB3">
        <w:tab/>
        <w:t xml:space="preserve">How to store </w:t>
      </w:r>
      <w:proofErr w:type="spellStart"/>
      <w:r w:rsidRPr="00275AB3">
        <w:t>Gilenya</w:t>
      </w:r>
      <w:proofErr w:type="spellEnd"/>
    </w:p>
    <w:p w14:paraId="4404871D" w14:textId="77777777" w:rsidR="00ED0767" w:rsidRPr="00275AB3" w:rsidRDefault="00AF6727" w:rsidP="0013315B">
      <w:pPr>
        <w:tabs>
          <w:tab w:val="clear" w:pos="567"/>
        </w:tabs>
        <w:spacing w:line="240" w:lineRule="auto"/>
        <w:ind w:right="-29"/>
      </w:pPr>
      <w:r w:rsidRPr="00275AB3">
        <w:t>6.</w:t>
      </w:r>
      <w:r w:rsidRPr="00275AB3">
        <w:tab/>
        <w:t>Contents of the pack and other information</w:t>
      </w:r>
    </w:p>
    <w:p w14:paraId="7CC03AC0" w14:textId="77777777" w:rsidR="00ED0767" w:rsidRPr="00275AB3" w:rsidRDefault="00ED0767" w:rsidP="0013315B">
      <w:pPr>
        <w:numPr>
          <w:ilvl w:val="12"/>
          <w:numId w:val="0"/>
        </w:numPr>
        <w:tabs>
          <w:tab w:val="clear" w:pos="567"/>
        </w:tabs>
        <w:spacing w:line="240" w:lineRule="auto"/>
      </w:pPr>
    </w:p>
    <w:p w14:paraId="2BA02F31" w14:textId="77777777" w:rsidR="00A43B4B" w:rsidRPr="00275AB3" w:rsidRDefault="00A43B4B" w:rsidP="0013315B">
      <w:pPr>
        <w:numPr>
          <w:ilvl w:val="12"/>
          <w:numId w:val="0"/>
        </w:numPr>
        <w:tabs>
          <w:tab w:val="clear" w:pos="567"/>
        </w:tabs>
        <w:spacing w:line="240" w:lineRule="auto"/>
      </w:pPr>
    </w:p>
    <w:p w14:paraId="759AC212" w14:textId="77777777" w:rsidR="00ED0767" w:rsidRPr="00275AB3" w:rsidRDefault="00AF6727" w:rsidP="0013315B">
      <w:pPr>
        <w:keepNext/>
        <w:tabs>
          <w:tab w:val="clear" w:pos="567"/>
        </w:tabs>
        <w:spacing w:line="240" w:lineRule="auto"/>
        <w:ind w:left="567" w:hanging="567"/>
        <w:rPr>
          <w:b/>
        </w:rPr>
      </w:pPr>
      <w:r w:rsidRPr="00275AB3">
        <w:rPr>
          <w:b/>
        </w:rPr>
        <w:t>1.</w:t>
      </w:r>
      <w:r w:rsidRPr="00275AB3">
        <w:rPr>
          <w:b/>
        </w:rPr>
        <w:tab/>
      </w:r>
      <w:r w:rsidRPr="00275AB3">
        <w:rPr>
          <w:b/>
          <w:szCs w:val="22"/>
        </w:rPr>
        <w:t xml:space="preserve">What </w:t>
      </w:r>
      <w:proofErr w:type="spellStart"/>
      <w:r w:rsidRPr="00275AB3">
        <w:rPr>
          <w:b/>
        </w:rPr>
        <w:t>Gilenya</w:t>
      </w:r>
      <w:proofErr w:type="spellEnd"/>
      <w:r w:rsidRPr="00275AB3">
        <w:rPr>
          <w:b/>
          <w:szCs w:val="22"/>
        </w:rPr>
        <w:t xml:space="preserve"> is and what it is used for</w:t>
      </w:r>
    </w:p>
    <w:p w14:paraId="4D142326" w14:textId="77777777" w:rsidR="00ED0767" w:rsidRPr="00275AB3" w:rsidRDefault="00ED0767" w:rsidP="0013315B">
      <w:pPr>
        <w:keepNext/>
        <w:numPr>
          <w:ilvl w:val="12"/>
          <w:numId w:val="0"/>
        </w:numPr>
        <w:tabs>
          <w:tab w:val="clear" w:pos="567"/>
        </w:tabs>
        <w:spacing w:line="240" w:lineRule="auto"/>
      </w:pPr>
    </w:p>
    <w:p w14:paraId="18955754" w14:textId="77777777" w:rsidR="00ED0767" w:rsidRPr="00275AB3" w:rsidRDefault="00AF6727" w:rsidP="0013315B">
      <w:pPr>
        <w:keepNext/>
        <w:tabs>
          <w:tab w:val="clear" w:pos="567"/>
        </w:tabs>
        <w:autoSpaceDE w:val="0"/>
        <w:autoSpaceDN w:val="0"/>
        <w:adjustRightInd w:val="0"/>
        <w:spacing w:line="240" w:lineRule="auto"/>
        <w:rPr>
          <w:b/>
        </w:rPr>
      </w:pPr>
      <w:r w:rsidRPr="00275AB3">
        <w:rPr>
          <w:b/>
        </w:rPr>
        <w:t xml:space="preserve">What </w:t>
      </w:r>
      <w:proofErr w:type="spellStart"/>
      <w:r w:rsidRPr="00275AB3">
        <w:rPr>
          <w:b/>
        </w:rPr>
        <w:t>Gilenya</w:t>
      </w:r>
      <w:proofErr w:type="spellEnd"/>
      <w:r w:rsidRPr="00275AB3">
        <w:rPr>
          <w:b/>
        </w:rPr>
        <w:t xml:space="preserve"> is</w:t>
      </w:r>
    </w:p>
    <w:p w14:paraId="3443E1EC" w14:textId="2495EC72" w:rsidR="00ED0767" w:rsidRPr="00275AB3" w:rsidRDefault="00AF6727" w:rsidP="0013315B">
      <w:pPr>
        <w:tabs>
          <w:tab w:val="clear" w:pos="567"/>
        </w:tabs>
        <w:autoSpaceDE w:val="0"/>
        <w:autoSpaceDN w:val="0"/>
        <w:adjustRightInd w:val="0"/>
        <w:spacing w:line="240" w:lineRule="auto"/>
      </w:pPr>
      <w:proofErr w:type="spellStart"/>
      <w:r w:rsidRPr="00275AB3">
        <w:t>Gilenya</w:t>
      </w:r>
      <w:proofErr w:type="spellEnd"/>
      <w:r w:rsidRPr="00275AB3">
        <w:t xml:space="preserve"> </w:t>
      </w:r>
      <w:r w:rsidR="00AB6CB4" w:rsidRPr="00275AB3">
        <w:t xml:space="preserve">contains the active substance </w:t>
      </w:r>
      <w:r w:rsidRPr="00275AB3">
        <w:t>fingolimod.</w:t>
      </w:r>
    </w:p>
    <w:p w14:paraId="2B3EDB40" w14:textId="77777777" w:rsidR="00ED0767" w:rsidRPr="00275AB3" w:rsidRDefault="00ED0767" w:rsidP="0013315B">
      <w:pPr>
        <w:tabs>
          <w:tab w:val="clear" w:pos="567"/>
        </w:tabs>
        <w:autoSpaceDE w:val="0"/>
        <w:autoSpaceDN w:val="0"/>
        <w:adjustRightInd w:val="0"/>
        <w:spacing w:line="240" w:lineRule="auto"/>
        <w:rPr>
          <w:rFonts w:cs="TimesNewRoman"/>
          <w:szCs w:val="22"/>
        </w:rPr>
      </w:pPr>
    </w:p>
    <w:p w14:paraId="256DE8CA" w14:textId="77777777" w:rsidR="00ED0767" w:rsidRPr="00275AB3" w:rsidRDefault="00AF6727" w:rsidP="0013315B">
      <w:pPr>
        <w:keepNext/>
        <w:tabs>
          <w:tab w:val="clear" w:pos="567"/>
        </w:tabs>
        <w:autoSpaceDE w:val="0"/>
        <w:autoSpaceDN w:val="0"/>
        <w:adjustRightInd w:val="0"/>
        <w:spacing w:line="240" w:lineRule="auto"/>
        <w:rPr>
          <w:b/>
          <w:szCs w:val="24"/>
        </w:rPr>
      </w:pPr>
      <w:r w:rsidRPr="00275AB3">
        <w:rPr>
          <w:b/>
          <w:szCs w:val="24"/>
        </w:rPr>
        <w:t xml:space="preserve">What </w:t>
      </w:r>
      <w:proofErr w:type="spellStart"/>
      <w:r w:rsidRPr="00275AB3">
        <w:rPr>
          <w:b/>
          <w:szCs w:val="24"/>
        </w:rPr>
        <w:t>Gilenya</w:t>
      </w:r>
      <w:proofErr w:type="spellEnd"/>
      <w:r w:rsidRPr="00275AB3">
        <w:rPr>
          <w:b/>
          <w:szCs w:val="24"/>
        </w:rPr>
        <w:t xml:space="preserve"> is used for</w:t>
      </w:r>
    </w:p>
    <w:p w14:paraId="04884C40" w14:textId="77777777" w:rsidR="00ED0767" w:rsidRPr="00275AB3" w:rsidRDefault="00AF6727" w:rsidP="0013315B">
      <w:pPr>
        <w:keepNext/>
        <w:tabs>
          <w:tab w:val="clear" w:pos="567"/>
        </w:tabs>
        <w:autoSpaceDE w:val="0"/>
        <w:autoSpaceDN w:val="0"/>
        <w:adjustRightInd w:val="0"/>
        <w:spacing w:line="240" w:lineRule="auto"/>
        <w:rPr>
          <w:szCs w:val="24"/>
        </w:rPr>
      </w:pPr>
      <w:proofErr w:type="spellStart"/>
      <w:r w:rsidRPr="00275AB3">
        <w:rPr>
          <w:rFonts w:cs="TimesNewRoman"/>
          <w:szCs w:val="22"/>
        </w:rPr>
        <w:t>Gilenya</w:t>
      </w:r>
      <w:proofErr w:type="spellEnd"/>
      <w:r w:rsidRPr="00275AB3">
        <w:rPr>
          <w:rFonts w:cs="TimesNewRoman"/>
          <w:szCs w:val="22"/>
        </w:rPr>
        <w:t xml:space="preserve"> is used in adults and in children and adolescents (10 years of age and above) to treat relapsing-remitting multiple sclerosis (MS), m</w:t>
      </w:r>
      <w:r w:rsidRPr="00275AB3">
        <w:rPr>
          <w:szCs w:val="24"/>
        </w:rPr>
        <w:t>ore specifically in:</w:t>
      </w:r>
    </w:p>
    <w:p w14:paraId="7BE1F5EF" w14:textId="77777777" w:rsidR="00ED0767" w:rsidRPr="00275AB3" w:rsidRDefault="00AF6727" w:rsidP="00BB5FA6">
      <w:pPr>
        <w:numPr>
          <w:ilvl w:val="0"/>
          <w:numId w:val="11"/>
        </w:numPr>
        <w:tabs>
          <w:tab w:val="clear" w:pos="567"/>
        </w:tabs>
        <w:autoSpaceDE w:val="0"/>
        <w:autoSpaceDN w:val="0"/>
        <w:adjustRightInd w:val="0"/>
        <w:spacing w:line="240" w:lineRule="auto"/>
        <w:ind w:left="567" w:hanging="567"/>
        <w:rPr>
          <w:szCs w:val="24"/>
        </w:rPr>
      </w:pPr>
      <w:r w:rsidRPr="00275AB3">
        <w:rPr>
          <w:szCs w:val="24"/>
        </w:rPr>
        <w:t>Patients who have failed to respond despite treatment with an MS treatment.</w:t>
      </w:r>
    </w:p>
    <w:p w14:paraId="26A4C4FE" w14:textId="77777777" w:rsidR="00ED0767" w:rsidRPr="00275AB3" w:rsidRDefault="00AF6727" w:rsidP="0013315B">
      <w:pPr>
        <w:tabs>
          <w:tab w:val="clear" w:pos="567"/>
        </w:tabs>
        <w:autoSpaceDE w:val="0"/>
        <w:autoSpaceDN w:val="0"/>
        <w:adjustRightInd w:val="0"/>
        <w:spacing w:line="240" w:lineRule="auto"/>
        <w:rPr>
          <w:szCs w:val="24"/>
        </w:rPr>
      </w:pPr>
      <w:r w:rsidRPr="00275AB3">
        <w:rPr>
          <w:szCs w:val="24"/>
        </w:rPr>
        <w:t>or</w:t>
      </w:r>
    </w:p>
    <w:p w14:paraId="1A25FECC" w14:textId="77777777" w:rsidR="00ED0767" w:rsidRPr="00275AB3" w:rsidRDefault="00AF6727" w:rsidP="00BB5FA6">
      <w:pPr>
        <w:numPr>
          <w:ilvl w:val="0"/>
          <w:numId w:val="11"/>
        </w:numPr>
        <w:tabs>
          <w:tab w:val="clear" w:pos="567"/>
        </w:tabs>
        <w:autoSpaceDE w:val="0"/>
        <w:autoSpaceDN w:val="0"/>
        <w:adjustRightInd w:val="0"/>
        <w:spacing w:line="240" w:lineRule="auto"/>
        <w:ind w:left="567" w:hanging="567"/>
        <w:rPr>
          <w:szCs w:val="24"/>
        </w:rPr>
      </w:pPr>
      <w:r w:rsidRPr="00275AB3">
        <w:rPr>
          <w:szCs w:val="24"/>
        </w:rPr>
        <w:t>Patients who have rapidly evolving severe MS.</w:t>
      </w:r>
    </w:p>
    <w:p w14:paraId="3EAC8644" w14:textId="77777777" w:rsidR="00ED0767" w:rsidRPr="00275AB3" w:rsidRDefault="00ED0767" w:rsidP="0013315B">
      <w:pPr>
        <w:tabs>
          <w:tab w:val="clear" w:pos="567"/>
        </w:tabs>
        <w:autoSpaceDE w:val="0"/>
        <w:autoSpaceDN w:val="0"/>
        <w:adjustRightInd w:val="0"/>
        <w:spacing w:line="240" w:lineRule="auto"/>
        <w:rPr>
          <w:szCs w:val="24"/>
        </w:rPr>
      </w:pPr>
    </w:p>
    <w:p w14:paraId="7BA7B458" w14:textId="77777777" w:rsidR="00ED0767" w:rsidRPr="00275AB3" w:rsidRDefault="00AF6727" w:rsidP="0013315B">
      <w:pPr>
        <w:tabs>
          <w:tab w:val="clear" w:pos="567"/>
        </w:tabs>
        <w:autoSpaceDE w:val="0"/>
        <w:autoSpaceDN w:val="0"/>
        <w:adjustRightInd w:val="0"/>
        <w:spacing w:line="240" w:lineRule="auto"/>
        <w:rPr>
          <w:szCs w:val="24"/>
        </w:rPr>
      </w:pPr>
      <w:proofErr w:type="spellStart"/>
      <w:r w:rsidRPr="00275AB3">
        <w:rPr>
          <w:szCs w:val="24"/>
        </w:rPr>
        <w:t>Gilenya</w:t>
      </w:r>
      <w:proofErr w:type="spellEnd"/>
      <w:r w:rsidRPr="00275AB3">
        <w:rPr>
          <w:szCs w:val="24"/>
        </w:rPr>
        <w:t xml:space="preserve"> does not cure MS, but it helps to reduce the number of relapses and to slow down the progression of physical disabilities due to MS.</w:t>
      </w:r>
    </w:p>
    <w:p w14:paraId="6BBE8568" w14:textId="77777777" w:rsidR="00ED0767" w:rsidRPr="00275AB3" w:rsidRDefault="00ED0767" w:rsidP="0013315B">
      <w:pPr>
        <w:tabs>
          <w:tab w:val="clear" w:pos="567"/>
        </w:tabs>
        <w:autoSpaceDE w:val="0"/>
        <w:autoSpaceDN w:val="0"/>
        <w:adjustRightInd w:val="0"/>
        <w:spacing w:line="240" w:lineRule="auto"/>
        <w:rPr>
          <w:rFonts w:cs="TimesNewRoman"/>
          <w:szCs w:val="22"/>
        </w:rPr>
      </w:pPr>
    </w:p>
    <w:p w14:paraId="0710E749" w14:textId="77777777" w:rsidR="00ED0767" w:rsidRPr="00275AB3" w:rsidRDefault="00AF6727" w:rsidP="0013315B">
      <w:pPr>
        <w:keepNext/>
        <w:tabs>
          <w:tab w:val="clear" w:pos="567"/>
        </w:tabs>
        <w:autoSpaceDE w:val="0"/>
        <w:autoSpaceDN w:val="0"/>
        <w:adjustRightInd w:val="0"/>
        <w:spacing w:line="240" w:lineRule="auto"/>
        <w:rPr>
          <w:rFonts w:cs="TimesNewRoman"/>
          <w:b/>
          <w:szCs w:val="22"/>
        </w:rPr>
      </w:pPr>
      <w:r w:rsidRPr="00275AB3">
        <w:rPr>
          <w:rFonts w:cs="TimesNewRoman"/>
          <w:b/>
          <w:szCs w:val="22"/>
        </w:rPr>
        <w:t>What is multiple sclerosis</w:t>
      </w:r>
    </w:p>
    <w:p w14:paraId="2E85A2C7" w14:textId="77777777" w:rsidR="00ED0767" w:rsidRPr="00275AB3" w:rsidRDefault="00AF6727" w:rsidP="0013315B">
      <w:pPr>
        <w:tabs>
          <w:tab w:val="clear" w:pos="567"/>
        </w:tabs>
        <w:spacing w:line="240" w:lineRule="auto"/>
        <w:rPr>
          <w:szCs w:val="24"/>
        </w:rPr>
      </w:pPr>
      <w:r w:rsidRPr="00275AB3">
        <w:rPr>
          <w:bCs/>
          <w:szCs w:val="24"/>
        </w:rPr>
        <w:t>MS</w:t>
      </w:r>
      <w:r w:rsidRPr="00275AB3">
        <w:rPr>
          <w:b/>
          <w:bCs/>
          <w:szCs w:val="24"/>
        </w:rPr>
        <w:t xml:space="preserve"> </w:t>
      </w:r>
      <w:r w:rsidRPr="00275AB3">
        <w:rPr>
          <w:szCs w:val="24"/>
        </w:rPr>
        <w:t>is a long-term condition that affects the central nervous system (CNS), comprised of the brain and spinal cord. In MS inflammation destroys the protective sheath (called myelin) around the nerves in the CNS and stops the nerves from working properly. This is called demyelination.</w:t>
      </w:r>
    </w:p>
    <w:p w14:paraId="57C27C2A" w14:textId="77777777" w:rsidR="00ED0767" w:rsidRPr="00275AB3" w:rsidRDefault="00ED0767" w:rsidP="0013315B">
      <w:pPr>
        <w:tabs>
          <w:tab w:val="clear" w:pos="567"/>
        </w:tabs>
        <w:spacing w:line="240" w:lineRule="auto"/>
        <w:rPr>
          <w:szCs w:val="24"/>
        </w:rPr>
      </w:pPr>
    </w:p>
    <w:p w14:paraId="5B224939" w14:textId="77777777" w:rsidR="00ED0767" w:rsidRPr="00275AB3" w:rsidRDefault="00AF6727" w:rsidP="0013315B">
      <w:pPr>
        <w:tabs>
          <w:tab w:val="clear" w:pos="567"/>
        </w:tabs>
        <w:spacing w:line="240" w:lineRule="auto"/>
        <w:rPr>
          <w:szCs w:val="24"/>
        </w:rPr>
      </w:pPr>
      <w:r w:rsidRPr="00275AB3">
        <w:rPr>
          <w:szCs w:val="24"/>
        </w:rPr>
        <w:t>Relapsing-remitting MS is characterised by repeated attacks (relapses) of nervous system symptoms that reflect inflammation within the CNS. Symptoms vary from patient to patient but typically involve walking difficulties, numbness, vision problems or disturbed balance. Symptoms of a relapse may disappear completely when the relapse is over, but some problems may remain.</w:t>
      </w:r>
    </w:p>
    <w:p w14:paraId="4D5FF41C" w14:textId="77777777" w:rsidR="00ED0767" w:rsidRPr="00275AB3" w:rsidRDefault="00ED0767" w:rsidP="0013315B">
      <w:pPr>
        <w:tabs>
          <w:tab w:val="clear" w:pos="567"/>
        </w:tabs>
        <w:spacing w:line="240" w:lineRule="auto"/>
        <w:rPr>
          <w:szCs w:val="24"/>
        </w:rPr>
      </w:pPr>
    </w:p>
    <w:p w14:paraId="7524BF4B" w14:textId="77777777" w:rsidR="00ED0767" w:rsidRPr="00275AB3" w:rsidRDefault="00AF6727" w:rsidP="0013315B">
      <w:pPr>
        <w:keepNext/>
        <w:tabs>
          <w:tab w:val="clear" w:pos="567"/>
        </w:tabs>
        <w:autoSpaceDE w:val="0"/>
        <w:autoSpaceDN w:val="0"/>
        <w:adjustRightInd w:val="0"/>
        <w:spacing w:line="240" w:lineRule="auto"/>
        <w:rPr>
          <w:rFonts w:cs="TimesNewRoman"/>
          <w:b/>
          <w:szCs w:val="22"/>
        </w:rPr>
      </w:pPr>
      <w:r w:rsidRPr="00275AB3">
        <w:rPr>
          <w:rFonts w:cs="TimesNewRoman"/>
          <w:b/>
          <w:szCs w:val="22"/>
        </w:rPr>
        <w:t xml:space="preserve">How </w:t>
      </w:r>
      <w:proofErr w:type="spellStart"/>
      <w:r w:rsidRPr="00275AB3">
        <w:rPr>
          <w:rFonts w:cs="TimesNewRoman"/>
          <w:b/>
          <w:szCs w:val="22"/>
        </w:rPr>
        <w:t>Gilenya</w:t>
      </w:r>
      <w:proofErr w:type="spellEnd"/>
      <w:r w:rsidRPr="00275AB3">
        <w:rPr>
          <w:rFonts w:cs="TimesNewRoman"/>
          <w:b/>
          <w:szCs w:val="22"/>
        </w:rPr>
        <w:t xml:space="preserve"> works</w:t>
      </w:r>
    </w:p>
    <w:p w14:paraId="1DCB9A62" w14:textId="77777777" w:rsidR="00ED0767" w:rsidRPr="00275AB3" w:rsidRDefault="00AF6727" w:rsidP="0013315B">
      <w:pPr>
        <w:tabs>
          <w:tab w:val="clear" w:pos="567"/>
        </w:tabs>
        <w:rPr>
          <w:szCs w:val="24"/>
        </w:rPr>
      </w:pPr>
      <w:proofErr w:type="spellStart"/>
      <w:r w:rsidRPr="00275AB3">
        <w:rPr>
          <w:rFonts w:cs="TimesNewRoman"/>
          <w:szCs w:val="22"/>
        </w:rPr>
        <w:t>Gilenya</w:t>
      </w:r>
      <w:proofErr w:type="spellEnd"/>
      <w:r w:rsidRPr="00275AB3">
        <w:rPr>
          <w:rFonts w:cs="TimesNewRoman"/>
          <w:szCs w:val="22"/>
        </w:rPr>
        <w:t xml:space="preserve"> helps to protect against attacks on the CNS by the immune system by reducing the ability of some white blood cells (lymphocytes) to move freely within the body and by stopping them from reaching the brain and spinal cord. This limits nerve damage caused by MS. </w:t>
      </w:r>
      <w:proofErr w:type="spellStart"/>
      <w:r w:rsidRPr="00275AB3">
        <w:rPr>
          <w:rFonts w:cs="TimesNewRoman"/>
          <w:szCs w:val="22"/>
        </w:rPr>
        <w:t>Gilenya</w:t>
      </w:r>
      <w:proofErr w:type="spellEnd"/>
      <w:r w:rsidRPr="00275AB3">
        <w:rPr>
          <w:rFonts w:cs="TimesNewRoman"/>
          <w:szCs w:val="22"/>
        </w:rPr>
        <w:t xml:space="preserve"> also reduces some of the immune reactions of your body.</w:t>
      </w:r>
    </w:p>
    <w:p w14:paraId="26EE5814" w14:textId="77777777" w:rsidR="00ED0767" w:rsidRPr="00275AB3" w:rsidRDefault="00ED0767" w:rsidP="0013315B">
      <w:pPr>
        <w:numPr>
          <w:ilvl w:val="12"/>
          <w:numId w:val="0"/>
        </w:numPr>
        <w:tabs>
          <w:tab w:val="clear" w:pos="567"/>
        </w:tabs>
        <w:spacing w:line="240" w:lineRule="auto"/>
      </w:pPr>
    </w:p>
    <w:p w14:paraId="20B5ACC4" w14:textId="77777777" w:rsidR="00ED0767" w:rsidRPr="00275AB3" w:rsidRDefault="00ED0767" w:rsidP="0013315B">
      <w:pPr>
        <w:numPr>
          <w:ilvl w:val="12"/>
          <w:numId w:val="0"/>
        </w:numPr>
        <w:tabs>
          <w:tab w:val="clear" w:pos="567"/>
        </w:tabs>
        <w:spacing w:line="240" w:lineRule="auto"/>
      </w:pPr>
    </w:p>
    <w:p w14:paraId="74B1A933" w14:textId="77777777" w:rsidR="00ED0767" w:rsidRPr="00275AB3" w:rsidRDefault="00AF6727" w:rsidP="0013315B">
      <w:pPr>
        <w:keepNext/>
        <w:tabs>
          <w:tab w:val="clear" w:pos="567"/>
        </w:tabs>
        <w:spacing w:line="240" w:lineRule="auto"/>
        <w:ind w:left="567" w:hanging="567"/>
        <w:rPr>
          <w:b/>
        </w:rPr>
      </w:pPr>
      <w:r w:rsidRPr="00275AB3">
        <w:rPr>
          <w:b/>
        </w:rPr>
        <w:lastRenderedPageBreak/>
        <w:t>2.</w:t>
      </w:r>
      <w:r w:rsidRPr="00275AB3">
        <w:rPr>
          <w:b/>
        </w:rPr>
        <w:tab/>
        <w:t xml:space="preserve">What you need to know before you take </w:t>
      </w:r>
      <w:proofErr w:type="spellStart"/>
      <w:r w:rsidRPr="00275AB3">
        <w:rPr>
          <w:b/>
        </w:rPr>
        <w:t>Gilenya</w:t>
      </w:r>
      <w:proofErr w:type="spellEnd"/>
    </w:p>
    <w:p w14:paraId="5EB50D1A" w14:textId="77777777" w:rsidR="00ED0767" w:rsidRPr="00275AB3" w:rsidRDefault="00ED0767" w:rsidP="0013315B">
      <w:pPr>
        <w:keepNext/>
        <w:tabs>
          <w:tab w:val="clear" w:pos="567"/>
        </w:tabs>
        <w:spacing w:line="240" w:lineRule="auto"/>
        <w:ind w:left="567" w:right="-2" w:hanging="567"/>
      </w:pPr>
    </w:p>
    <w:p w14:paraId="62C476C9" w14:textId="77777777" w:rsidR="00ED0767" w:rsidRPr="00275AB3" w:rsidRDefault="00AF6727" w:rsidP="0013315B">
      <w:pPr>
        <w:keepNext/>
        <w:numPr>
          <w:ilvl w:val="12"/>
          <w:numId w:val="0"/>
        </w:numPr>
        <w:tabs>
          <w:tab w:val="clear" w:pos="567"/>
        </w:tabs>
        <w:spacing w:line="240" w:lineRule="auto"/>
        <w:rPr>
          <w:b/>
        </w:rPr>
      </w:pPr>
      <w:r w:rsidRPr="00275AB3">
        <w:rPr>
          <w:b/>
        </w:rPr>
        <w:t xml:space="preserve">Do not take </w:t>
      </w:r>
      <w:proofErr w:type="spellStart"/>
      <w:r w:rsidRPr="00275AB3">
        <w:rPr>
          <w:b/>
        </w:rPr>
        <w:t>Gilenya</w:t>
      </w:r>
      <w:proofErr w:type="spellEnd"/>
    </w:p>
    <w:p w14:paraId="260DDCC8" w14:textId="77777777" w:rsidR="00ED0767" w:rsidRPr="00275AB3" w:rsidRDefault="00AF6727" w:rsidP="0013315B">
      <w:pPr>
        <w:numPr>
          <w:ilvl w:val="0"/>
          <w:numId w:val="4"/>
        </w:numPr>
        <w:tabs>
          <w:tab w:val="clear" w:pos="142"/>
          <w:tab w:val="clear" w:pos="567"/>
        </w:tabs>
        <w:spacing w:line="240" w:lineRule="auto"/>
        <w:ind w:left="567"/>
      </w:pPr>
      <w:r w:rsidRPr="00275AB3">
        <w:rPr>
          <w:bCs/>
          <w:szCs w:val="22"/>
        </w:rPr>
        <w:t>if you have a</w:t>
      </w:r>
      <w:r w:rsidRPr="00275AB3">
        <w:rPr>
          <w:b/>
          <w:bCs/>
          <w:szCs w:val="22"/>
        </w:rPr>
        <w:t xml:space="preserve"> l</w:t>
      </w:r>
      <w:r w:rsidRPr="00275AB3">
        <w:rPr>
          <w:b/>
          <w:szCs w:val="22"/>
        </w:rPr>
        <w:t>owered immune response</w:t>
      </w:r>
      <w:r w:rsidRPr="00275AB3">
        <w:rPr>
          <w:szCs w:val="22"/>
        </w:rPr>
        <w:t xml:space="preserve"> (due to an immunodeficiency syndrome, a disease or to medicines that suppress the </w:t>
      </w:r>
      <w:r w:rsidRPr="00275AB3">
        <w:t>immune</w:t>
      </w:r>
      <w:r w:rsidRPr="00275AB3">
        <w:rPr>
          <w:szCs w:val="22"/>
        </w:rPr>
        <w:t xml:space="preserve"> system).</w:t>
      </w:r>
    </w:p>
    <w:p w14:paraId="04DA9C19" w14:textId="1EE8561E" w:rsidR="00881416" w:rsidRPr="00275AB3" w:rsidRDefault="00881416" w:rsidP="00881416">
      <w:pPr>
        <w:numPr>
          <w:ilvl w:val="0"/>
          <w:numId w:val="4"/>
        </w:numPr>
        <w:tabs>
          <w:tab w:val="clear" w:pos="142"/>
          <w:tab w:val="clear" w:pos="567"/>
        </w:tabs>
        <w:spacing w:line="240" w:lineRule="auto"/>
        <w:ind w:left="567"/>
        <w:rPr>
          <w:b/>
          <w:bCs/>
        </w:rPr>
      </w:pPr>
      <w:r w:rsidRPr="00275AB3">
        <w:t xml:space="preserve">if </w:t>
      </w:r>
      <w:r w:rsidR="009C682B" w:rsidRPr="00275AB3">
        <w:t xml:space="preserve">your doctor suspects you may </w:t>
      </w:r>
      <w:r w:rsidR="009B7F77" w:rsidRPr="00275AB3">
        <w:t xml:space="preserve">have </w:t>
      </w:r>
      <w:r w:rsidRPr="00275AB3">
        <w:rPr>
          <w:b/>
          <w:bCs/>
        </w:rPr>
        <w:t>a rare brain infection called progressive multifocal leukoencephalopathy (PML) or if PM</w:t>
      </w:r>
      <w:r w:rsidR="00300858" w:rsidRPr="00275AB3">
        <w:rPr>
          <w:b/>
          <w:bCs/>
        </w:rPr>
        <w:t>L</w:t>
      </w:r>
      <w:r w:rsidR="009C682B" w:rsidRPr="00275AB3">
        <w:rPr>
          <w:b/>
          <w:bCs/>
        </w:rPr>
        <w:t xml:space="preserve"> has been confirmed</w:t>
      </w:r>
      <w:r w:rsidRPr="00275AB3">
        <w:t>.</w:t>
      </w:r>
    </w:p>
    <w:p w14:paraId="7CDB9D60" w14:textId="77777777" w:rsidR="00ED0767" w:rsidRPr="00275AB3" w:rsidRDefault="00AF6727" w:rsidP="0013315B">
      <w:pPr>
        <w:numPr>
          <w:ilvl w:val="0"/>
          <w:numId w:val="4"/>
        </w:numPr>
        <w:tabs>
          <w:tab w:val="clear" w:pos="142"/>
          <w:tab w:val="clear" w:pos="567"/>
        </w:tabs>
        <w:spacing w:line="240" w:lineRule="auto"/>
        <w:ind w:left="567"/>
      </w:pPr>
      <w:r w:rsidRPr="00275AB3">
        <w:t xml:space="preserve">if you have a </w:t>
      </w:r>
      <w:r w:rsidRPr="00275AB3">
        <w:rPr>
          <w:b/>
        </w:rPr>
        <w:t>severe active infection or active chronic infection</w:t>
      </w:r>
      <w:r w:rsidRPr="00275AB3">
        <w:t xml:space="preserve"> such as hepatitis or tuberculosis.</w:t>
      </w:r>
    </w:p>
    <w:p w14:paraId="103158F9" w14:textId="77777777" w:rsidR="00ED0767" w:rsidRPr="00275AB3" w:rsidRDefault="00AF6727" w:rsidP="0013315B">
      <w:pPr>
        <w:numPr>
          <w:ilvl w:val="0"/>
          <w:numId w:val="4"/>
        </w:numPr>
        <w:tabs>
          <w:tab w:val="clear" w:pos="142"/>
          <w:tab w:val="clear" w:pos="567"/>
        </w:tabs>
        <w:spacing w:line="240" w:lineRule="auto"/>
        <w:ind w:left="567"/>
      </w:pPr>
      <w:r w:rsidRPr="00275AB3">
        <w:t xml:space="preserve">if you have an </w:t>
      </w:r>
      <w:r w:rsidRPr="00275AB3">
        <w:rPr>
          <w:b/>
        </w:rPr>
        <w:t>active cancer</w:t>
      </w:r>
      <w:r w:rsidRPr="00275AB3">
        <w:t>.</w:t>
      </w:r>
    </w:p>
    <w:p w14:paraId="502F0DEA" w14:textId="77777777" w:rsidR="00ED0767" w:rsidRPr="00275AB3" w:rsidRDefault="00AF6727" w:rsidP="0013315B">
      <w:pPr>
        <w:numPr>
          <w:ilvl w:val="0"/>
          <w:numId w:val="4"/>
        </w:numPr>
        <w:tabs>
          <w:tab w:val="clear" w:pos="142"/>
          <w:tab w:val="clear" w:pos="567"/>
        </w:tabs>
        <w:spacing w:line="240" w:lineRule="auto"/>
        <w:ind w:left="567"/>
      </w:pPr>
      <w:r w:rsidRPr="00275AB3">
        <w:t xml:space="preserve">if you have </w:t>
      </w:r>
      <w:r w:rsidRPr="00275AB3">
        <w:rPr>
          <w:b/>
        </w:rPr>
        <w:t>severe liver problems</w:t>
      </w:r>
      <w:r w:rsidRPr="00275AB3">
        <w:t>.</w:t>
      </w:r>
    </w:p>
    <w:p w14:paraId="3835B275" w14:textId="77777777" w:rsidR="00ED0767" w:rsidRPr="00275AB3" w:rsidRDefault="00AF6727" w:rsidP="0013315B">
      <w:pPr>
        <w:numPr>
          <w:ilvl w:val="0"/>
          <w:numId w:val="4"/>
        </w:numPr>
        <w:tabs>
          <w:tab w:val="clear" w:pos="142"/>
          <w:tab w:val="clear" w:pos="567"/>
        </w:tabs>
        <w:spacing w:line="240" w:lineRule="auto"/>
        <w:ind w:left="567"/>
      </w:pPr>
      <w:r w:rsidRPr="00275AB3">
        <w:rPr>
          <w:b/>
        </w:rPr>
        <w:t>if, in the last 6 months, you have had heart attack, angina, stroke or warning of a stroke or certain types of heart failure</w:t>
      </w:r>
      <w:r w:rsidRPr="00275AB3">
        <w:t>.</w:t>
      </w:r>
    </w:p>
    <w:p w14:paraId="7F0C1448" w14:textId="77777777" w:rsidR="00ED0767" w:rsidRPr="00275AB3" w:rsidRDefault="00AF6727" w:rsidP="0013315B">
      <w:pPr>
        <w:numPr>
          <w:ilvl w:val="0"/>
          <w:numId w:val="4"/>
        </w:numPr>
        <w:tabs>
          <w:tab w:val="clear" w:pos="142"/>
          <w:tab w:val="clear" w:pos="567"/>
        </w:tabs>
        <w:spacing w:line="240" w:lineRule="auto"/>
        <w:ind w:left="567"/>
      </w:pPr>
      <w:r w:rsidRPr="00275AB3">
        <w:t xml:space="preserve">if you have certain types of </w:t>
      </w:r>
      <w:r w:rsidRPr="00275AB3">
        <w:rPr>
          <w:b/>
        </w:rPr>
        <w:t>irregular or abnormal heartbeat</w:t>
      </w:r>
      <w:r w:rsidRPr="00275AB3">
        <w:t xml:space="preserve"> (arrhythmia), including patients in whom the electrocardiogram (ECG) shows prolonged QT interval before starting </w:t>
      </w:r>
      <w:proofErr w:type="spellStart"/>
      <w:r w:rsidRPr="00275AB3">
        <w:t>Gilenya</w:t>
      </w:r>
      <w:proofErr w:type="spellEnd"/>
      <w:r w:rsidRPr="00275AB3">
        <w:t>.</w:t>
      </w:r>
    </w:p>
    <w:p w14:paraId="0D730FEF" w14:textId="77777777" w:rsidR="00ED0767" w:rsidRPr="00275AB3" w:rsidRDefault="00AF6727" w:rsidP="0013315B">
      <w:pPr>
        <w:numPr>
          <w:ilvl w:val="0"/>
          <w:numId w:val="4"/>
        </w:numPr>
        <w:tabs>
          <w:tab w:val="clear" w:pos="142"/>
          <w:tab w:val="clear" w:pos="567"/>
        </w:tabs>
        <w:spacing w:line="240" w:lineRule="auto"/>
        <w:ind w:left="567"/>
      </w:pPr>
      <w:r w:rsidRPr="00275AB3">
        <w:rPr>
          <w:b/>
          <w:szCs w:val="22"/>
        </w:rPr>
        <w:t>if you are taking or have recently taken medicine for irregular heartbeat</w:t>
      </w:r>
      <w:r w:rsidRPr="00275AB3">
        <w:rPr>
          <w:szCs w:val="22"/>
        </w:rPr>
        <w:t xml:space="preserve"> such as quinidine, disopyramide, amiodarone or sotalol.</w:t>
      </w:r>
    </w:p>
    <w:p w14:paraId="12370E62" w14:textId="77777777" w:rsidR="00ED0767" w:rsidRPr="00275AB3" w:rsidRDefault="00AF6727" w:rsidP="0013315B">
      <w:pPr>
        <w:numPr>
          <w:ilvl w:val="0"/>
          <w:numId w:val="4"/>
        </w:numPr>
        <w:tabs>
          <w:tab w:val="clear" w:pos="142"/>
          <w:tab w:val="clear" w:pos="567"/>
        </w:tabs>
        <w:spacing w:line="240" w:lineRule="auto"/>
        <w:ind w:left="567"/>
      </w:pPr>
      <w:r w:rsidRPr="00275AB3">
        <w:t xml:space="preserve">if you are </w:t>
      </w:r>
      <w:r w:rsidRPr="00275AB3">
        <w:rPr>
          <w:b/>
        </w:rPr>
        <w:t>pregnant</w:t>
      </w:r>
      <w:r w:rsidRPr="00275AB3">
        <w:t xml:space="preserve"> or </w:t>
      </w:r>
      <w:r w:rsidR="0055592F" w:rsidRPr="00275AB3">
        <w:rPr>
          <w:b/>
        </w:rPr>
        <w:t>a woman of childbearing potential not using effective contraception</w:t>
      </w:r>
      <w:r w:rsidRPr="00275AB3">
        <w:t>.</w:t>
      </w:r>
    </w:p>
    <w:p w14:paraId="652F6ECF" w14:textId="77777777" w:rsidR="00ED0767" w:rsidRPr="00275AB3" w:rsidRDefault="00AF6727" w:rsidP="0013315B">
      <w:pPr>
        <w:keepNext/>
        <w:numPr>
          <w:ilvl w:val="0"/>
          <w:numId w:val="4"/>
        </w:numPr>
        <w:tabs>
          <w:tab w:val="clear" w:pos="142"/>
          <w:tab w:val="clear" w:pos="567"/>
        </w:tabs>
        <w:spacing w:line="240" w:lineRule="auto"/>
        <w:ind w:left="567"/>
        <w:rPr>
          <w:szCs w:val="22"/>
        </w:rPr>
      </w:pPr>
      <w:r w:rsidRPr="00275AB3">
        <w:rPr>
          <w:b/>
        </w:rPr>
        <w:t>if you are allergic</w:t>
      </w:r>
      <w:r w:rsidRPr="00275AB3">
        <w:t xml:space="preserve"> to fingolimod or any of the other ingredients of this medicine (listed in section 6</w:t>
      </w:r>
      <w:r w:rsidRPr="00275AB3">
        <w:rPr>
          <w:szCs w:val="22"/>
        </w:rPr>
        <w:t>).</w:t>
      </w:r>
    </w:p>
    <w:p w14:paraId="67BAF7A7" w14:textId="605D7112" w:rsidR="00ED0767" w:rsidRPr="00275AB3" w:rsidRDefault="00AF6727" w:rsidP="0013315B">
      <w:pPr>
        <w:tabs>
          <w:tab w:val="clear" w:pos="567"/>
        </w:tabs>
        <w:spacing w:line="240" w:lineRule="auto"/>
        <w:ind w:right="-2"/>
        <w:rPr>
          <w:szCs w:val="22"/>
        </w:rPr>
      </w:pPr>
      <w:r w:rsidRPr="00275AB3">
        <w:rPr>
          <w:szCs w:val="22"/>
        </w:rPr>
        <w:t>If this applies to you</w:t>
      </w:r>
      <w:r w:rsidR="001674FE" w:rsidRPr="00275AB3">
        <w:rPr>
          <w:szCs w:val="22"/>
        </w:rPr>
        <w:t xml:space="preserve"> </w:t>
      </w:r>
      <w:r w:rsidR="003602DC" w:rsidRPr="00275AB3">
        <w:rPr>
          <w:szCs w:val="22"/>
        </w:rPr>
        <w:t xml:space="preserve">or you </w:t>
      </w:r>
      <w:r w:rsidR="001674FE" w:rsidRPr="00275AB3">
        <w:rPr>
          <w:szCs w:val="22"/>
        </w:rPr>
        <w:t>are unsure</w:t>
      </w:r>
      <w:r w:rsidRPr="00275AB3">
        <w:rPr>
          <w:szCs w:val="22"/>
        </w:rPr>
        <w:t xml:space="preserve">, </w:t>
      </w:r>
      <w:r w:rsidR="001674FE" w:rsidRPr="00275AB3">
        <w:rPr>
          <w:b/>
          <w:szCs w:val="22"/>
        </w:rPr>
        <w:t xml:space="preserve">talk to </w:t>
      </w:r>
      <w:r w:rsidRPr="00275AB3">
        <w:rPr>
          <w:b/>
          <w:szCs w:val="22"/>
        </w:rPr>
        <w:t xml:space="preserve">your doctor </w:t>
      </w:r>
      <w:r w:rsidR="001674FE" w:rsidRPr="00275AB3">
        <w:rPr>
          <w:b/>
          <w:szCs w:val="22"/>
        </w:rPr>
        <w:t xml:space="preserve">before </w:t>
      </w:r>
      <w:r w:rsidRPr="00275AB3">
        <w:rPr>
          <w:b/>
          <w:szCs w:val="22"/>
        </w:rPr>
        <w:t xml:space="preserve">taking </w:t>
      </w:r>
      <w:proofErr w:type="spellStart"/>
      <w:r w:rsidRPr="00275AB3">
        <w:rPr>
          <w:b/>
          <w:szCs w:val="22"/>
        </w:rPr>
        <w:t>Gilenya</w:t>
      </w:r>
      <w:proofErr w:type="spellEnd"/>
      <w:r w:rsidRPr="00275AB3">
        <w:rPr>
          <w:szCs w:val="22"/>
        </w:rPr>
        <w:t>.</w:t>
      </w:r>
    </w:p>
    <w:p w14:paraId="0ABBB68F" w14:textId="77777777" w:rsidR="00ED0767" w:rsidRPr="00275AB3" w:rsidRDefault="00ED0767" w:rsidP="0013315B">
      <w:pPr>
        <w:tabs>
          <w:tab w:val="clear" w:pos="567"/>
        </w:tabs>
        <w:spacing w:line="240" w:lineRule="auto"/>
        <w:ind w:right="-2"/>
        <w:rPr>
          <w:szCs w:val="22"/>
        </w:rPr>
      </w:pPr>
    </w:p>
    <w:p w14:paraId="5E574D36" w14:textId="77777777" w:rsidR="00ED0767" w:rsidRPr="00275AB3" w:rsidRDefault="00AF6727" w:rsidP="0013315B">
      <w:pPr>
        <w:pStyle w:val="Listlevel1"/>
        <w:keepNext/>
        <w:spacing w:before="0" w:after="0"/>
        <w:ind w:left="0" w:firstLine="0"/>
        <w:rPr>
          <w:b/>
          <w:sz w:val="22"/>
          <w:szCs w:val="22"/>
        </w:rPr>
      </w:pPr>
      <w:r w:rsidRPr="00275AB3">
        <w:rPr>
          <w:b/>
          <w:sz w:val="22"/>
          <w:szCs w:val="22"/>
        </w:rPr>
        <w:t>Warnings and precautions</w:t>
      </w:r>
    </w:p>
    <w:p w14:paraId="5639F279" w14:textId="77777777" w:rsidR="00ED0767" w:rsidRPr="00275AB3" w:rsidRDefault="00AF6727" w:rsidP="0013315B">
      <w:pPr>
        <w:keepNext/>
        <w:tabs>
          <w:tab w:val="clear" w:pos="567"/>
        </w:tabs>
        <w:spacing w:line="240" w:lineRule="auto"/>
        <w:rPr>
          <w:szCs w:val="22"/>
        </w:rPr>
      </w:pPr>
      <w:r w:rsidRPr="00275AB3">
        <w:rPr>
          <w:szCs w:val="22"/>
        </w:rPr>
        <w:t xml:space="preserve">Talk to your doctor before taking </w:t>
      </w:r>
      <w:proofErr w:type="spellStart"/>
      <w:r w:rsidRPr="00275AB3">
        <w:rPr>
          <w:szCs w:val="22"/>
        </w:rPr>
        <w:t>Gilenya</w:t>
      </w:r>
      <w:proofErr w:type="spellEnd"/>
      <w:r w:rsidRPr="00275AB3">
        <w:rPr>
          <w:szCs w:val="22"/>
        </w:rPr>
        <w:t>:</w:t>
      </w:r>
    </w:p>
    <w:p w14:paraId="0817EE57" w14:textId="77777777" w:rsidR="00ED0767" w:rsidRPr="00275AB3" w:rsidRDefault="00AF6727" w:rsidP="0013315B">
      <w:pPr>
        <w:numPr>
          <w:ilvl w:val="0"/>
          <w:numId w:val="4"/>
        </w:numPr>
        <w:tabs>
          <w:tab w:val="clear" w:pos="142"/>
          <w:tab w:val="clear" w:pos="567"/>
        </w:tabs>
        <w:spacing w:line="240" w:lineRule="auto"/>
        <w:ind w:left="567"/>
        <w:rPr>
          <w:b/>
          <w:szCs w:val="22"/>
        </w:rPr>
      </w:pPr>
      <w:r w:rsidRPr="00275AB3">
        <w:rPr>
          <w:b/>
          <w:szCs w:val="22"/>
        </w:rPr>
        <w:t>if you have severe breathing problems during sleep (severe sleep apnoea).</w:t>
      </w:r>
    </w:p>
    <w:p w14:paraId="191F460A" w14:textId="77777777" w:rsidR="00ED0767" w:rsidRPr="00275AB3" w:rsidRDefault="00AF6727" w:rsidP="0013315B">
      <w:pPr>
        <w:numPr>
          <w:ilvl w:val="0"/>
          <w:numId w:val="4"/>
        </w:numPr>
        <w:tabs>
          <w:tab w:val="clear" w:pos="142"/>
          <w:tab w:val="clear" w:pos="567"/>
        </w:tabs>
        <w:spacing w:line="240" w:lineRule="auto"/>
        <w:ind w:left="567"/>
        <w:rPr>
          <w:b/>
          <w:szCs w:val="22"/>
        </w:rPr>
      </w:pPr>
      <w:r w:rsidRPr="00275AB3">
        <w:rPr>
          <w:b/>
          <w:szCs w:val="22"/>
        </w:rPr>
        <w:t>if you have been told you have an abnormal electrocardiogram.</w:t>
      </w:r>
    </w:p>
    <w:p w14:paraId="5FCEBD94" w14:textId="77777777" w:rsidR="00ED0767" w:rsidRPr="00275AB3" w:rsidRDefault="00AF6727" w:rsidP="0013315B">
      <w:pPr>
        <w:numPr>
          <w:ilvl w:val="0"/>
          <w:numId w:val="4"/>
        </w:numPr>
        <w:tabs>
          <w:tab w:val="clear" w:pos="142"/>
          <w:tab w:val="clear" w:pos="567"/>
        </w:tabs>
        <w:spacing w:line="240" w:lineRule="auto"/>
        <w:ind w:left="567"/>
        <w:rPr>
          <w:b/>
          <w:szCs w:val="22"/>
        </w:rPr>
      </w:pPr>
      <w:r w:rsidRPr="00275AB3">
        <w:rPr>
          <w:b/>
          <w:szCs w:val="22"/>
        </w:rPr>
        <w:t>if you suffer from symptoms of slow heart rate (e.g. dizziness, nausea, or palpitations)</w:t>
      </w:r>
      <w:r w:rsidRPr="00275AB3">
        <w:rPr>
          <w:szCs w:val="22"/>
        </w:rPr>
        <w:t>.</w:t>
      </w:r>
    </w:p>
    <w:p w14:paraId="194BCFB4"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rPr>
          <w:b/>
          <w:szCs w:val="22"/>
        </w:rPr>
        <w:t>if you are taking or have recently taken medicines</w:t>
      </w:r>
      <w:r w:rsidRPr="00275AB3">
        <w:rPr>
          <w:szCs w:val="22"/>
        </w:rPr>
        <w:t xml:space="preserve"> </w:t>
      </w:r>
      <w:r w:rsidRPr="00275AB3">
        <w:rPr>
          <w:b/>
          <w:szCs w:val="22"/>
        </w:rPr>
        <w:t>that slow your heart rate</w:t>
      </w:r>
      <w:r w:rsidRPr="00275AB3">
        <w:rPr>
          <w:szCs w:val="22"/>
        </w:rPr>
        <w:t xml:space="preserve"> (such as beta blockers, verapamil, diltiazem or ivabradine, digoxin, </w:t>
      </w:r>
      <w:proofErr w:type="spellStart"/>
      <w:r w:rsidRPr="00275AB3">
        <w:rPr>
          <w:szCs w:val="22"/>
        </w:rPr>
        <w:t>anticholinesteratic</w:t>
      </w:r>
      <w:proofErr w:type="spellEnd"/>
      <w:r w:rsidRPr="00275AB3">
        <w:rPr>
          <w:szCs w:val="22"/>
        </w:rPr>
        <w:t xml:space="preserve"> agents or pilocarpine).</w:t>
      </w:r>
    </w:p>
    <w:p w14:paraId="0C6BE650"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rPr>
          <w:b/>
          <w:szCs w:val="22"/>
        </w:rPr>
        <w:t>if you have</w:t>
      </w:r>
      <w:r w:rsidRPr="00275AB3">
        <w:rPr>
          <w:szCs w:val="22"/>
        </w:rPr>
        <w:t xml:space="preserve"> </w:t>
      </w:r>
      <w:r w:rsidRPr="00275AB3">
        <w:rPr>
          <w:b/>
          <w:szCs w:val="22"/>
        </w:rPr>
        <w:t>a history of sudden loss of consciousness</w:t>
      </w:r>
      <w:r w:rsidRPr="00275AB3">
        <w:rPr>
          <w:szCs w:val="22"/>
        </w:rPr>
        <w:t xml:space="preserve"> </w:t>
      </w:r>
      <w:r w:rsidRPr="00275AB3">
        <w:rPr>
          <w:b/>
          <w:szCs w:val="22"/>
        </w:rPr>
        <w:t>or fainting (syncope)</w:t>
      </w:r>
      <w:r w:rsidRPr="00275AB3">
        <w:rPr>
          <w:szCs w:val="22"/>
        </w:rPr>
        <w:t>.</w:t>
      </w:r>
    </w:p>
    <w:p w14:paraId="226F4E33"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rPr>
          <w:b/>
          <w:szCs w:val="22"/>
        </w:rPr>
        <w:t>if you plan to get vaccinated</w:t>
      </w:r>
      <w:r w:rsidRPr="00275AB3">
        <w:rPr>
          <w:szCs w:val="22"/>
        </w:rPr>
        <w:t>.</w:t>
      </w:r>
    </w:p>
    <w:p w14:paraId="2317CAC7" w14:textId="77777777" w:rsidR="00ED0767" w:rsidRPr="00275AB3" w:rsidRDefault="00AF6727" w:rsidP="0013315B">
      <w:pPr>
        <w:numPr>
          <w:ilvl w:val="0"/>
          <w:numId w:val="4"/>
        </w:numPr>
        <w:tabs>
          <w:tab w:val="clear" w:pos="142"/>
          <w:tab w:val="clear" w:pos="567"/>
        </w:tabs>
        <w:spacing w:line="240" w:lineRule="auto"/>
        <w:ind w:left="567"/>
        <w:rPr>
          <w:b/>
          <w:szCs w:val="22"/>
        </w:rPr>
      </w:pPr>
      <w:r w:rsidRPr="00275AB3">
        <w:rPr>
          <w:b/>
          <w:szCs w:val="22"/>
        </w:rPr>
        <w:t>if you have never had chickenpox</w:t>
      </w:r>
      <w:r w:rsidRPr="00275AB3">
        <w:rPr>
          <w:szCs w:val="22"/>
        </w:rPr>
        <w:t>.</w:t>
      </w:r>
    </w:p>
    <w:p w14:paraId="62CAFC5F"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rPr>
          <w:b/>
          <w:szCs w:val="22"/>
        </w:rPr>
        <w:t>if you have or have had visual disturbances</w:t>
      </w:r>
      <w:r w:rsidRPr="00275AB3">
        <w:rPr>
          <w:szCs w:val="22"/>
        </w:rPr>
        <w:t xml:space="preserve"> or other </w:t>
      </w:r>
      <w:r w:rsidRPr="00275AB3">
        <w:rPr>
          <w:rFonts w:cs="Courier New"/>
          <w:szCs w:val="22"/>
        </w:rPr>
        <w:t xml:space="preserve">signs of swelling in the central vision area (macula) at the back of the eye </w:t>
      </w:r>
      <w:r w:rsidRPr="00275AB3">
        <w:rPr>
          <w:szCs w:val="22"/>
        </w:rPr>
        <w:t>(a condition known as macular oedema, see below),</w:t>
      </w:r>
      <w:r w:rsidRPr="00275AB3">
        <w:rPr>
          <w:bCs/>
          <w:szCs w:val="22"/>
        </w:rPr>
        <w:t xml:space="preserve"> i</w:t>
      </w:r>
      <w:r w:rsidRPr="00275AB3">
        <w:rPr>
          <w:szCs w:val="22"/>
        </w:rPr>
        <w:t xml:space="preserve">nflammation or infection of the eye (uveitis), </w:t>
      </w:r>
      <w:r w:rsidRPr="00275AB3">
        <w:rPr>
          <w:b/>
          <w:szCs w:val="22"/>
        </w:rPr>
        <w:t xml:space="preserve">or if you </w:t>
      </w:r>
      <w:r w:rsidRPr="00275AB3">
        <w:rPr>
          <w:b/>
        </w:rPr>
        <w:t>have</w:t>
      </w:r>
      <w:r w:rsidRPr="00275AB3">
        <w:rPr>
          <w:b/>
          <w:szCs w:val="22"/>
        </w:rPr>
        <w:t xml:space="preserve"> diabetes</w:t>
      </w:r>
      <w:r w:rsidRPr="00275AB3">
        <w:rPr>
          <w:szCs w:val="22"/>
        </w:rPr>
        <w:t xml:space="preserve"> </w:t>
      </w:r>
      <w:r w:rsidRPr="00275AB3">
        <w:t>(which can cause eye problems)</w:t>
      </w:r>
      <w:r w:rsidRPr="00275AB3">
        <w:rPr>
          <w:szCs w:val="22"/>
        </w:rPr>
        <w:t>.</w:t>
      </w:r>
    </w:p>
    <w:p w14:paraId="2040BEAD" w14:textId="77777777" w:rsidR="00ED0767" w:rsidRPr="00275AB3" w:rsidRDefault="00AF6727" w:rsidP="0013315B">
      <w:pPr>
        <w:numPr>
          <w:ilvl w:val="0"/>
          <w:numId w:val="4"/>
        </w:numPr>
        <w:tabs>
          <w:tab w:val="clear" w:pos="142"/>
          <w:tab w:val="clear" w:pos="567"/>
        </w:tabs>
        <w:spacing w:line="240" w:lineRule="auto"/>
        <w:ind w:left="567"/>
        <w:rPr>
          <w:bCs/>
          <w:szCs w:val="22"/>
        </w:rPr>
      </w:pPr>
      <w:r w:rsidRPr="00275AB3">
        <w:rPr>
          <w:b/>
          <w:bCs/>
          <w:szCs w:val="22"/>
        </w:rPr>
        <w:t>if you have l</w:t>
      </w:r>
      <w:r w:rsidRPr="00275AB3">
        <w:rPr>
          <w:b/>
          <w:szCs w:val="22"/>
        </w:rPr>
        <w:t>iver problems</w:t>
      </w:r>
      <w:r w:rsidRPr="00275AB3">
        <w:rPr>
          <w:szCs w:val="22"/>
        </w:rPr>
        <w:t>.</w:t>
      </w:r>
    </w:p>
    <w:p w14:paraId="6EDFB77B" w14:textId="77777777" w:rsidR="00ED0767" w:rsidRPr="00275AB3" w:rsidRDefault="00AF6727" w:rsidP="0013315B">
      <w:pPr>
        <w:numPr>
          <w:ilvl w:val="0"/>
          <w:numId w:val="4"/>
        </w:numPr>
        <w:tabs>
          <w:tab w:val="clear" w:pos="142"/>
          <w:tab w:val="clear" w:pos="567"/>
        </w:tabs>
        <w:spacing w:line="240" w:lineRule="auto"/>
        <w:ind w:left="567"/>
        <w:rPr>
          <w:bCs/>
          <w:szCs w:val="22"/>
        </w:rPr>
      </w:pPr>
      <w:r w:rsidRPr="00275AB3">
        <w:rPr>
          <w:szCs w:val="22"/>
        </w:rPr>
        <w:t xml:space="preserve">if you have </w:t>
      </w:r>
      <w:r w:rsidRPr="00275AB3">
        <w:rPr>
          <w:b/>
          <w:szCs w:val="22"/>
        </w:rPr>
        <w:t>high blood pressure that cannot be controlled by medicines</w:t>
      </w:r>
      <w:r w:rsidRPr="00275AB3">
        <w:rPr>
          <w:szCs w:val="22"/>
        </w:rPr>
        <w:t>.</w:t>
      </w:r>
    </w:p>
    <w:p w14:paraId="178ED236" w14:textId="77777777" w:rsidR="00ED0767" w:rsidRPr="00275AB3" w:rsidRDefault="00AF6727" w:rsidP="0013315B">
      <w:pPr>
        <w:keepNext/>
        <w:numPr>
          <w:ilvl w:val="0"/>
          <w:numId w:val="4"/>
        </w:numPr>
        <w:tabs>
          <w:tab w:val="clear" w:pos="142"/>
          <w:tab w:val="clear" w:pos="567"/>
        </w:tabs>
        <w:spacing w:line="240" w:lineRule="auto"/>
        <w:ind w:left="567"/>
        <w:rPr>
          <w:bCs/>
          <w:szCs w:val="22"/>
        </w:rPr>
      </w:pPr>
      <w:r w:rsidRPr="00275AB3">
        <w:rPr>
          <w:szCs w:val="22"/>
        </w:rPr>
        <w:t xml:space="preserve">if you have </w:t>
      </w:r>
      <w:r w:rsidRPr="00275AB3">
        <w:rPr>
          <w:b/>
          <w:szCs w:val="22"/>
        </w:rPr>
        <w:t>severe lung problems</w:t>
      </w:r>
      <w:r w:rsidRPr="00275AB3">
        <w:rPr>
          <w:szCs w:val="22"/>
        </w:rPr>
        <w:t xml:space="preserve"> or smoker’s cough.</w:t>
      </w:r>
    </w:p>
    <w:p w14:paraId="5D232414" w14:textId="7BC7BB51" w:rsidR="00ED0767" w:rsidRPr="00275AB3" w:rsidRDefault="00AF6727" w:rsidP="0013315B">
      <w:pPr>
        <w:pStyle w:val="Text"/>
        <w:spacing w:before="0"/>
        <w:jc w:val="left"/>
        <w:rPr>
          <w:b/>
          <w:sz w:val="22"/>
          <w:szCs w:val="22"/>
          <w:lang w:val="en-GB"/>
        </w:rPr>
      </w:pPr>
      <w:r w:rsidRPr="00275AB3">
        <w:rPr>
          <w:sz w:val="22"/>
          <w:szCs w:val="22"/>
          <w:lang w:val="en-GB"/>
        </w:rPr>
        <w:t>If any of these applies to you</w:t>
      </w:r>
      <w:r w:rsidR="001674FE" w:rsidRPr="00275AB3">
        <w:rPr>
          <w:sz w:val="22"/>
          <w:szCs w:val="22"/>
          <w:lang w:val="en-GB"/>
        </w:rPr>
        <w:t xml:space="preserve"> </w:t>
      </w:r>
      <w:r w:rsidR="003602DC" w:rsidRPr="00275AB3">
        <w:rPr>
          <w:sz w:val="22"/>
          <w:szCs w:val="22"/>
          <w:lang w:val="en-GB"/>
        </w:rPr>
        <w:t xml:space="preserve">or you </w:t>
      </w:r>
      <w:r w:rsidR="001674FE" w:rsidRPr="00275AB3">
        <w:rPr>
          <w:sz w:val="22"/>
          <w:szCs w:val="22"/>
          <w:lang w:val="en-GB"/>
        </w:rPr>
        <w:t>are unsure</w:t>
      </w:r>
      <w:r w:rsidRPr="00275AB3">
        <w:rPr>
          <w:sz w:val="22"/>
          <w:szCs w:val="22"/>
          <w:lang w:val="en-GB"/>
        </w:rPr>
        <w:t xml:space="preserve">, </w:t>
      </w:r>
      <w:r w:rsidR="001674FE" w:rsidRPr="00275AB3">
        <w:rPr>
          <w:b/>
          <w:sz w:val="22"/>
          <w:szCs w:val="22"/>
          <w:lang w:val="en-GB"/>
        </w:rPr>
        <w:t>talk to</w:t>
      </w:r>
      <w:r w:rsidRPr="00275AB3">
        <w:rPr>
          <w:b/>
          <w:sz w:val="22"/>
          <w:szCs w:val="22"/>
          <w:lang w:val="en-GB"/>
        </w:rPr>
        <w:t xml:space="preserve"> your doctor before taking </w:t>
      </w:r>
      <w:proofErr w:type="spellStart"/>
      <w:r w:rsidRPr="00275AB3">
        <w:rPr>
          <w:b/>
          <w:sz w:val="22"/>
          <w:szCs w:val="22"/>
          <w:lang w:val="en-GB"/>
        </w:rPr>
        <w:t>Gilenya</w:t>
      </w:r>
      <w:proofErr w:type="spellEnd"/>
      <w:r w:rsidRPr="00275AB3">
        <w:rPr>
          <w:b/>
          <w:sz w:val="22"/>
          <w:szCs w:val="22"/>
          <w:lang w:val="en-GB"/>
        </w:rPr>
        <w:t>.</w:t>
      </w:r>
    </w:p>
    <w:p w14:paraId="282BF187" w14:textId="77777777" w:rsidR="00ED0767" w:rsidRPr="00275AB3" w:rsidRDefault="00ED0767" w:rsidP="0013315B">
      <w:pPr>
        <w:pStyle w:val="Text"/>
        <w:spacing w:before="0"/>
        <w:jc w:val="left"/>
        <w:rPr>
          <w:sz w:val="22"/>
          <w:szCs w:val="22"/>
          <w:lang w:val="en-GB"/>
        </w:rPr>
      </w:pPr>
    </w:p>
    <w:p w14:paraId="38DD8EDA" w14:textId="77777777" w:rsidR="00ED0767" w:rsidRPr="00275AB3" w:rsidRDefault="00AF6727" w:rsidP="0013315B">
      <w:pPr>
        <w:keepNext/>
        <w:tabs>
          <w:tab w:val="clear" w:pos="567"/>
        </w:tabs>
        <w:spacing w:line="240" w:lineRule="auto"/>
        <w:rPr>
          <w:szCs w:val="22"/>
          <w:u w:val="single"/>
        </w:rPr>
      </w:pPr>
      <w:r w:rsidRPr="00275AB3">
        <w:rPr>
          <w:szCs w:val="22"/>
          <w:u w:val="single"/>
        </w:rPr>
        <w:t>Slow heart rate (bradycardia) and irregular heartbeat</w:t>
      </w:r>
    </w:p>
    <w:p w14:paraId="26BE0DA0" w14:textId="386A1554" w:rsidR="00ED0767" w:rsidRPr="00275AB3" w:rsidRDefault="00AF6727" w:rsidP="0013315B">
      <w:pPr>
        <w:tabs>
          <w:tab w:val="clear" w:pos="567"/>
        </w:tabs>
        <w:spacing w:line="240" w:lineRule="auto"/>
        <w:rPr>
          <w:szCs w:val="22"/>
        </w:rPr>
      </w:pPr>
      <w:r w:rsidRPr="00275AB3">
        <w:rPr>
          <w:bCs/>
          <w:szCs w:val="22"/>
        </w:rPr>
        <w:t xml:space="preserve">At the beginning of treatment </w:t>
      </w:r>
      <w:r w:rsidRPr="00275AB3">
        <w:t xml:space="preserve">or after </w:t>
      </w:r>
      <w:r w:rsidRPr="00275AB3">
        <w:rPr>
          <w:szCs w:val="22"/>
        </w:rPr>
        <w:t>taking the first dose of 0.5 mg when you switch from a 0.25 mg daily dose</w:t>
      </w:r>
      <w:r w:rsidRPr="00275AB3">
        <w:rPr>
          <w:bCs/>
          <w:szCs w:val="22"/>
        </w:rPr>
        <w:t xml:space="preserve">, </w:t>
      </w:r>
      <w:proofErr w:type="spellStart"/>
      <w:r w:rsidRPr="00275AB3">
        <w:rPr>
          <w:szCs w:val="22"/>
        </w:rPr>
        <w:t>Gilenya</w:t>
      </w:r>
      <w:proofErr w:type="spellEnd"/>
      <w:r w:rsidRPr="00275AB3">
        <w:rPr>
          <w:szCs w:val="22"/>
        </w:rPr>
        <w:t xml:space="preserve"> causes the heart rate to slow down. As a result, you may feel dizzy or tired, or be consciously aware of your heartbeat, or your blood pressure may drop. </w:t>
      </w:r>
      <w:r w:rsidRPr="00275AB3">
        <w:rPr>
          <w:b/>
          <w:szCs w:val="22"/>
        </w:rPr>
        <w:t xml:space="preserve">If these effects are </w:t>
      </w:r>
      <w:r w:rsidR="001674FE" w:rsidRPr="00275AB3">
        <w:rPr>
          <w:b/>
          <w:szCs w:val="22"/>
        </w:rPr>
        <w:t>severe</w:t>
      </w:r>
      <w:r w:rsidRPr="00275AB3">
        <w:rPr>
          <w:b/>
          <w:szCs w:val="22"/>
        </w:rPr>
        <w:t>, tell your doctor, because you may need treatment right away.</w:t>
      </w:r>
      <w:r w:rsidRPr="00275AB3">
        <w:rPr>
          <w:szCs w:val="22"/>
        </w:rPr>
        <w:t xml:space="preserve"> </w:t>
      </w:r>
      <w:proofErr w:type="spellStart"/>
      <w:r w:rsidRPr="00275AB3">
        <w:rPr>
          <w:szCs w:val="22"/>
        </w:rPr>
        <w:t>Gilenya</w:t>
      </w:r>
      <w:proofErr w:type="spellEnd"/>
      <w:r w:rsidRPr="00275AB3">
        <w:rPr>
          <w:szCs w:val="22"/>
        </w:rPr>
        <w:t xml:space="preserve"> can also cause an irregular heartbeat, especially after the first dose. Irregular heartbeat usually returns to normal in less than one day. Slow heart rate usually returns to normal within one month.</w:t>
      </w:r>
      <w:r w:rsidR="00E96535" w:rsidRPr="00275AB3">
        <w:rPr>
          <w:szCs w:val="22"/>
        </w:rPr>
        <w:t xml:space="preserve"> During this period, no clinically significant heart rate effects are</w:t>
      </w:r>
      <w:r w:rsidR="003C162E" w:rsidRPr="00275AB3">
        <w:rPr>
          <w:szCs w:val="22"/>
        </w:rPr>
        <w:t xml:space="preserve"> usually</w:t>
      </w:r>
      <w:r w:rsidR="00E96535" w:rsidRPr="00275AB3">
        <w:rPr>
          <w:szCs w:val="22"/>
        </w:rPr>
        <w:t xml:space="preserve"> expected.</w:t>
      </w:r>
    </w:p>
    <w:p w14:paraId="641D7117" w14:textId="77777777" w:rsidR="00ED0767" w:rsidRPr="00275AB3" w:rsidRDefault="00ED0767" w:rsidP="0013315B">
      <w:pPr>
        <w:tabs>
          <w:tab w:val="clear" w:pos="567"/>
        </w:tabs>
        <w:spacing w:line="240" w:lineRule="auto"/>
        <w:rPr>
          <w:szCs w:val="22"/>
        </w:rPr>
      </w:pPr>
    </w:p>
    <w:p w14:paraId="58886183" w14:textId="77777777" w:rsidR="00ED0767" w:rsidRPr="00275AB3" w:rsidRDefault="00AF6727" w:rsidP="0013315B">
      <w:pPr>
        <w:tabs>
          <w:tab w:val="clear" w:pos="567"/>
        </w:tabs>
        <w:spacing w:line="240" w:lineRule="auto"/>
        <w:rPr>
          <w:szCs w:val="22"/>
        </w:rPr>
      </w:pPr>
      <w:r w:rsidRPr="00275AB3">
        <w:rPr>
          <w:szCs w:val="22"/>
        </w:rPr>
        <w:t xml:space="preserve">Your doctor will ask you to stay at the surgery or clinic for at least 6 hours, with hourly pulse and blood pressure measurements, after taking the first dose of </w:t>
      </w:r>
      <w:proofErr w:type="spellStart"/>
      <w:r w:rsidRPr="00275AB3">
        <w:rPr>
          <w:szCs w:val="22"/>
        </w:rPr>
        <w:t>Gilenya</w:t>
      </w:r>
      <w:proofErr w:type="spellEnd"/>
      <w:r w:rsidRPr="00275AB3">
        <w:rPr>
          <w:szCs w:val="22"/>
        </w:rPr>
        <w:t xml:space="preserve"> or after taking the first dose of 0.5 mg when you switch from a 0.25 mg daily dose</w:t>
      </w:r>
      <w:r w:rsidRPr="00275AB3">
        <w:t>,</w:t>
      </w:r>
      <w:r w:rsidRPr="00275AB3">
        <w:rPr>
          <w:bCs/>
          <w:szCs w:val="22"/>
        </w:rPr>
        <w:t xml:space="preserve"> </w:t>
      </w:r>
      <w:r w:rsidRPr="00275AB3">
        <w:rPr>
          <w:szCs w:val="22"/>
        </w:rPr>
        <w:t xml:space="preserve">so that appropriate measures can be taken in the event of side effects that occur at the start of treatment. You should have an electrocardiogram performed prior to the first dose of </w:t>
      </w:r>
      <w:proofErr w:type="spellStart"/>
      <w:r w:rsidRPr="00275AB3">
        <w:rPr>
          <w:szCs w:val="22"/>
        </w:rPr>
        <w:t>Gilenya</w:t>
      </w:r>
      <w:proofErr w:type="spellEnd"/>
      <w:r w:rsidRPr="00275AB3">
        <w:rPr>
          <w:szCs w:val="22"/>
        </w:rPr>
        <w:t xml:space="preserve"> and after the 6-hour monitoring period. Your doctor may monitor your electrocardiogram continuously during that time. If after the 6-hour period you have a very slow or decreasing heart rate, or if your electrocardiogram shows abnormalities, you may need to </w:t>
      </w:r>
      <w:r w:rsidRPr="00275AB3">
        <w:rPr>
          <w:szCs w:val="22"/>
        </w:rPr>
        <w:lastRenderedPageBreak/>
        <w:t xml:space="preserve">be monitored for a longer period (at least 2 more hours and possibly overnight) until these have resolved. The same may apply if you are resuming </w:t>
      </w:r>
      <w:proofErr w:type="spellStart"/>
      <w:r w:rsidRPr="00275AB3">
        <w:rPr>
          <w:szCs w:val="22"/>
        </w:rPr>
        <w:t>Gilenya</w:t>
      </w:r>
      <w:proofErr w:type="spellEnd"/>
      <w:r w:rsidRPr="00275AB3">
        <w:rPr>
          <w:szCs w:val="22"/>
        </w:rPr>
        <w:t xml:space="preserve"> after a break in treatment, depending on both how long the break was and how long you had been taking </w:t>
      </w:r>
      <w:proofErr w:type="spellStart"/>
      <w:r w:rsidRPr="00275AB3">
        <w:rPr>
          <w:szCs w:val="22"/>
        </w:rPr>
        <w:t>Gilenya</w:t>
      </w:r>
      <w:proofErr w:type="spellEnd"/>
      <w:r w:rsidRPr="00275AB3">
        <w:rPr>
          <w:szCs w:val="22"/>
        </w:rPr>
        <w:t xml:space="preserve"> before the break.</w:t>
      </w:r>
    </w:p>
    <w:p w14:paraId="0311B67C" w14:textId="77777777" w:rsidR="00ED0767" w:rsidRPr="00275AB3" w:rsidRDefault="00ED0767" w:rsidP="0013315B">
      <w:pPr>
        <w:tabs>
          <w:tab w:val="clear" w:pos="567"/>
        </w:tabs>
        <w:spacing w:line="240" w:lineRule="auto"/>
        <w:rPr>
          <w:szCs w:val="22"/>
        </w:rPr>
      </w:pPr>
    </w:p>
    <w:p w14:paraId="599268FE" w14:textId="77777777" w:rsidR="00ED0767" w:rsidRPr="00275AB3" w:rsidRDefault="00AF6727" w:rsidP="0013315B">
      <w:pPr>
        <w:tabs>
          <w:tab w:val="clear" w:pos="567"/>
        </w:tabs>
        <w:spacing w:line="240" w:lineRule="auto"/>
        <w:rPr>
          <w:szCs w:val="22"/>
        </w:rPr>
      </w:pPr>
      <w:r w:rsidRPr="00275AB3">
        <w:rPr>
          <w:szCs w:val="22"/>
        </w:rPr>
        <w:t xml:space="preserve">If you have, or if you are at risk for, an irregular or abnormal heartbeat, if your electrocardiogram is abnormal, or if you have heart disease or heart failure, </w:t>
      </w:r>
      <w:proofErr w:type="spellStart"/>
      <w:r w:rsidRPr="00275AB3">
        <w:rPr>
          <w:szCs w:val="22"/>
        </w:rPr>
        <w:t>Gilenya</w:t>
      </w:r>
      <w:proofErr w:type="spellEnd"/>
      <w:r w:rsidRPr="00275AB3">
        <w:rPr>
          <w:szCs w:val="22"/>
        </w:rPr>
        <w:t xml:space="preserve"> may not be appropriate for you.</w:t>
      </w:r>
    </w:p>
    <w:p w14:paraId="60D2D016" w14:textId="77777777" w:rsidR="00ED0767" w:rsidRPr="00275AB3" w:rsidRDefault="00ED0767" w:rsidP="0013315B">
      <w:pPr>
        <w:tabs>
          <w:tab w:val="clear" w:pos="567"/>
        </w:tabs>
        <w:spacing w:line="240" w:lineRule="auto"/>
        <w:rPr>
          <w:szCs w:val="22"/>
        </w:rPr>
      </w:pPr>
    </w:p>
    <w:p w14:paraId="1285B77C" w14:textId="77777777" w:rsidR="00ED0767" w:rsidRPr="00275AB3" w:rsidRDefault="00AF6727" w:rsidP="0013315B">
      <w:pPr>
        <w:tabs>
          <w:tab w:val="clear" w:pos="567"/>
        </w:tabs>
        <w:spacing w:line="240" w:lineRule="auto"/>
        <w:rPr>
          <w:szCs w:val="22"/>
        </w:rPr>
      </w:pPr>
      <w:r w:rsidRPr="00275AB3">
        <w:rPr>
          <w:szCs w:val="22"/>
        </w:rPr>
        <w:t xml:space="preserve">If you have a history of sudden loss of consciousness or decreased heart rate, </w:t>
      </w:r>
      <w:proofErr w:type="spellStart"/>
      <w:r w:rsidRPr="00275AB3">
        <w:rPr>
          <w:szCs w:val="22"/>
        </w:rPr>
        <w:t>Gilenya</w:t>
      </w:r>
      <w:proofErr w:type="spellEnd"/>
      <w:r w:rsidRPr="00275AB3">
        <w:rPr>
          <w:szCs w:val="22"/>
        </w:rPr>
        <w:t xml:space="preserve"> may not be appropriate for you. You will be evaluated by a cardiologist (heart specialist) to advise how you should start treatment with Gilenya, including overnight monitoring.</w:t>
      </w:r>
    </w:p>
    <w:p w14:paraId="2EDCBB35" w14:textId="77777777" w:rsidR="00ED0767" w:rsidRPr="00275AB3" w:rsidRDefault="00ED0767" w:rsidP="0013315B">
      <w:pPr>
        <w:tabs>
          <w:tab w:val="clear" w:pos="567"/>
        </w:tabs>
        <w:spacing w:line="240" w:lineRule="auto"/>
        <w:rPr>
          <w:szCs w:val="22"/>
        </w:rPr>
      </w:pPr>
    </w:p>
    <w:p w14:paraId="6506ABB4" w14:textId="77777777" w:rsidR="00ED0767" w:rsidRPr="00275AB3" w:rsidRDefault="00AF6727" w:rsidP="0013315B">
      <w:pPr>
        <w:tabs>
          <w:tab w:val="clear" w:pos="567"/>
        </w:tabs>
        <w:spacing w:line="240" w:lineRule="auto"/>
        <w:rPr>
          <w:szCs w:val="22"/>
        </w:rPr>
      </w:pPr>
      <w:r w:rsidRPr="00275AB3">
        <w:rPr>
          <w:szCs w:val="22"/>
        </w:rPr>
        <w:t xml:space="preserve">If you are taking medicines that can cause your heart rate to decrease, </w:t>
      </w:r>
      <w:proofErr w:type="spellStart"/>
      <w:r w:rsidRPr="00275AB3">
        <w:rPr>
          <w:szCs w:val="22"/>
        </w:rPr>
        <w:t>Gilenya</w:t>
      </w:r>
      <w:proofErr w:type="spellEnd"/>
      <w:r w:rsidRPr="00275AB3">
        <w:rPr>
          <w:szCs w:val="22"/>
        </w:rPr>
        <w:t xml:space="preserve"> may not be appropriate for you. You will need to be evaluated by a cardiologist, who will check whether you can be switched to alternative medicine that does not decrease your heart rate </w:t>
      </w:r>
      <w:proofErr w:type="gramStart"/>
      <w:r w:rsidRPr="00275AB3">
        <w:rPr>
          <w:szCs w:val="22"/>
        </w:rPr>
        <w:t>in order to</w:t>
      </w:r>
      <w:proofErr w:type="gramEnd"/>
      <w:r w:rsidRPr="00275AB3">
        <w:rPr>
          <w:szCs w:val="22"/>
        </w:rPr>
        <w:t xml:space="preserve"> allow treatment with</w:t>
      </w:r>
      <w:r w:rsidRPr="00275AB3">
        <w:rPr>
          <w:strike/>
          <w:szCs w:val="22"/>
        </w:rPr>
        <w:t xml:space="preserve"> </w:t>
      </w:r>
      <w:r w:rsidRPr="00275AB3">
        <w:rPr>
          <w:szCs w:val="22"/>
        </w:rPr>
        <w:t>Gilenya. If such a switch is impossible, the cardiologist will advise how you should start treatment with Gilenya, including overnight monitoring.</w:t>
      </w:r>
    </w:p>
    <w:p w14:paraId="4BF61539" w14:textId="77777777" w:rsidR="00ED0767" w:rsidRPr="00275AB3" w:rsidRDefault="00ED0767" w:rsidP="0013315B">
      <w:pPr>
        <w:tabs>
          <w:tab w:val="clear" w:pos="567"/>
        </w:tabs>
        <w:spacing w:line="240" w:lineRule="auto"/>
        <w:rPr>
          <w:szCs w:val="22"/>
        </w:rPr>
      </w:pPr>
    </w:p>
    <w:p w14:paraId="3A98F6B6" w14:textId="77777777" w:rsidR="00ED0767" w:rsidRPr="00275AB3" w:rsidRDefault="00AF6727" w:rsidP="0013315B">
      <w:pPr>
        <w:keepNext/>
        <w:tabs>
          <w:tab w:val="clear" w:pos="567"/>
        </w:tabs>
        <w:spacing w:line="240" w:lineRule="auto"/>
        <w:rPr>
          <w:szCs w:val="22"/>
          <w:u w:val="single"/>
        </w:rPr>
      </w:pPr>
      <w:r w:rsidRPr="00275AB3">
        <w:rPr>
          <w:szCs w:val="22"/>
          <w:u w:val="single"/>
        </w:rPr>
        <w:t>If you have never had chickenpox</w:t>
      </w:r>
    </w:p>
    <w:p w14:paraId="193D7724" w14:textId="77777777" w:rsidR="00ED0767" w:rsidRPr="00275AB3" w:rsidRDefault="00AF6727" w:rsidP="0013315B">
      <w:pPr>
        <w:pStyle w:val="Text"/>
        <w:spacing w:before="0"/>
        <w:jc w:val="left"/>
        <w:rPr>
          <w:sz w:val="22"/>
          <w:szCs w:val="22"/>
          <w:lang w:val="en-GB"/>
        </w:rPr>
      </w:pPr>
      <w:r w:rsidRPr="00275AB3">
        <w:rPr>
          <w:sz w:val="22"/>
          <w:szCs w:val="22"/>
          <w:lang w:val="en-GB"/>
        </w:rPr>
        <w:t xml:space="preserve">If you have never had chickenpox, your doctor will check your immunity against the virus that causes it (varicella zoster virus). If you are not protected against the virus, you may need a vaccination before you start treatment with Gilenya. If this is the case, your doctor will delay the start of treatment with </w:t>
      </w:r>
      <w:proofErr w:type="spellStart"/>
      <w:r w:rsidRPr="00275AB3">
        <w:rPr>
          <w:sz w:val="22"/>
          <w:szCs w:val="22"/>
          <w:lang w:val="en-GB"/>
        </w:rPr>
        <w:t>Gilenya</w:t>
      </w:r>
      <w:proofErr w:type="spellEnd"/>
      <w:r w:rsidRPr="00275AB3">
        <w:rPr>
          <w:sz w:val="22"/>
          <w:szCs w:val="22"/>
          <w:lang w:val="en-GB"/>
        </w:rPr>
        <w:t xml:space="preserve"> until one month after the full course of vaccination is completed.</w:t>
      </w:r>
    </w:p>
    <w:p w14:paraId="66105D71" w14:textId="77777777" w:rsidR="00ED0767" w:rsidRPr="00275AB3" w:rsidRDefault="00ED0767" w:rsidP="0013315B">
      <w:pPr>
        <w:pStyle w:val="Text"/>
        <w:spacing w:before="0"/>
        <w:jc w:val="left"/>
        <w:rPr>
          <w:sz w:val="22"/>
          <w:szCs w:val="22"/>
          <w:lang w:val="en-GB"/>
        </w:rPr>
      </w:pPr>
    </w:p>
    <w:p w14:paraId="1CDDAF30" w14:textId="77777777" w:rsidR="00ED0767" w:rsidRPr="00275AB3" w:rsidRDefault="00AF6727" w:rsidP="0013315B">
      <w:pPr>
        <w:keepNext/>
        <w:tabs>
          <w:tab w:val="clear" w:pos="567"/>
        </w:tabs>
        <w:spacing w:line="240" w:lineRule="auto"/>
        <w:rPr>
          <w:szCs w:val="22"/>
          <w:u w:val="single"/>
        </w:rPr>
      </w:pPr>
      <w:r w:rsidRPr="00275AB3">
        <w:rPr>
          <w:szCs w:val="22"/>
          <w:u w:val="single"/>
        </w:rPr>
        <w:t>Infections</w:t>
      </w:r>
    </w:p>
    <w:p w14:paraId="47D88ED3" w14:textId="6C96F74D" w:rsidR="004B0C2E" w:rsidRPr="00275AB3" w:rsidRDefault="00AF6727" w:rsidP="0013315B">
      <w:pPr>
        <w:pStyle w:val="Text"/>
        <w:spacing w:before="0"/>
        <w:jc w:val="left"/>
        <w:rPr>
          <w:sz w:val="22"/>
          <w:szCs w:val="22"/>
          <w:lang w:val="en-GB"/>
        </w:rPr>
      </w:pPr>
      <w:proofErr w:type="spellStart"/>
      <w:r w:rsidRPr="00275AB3">
        <w:rPr>
          <w:sz w:val="22"/>
          <w:szCs w:val="22"/>
          <w:lang w:val="en-GB"/>
        </w:rPr>
        <w:t>Gilenya</w:t>
      </w:r>
      <w:proofErr w:type="spellEnd"/>
      <w:r w:rsidRPr="00275AB3">
        <w:rPr>
          <w:sz w:val="22"/>
          <w:szCs w:val="22"/>
          <w:lang w:val="en-GB"/>
        </w:rPr>
        <w:t xml:space="preserve"> lowers the white blood cell count (particularly the lymphocyte count). White blood cells fight infection. While you are taking </w:t>
      </w:r>
      <w:proofErr w:type="spellStart"/>
      <w:r w:rsidRPr="00275AB3">
        <w:rPr>
          <w:sz w:val="22"/>
          <w:szCs w:val="22"/>
          <w:lang w:val="en-GB"/>
        </w:rPr>
        <w:t>Gilenya</w:t>
      </w:r>
      <w:proofErr w:type="spellEnd"/>
      <w:r w:rsidRPr="00275AB3">
        <w:rPr>
          <w:sz w:val="22"/>
          <w:szCs w:val="22"/>
          <w:lang w:val="en-GB"/>
        </w:rPr>
        <w:t xml:space="preserve"> (and for up to 2 months after you stop taking it), you may get infections more easily. Any infection that you already have may get worse. Infections could be serious and life-threatening. If you think you have an infection, have fever, feel like you have the flu, </w:t>
      </w:r>
      <w:r w:rsidR="00B941A5" w:rsidRPr="00275AB3">
        <w:rPr>
          <w:sz w:val="22"/>
          <w:szCs w:val="22"/>
          <w:lang w:val="en-GB"/>
        </w:rPr>
        <w:t xml:space="preserve">have shingles </w:t>
      </w:r>
      <w:r w:rsidRPr="00275AB3">
        <w:rPr>
          <w:sz w:val="22"/>
          <w:szCs w:val="22"/>
          <w:lang w:val="en-GB"/>
        </w:rPr>
        <w:t xml:space="preserve">or have a headache accompanied by stiff neck, sensitivity to light, nausea, </w:t>
      </w:r>
      <w:r w:rsidR="004B0C2E" w:rsidRPr="00275AB3">
        <w:rPr>
          <w:sz w:val="22"/>
          <w:szCs w:val="22"/>
          <w:lang w:val="en-GB"/>
        </w:rPr>
        <w:t xml:space="preserve">rash, </w:t>
      </w:r>
      <w:r w:rsidRPr="00275AB3">
        <w:rPr>
          <w:sz w:val="22"/>
          <w:szCs w:val="22"/>
          <w:lang w:val="en-GB"/>
        </w:rPr>
        <w:t>and/or confusion</w:t>
      </w:r>
      <w:r w:rsidR="004B0C2E" w:rsidRPr="00275AB3">
        <w:rPr>
          <w:sz w:val="22"/>
          <w:szCs w:val="22"/>
          <w:lang w:val="en-GB"/>
        </w:rPr>
        <w:t xml:space="preserve"> or seizures (fits)</w:t>
      </w:r>
      <w:r w:rsidRPr="00275AB3">
        <w:rPr>
          <w:sz w:val="22"/>
          <w:szCs w:val="22"/>
          <w:lang w:val="en-GB"/>
        </w:rPr>
        <w:t xml:space="preserve"> (these may be </w:t>
      </w:r>
      <w:r w:rsidR="00B941A5" w:rsidRPr="00275AB3">
        <w:rPr>
          <w:sz w:val="22"/>
          <w:szCs w:val="22"/>
          <w:lang w:val="en-GB"/>
        </w:rPr>
        <w:t xml:space="preserve">symptoms of meningitis </w:t>
      </w:r>
      <w:r w:rsidR="004E4151" w:rsidRPr="00275AB3">
        <w:rPr>
          <w:sz w:val="22"/>
          <w:szCs w:val="22"/>
          <w:lang w:val="en-GB"/>
        </w:rPr>
        <w:t>and/</w:t>
      </w:r>
      <w:r w:rsidR="00B941A5" w:rsidRPr="00275AB3">
        <w:rPr>
          <w:sz w:val="22"/>
          <w:szCs w:val="22"/>
          <w:lang w:val="en-GB"/>
        </w:rPr>
        <w:t xml:space="preserve">or encephalitis </w:t>
      </w:r>
      <w:r w:rsidRPr="00275AB3">
        <w:rPr>
          <w:sz w:val="22"/>
          <w:szCs w:val="22"/>
          <w:lang w:val="en-GB"/>
        </w:rPr>
        <w:t xml:space="preserve">caused by a fungal </w:t>
      </w:r>
      <w:r w:rsidR="00B941A5" w:rsidRPr="00275AB3">
        <w:rPr>
          <w:sz w:val="22"/>
          <w:szCs w:val="22"/>
          <w:lang w:val="en-GB"/>
        </w:rPr>
        <w:t xml:space="preserve">or </w:t>
      </w:r>
      <w:r w:rsidR="004E4151" w:rsidRPr="00275AB3">
        <w:rPr>
          <w:sz w:val="22"/>
          <w:szCs w:val="22"/>
          <w:lang w:val="en-GB"/>
        </w:rPr>
        <w:t xml:space="preserve">herpes </w:t>
      </w:r>
      <w:r w:rsidR="00B941A5" w:rsidRPr="00275AB3">
        <w:rPr>
          <w:sz w:val="22"/>
          <w:szCs w:val="22"/>
          <w:lang w:val="en-GB"/>
        </w:rPr>
        <w:t xml:space="preserve">viral </w:t>
      </w:r>
      <w:r w:rsidRPr="00275AB3">
        <w:rPr>
          <w:sz w:val="22"/>
          <w:szCs w:val="22"/>
          <w:lang w:val="en-GB"/>
        </w:rPr>
        <w:t>infection), contact your doctor straight away, because it could be serious and life-threatening.</w:t>
      </w:r>
    </w:p>
    <w:p w14:paraId="4F292823" w14:textId="77777777" w:rsidR="00ED0767" w:rsidRPr="00275AB3" w:rsidRDefault="00ED0767" w:rsidP="0013315B">
      <w:pPr>
        <w:pStyle w:val="Text"/>
        <w:spacing w:before="0"/>
        <w:jc w:val="left"/>
        <w:rPr>
          <w:sz w:val="22"/>
          <w:szCs w:val="22"/>
          <w:lang w:val="en-GB"/>
        </w:rPr>
      </w:pPr>
    </w:p>
    <w:p w14:paraId="78F5B455" w14:textId="77777777" w:rsidR="00ED0767" w:rsidRPr="00275AB3" w:rsidRDefault="00AF6727" w:rsidP="0013315B">
      <w:pPr>
        <w:pStyle w:val="Text"/>
        <w:spacing w:before="0"/>
        <w:jc w:val="left"/>
        <w:rPr>
          <w:sz w:val="22"/>
          <w:szCs w:val="22"/>
        </w:rPr>
      </w:pPr>
      <w:r w:rsidRPr="00275AB3">
        <w:rPr>
          <w:sz w:val="22"/>
          <w:szCs w:val="22"/>
        </w:rPr>
        <w:t xml:space="preserve">Human papilloma virus (HPV) infection, including papilloma, dysplasia, warts and HPV-related cancer, has been reported in patients treated with </w:t>
      </w:r>
      <w:proofErr w:type="spellStart"/>
      <w:r w:rsidRPr="00275AB3">
        <w:rPr>
          <w:sz w:val="22"/>
          <w:szCs w:val="22"/>
        </w:rPr>
        <w:t>Gilenya</w:t>
      </w:r>
      <w:proofErr w:type="spellEnd"/>
      <w:r w:rsidRPr="00275AB3">
        <w:rPr>
          <w:i/>
          <w:iCs/>
          <w:sz w:val="22"/>
          <w:szCs w:val="22"/>
        </w:rPr>
        <w:t xml:space="preserve">. </w:t>
      </w:r>
      <w:r w:rsidRPr="00275AB3">
        <w:rPr>
          <w:sz w:val="22"/>
          <w:szCs w:val="22"/>
        </w:rPr>
        <w:t>Your doctor will consider whether you need to have a vaccination against HPV before starting treatment. If you are a woman, your doctor will also recommend HPV screening.</w:t>
      </w:r>
    </w:p>
    <w:p w14:paraId="0514171F" w14:textId="77777777" w:rsidR="00ED0767" w:rsidRPr="00275AB3" w:rsidRDefault="00ED0767" w:rsidP="0013315B">
      <w:pPr>
        <w:pStyle w:val="Text"/>
        <w:spacing w:before="0"/>
        <w:jc w:val="left"/>
        <w:rPr>
          <w:sz w:val="22"/>
          <w:szCs w:val="22"/>
          <w:lang w:val="en-GB"/>
        </w:rPr>
      </w:pPr>
    </w:p>
    <w:p w14:paraId="5A2593A0" w14:textId="77777777" w:rsidR="00DA49ED" w:rsidRPr="00275AB3" w:rsidRDefault="00DA49ED" w:rsidP="00E606A3">
      <w:pPr>
        <w:keepNext/>
        <w:rPr>
          <w:u w:val="single"/>
        </w:rPr>
      </w:pPr>
      <w:r w:rsidRPr="00275AB3">
        <w:rPr>
          <w:u w:val="single"/>
        </w:rPr>
        <w:t>PML</w:t>
      </w:r>
    </w:p>
    <w:p w14:paraId="5D9B9EF9" w14:textId="6172DE9A" w:rsidR="00BD76AE" w:rsidRPr="00275AB3" w:rsidRDefault="002E325B" w:rsidP="00BD76AE">
      <w:pPr>
        <w:keepNext/>
      </w:pPr>
      <w:r w:rsidRPr="00275AB3">
        <w:t>PML is a rare brain disorder caused by an infection that may lead to severe disability or death. Your doctor will arrange magnetic resonance imaging (MRI) scans before you start treatment and during treatment to monitor the risk of PML.</w:t>
      </w:r>
    </w:p>
    <w:p w14:paraId="41DFAE82" w14:textId="77777777" w:rsidR="00274419" w:rsidRPr="00275AB3" w:rsidRDefault="00274419" w:rsidP="00BD76AE">
      <w:pPr>
        <w:spacing w:line="240" w:lineRule="auto"/>
      </w:pPr>
    </w:p>
    <w:p w14:paraId="362EA92C" w14:textId="60824941" w:rsidR="00BD76AE" w:rsidRPr="00275AB3" w:rsidRDefault="00BD76AE" w:rsidP="00BD76AE">
      <w:pPr>
        <w:spacing w:line="240" w:lineRule="auto"/>
      </w:pPr>
      <w:r w:rsidRPr="00275AB3">
        <w:t>If you believe your MS is getting worse or if you notice any new symptoms, for example changes in mood or behaviour, new or worsening weakness on one side of the body, changes in vision, confusion, memory lapses or speech and communication difficulties, talk to your doctor as soon as possible. These may be symptoms of PML. Also speak with your partner or caregivers and inform them about your treatment. Symptoms might arise that you might not become aware of by yourself.</w:t>
      </w:r>
    </w:p>
    <w:p w14:paraId="371CDA59" w14:textId="77777777" w:rsidR="00BD76AE" w:rsidRPr="00275AB3" w:rsidRDefault="00BD76AE" w:rsidP="00BD76AE">
      <w:pPr>
        <w:pStyle w:val="Text"/>
        <w:spacing w:before="0"/>
        <w:jc w:val="left"/>
        <w:rPr>
          <w:sz w:val="22"/>
          <w:szCs w:val="22"/>
          <w:lang w:val="en-GB"/>
        </w:rPr>
      </w:pPr>
    </w:p>
    <w:p w14:paraId="68F1483E" w14:textId="68EC59BB" w:rsidR="00BD76AE" w:rsidRPr="00275AB3" w:rsidRDefault="00BD76AE" w:rsidP="00BD76AE">
      <w:pPr>
        <w:spacing w:line="240" w:lineRule="auto"/>
        <w:rPr>
          <w:szCs w:val="22"/>
        </w:rPr>
      </w:pPr>
      <w:r w:rsidRPr="00275AB3">
        <w:rPr>
          <w:szCs w:val="22"/>
        </w:rPr>
        <w:t xml:space="preserve">If you get PML it can be treated and your treatment with </w:t>
      </w:r>
      <w:proofErr w:type="spellStart"/>
      <w:r w:rsidRPr="00275AB3">
        <w:rPr>
          <w:szCs w:val="22"/>
        </w:rPr>
        <w:t>Gilenya</w:t>
      </w:r>
      <w:proofErr w:type="spellEnd"/>
      <w:r w:rsidRPr="00275AB3">
        <w:rPr>
          <w:szCs w:val="22"/>
        </w:rPr>
        <w:t xml:space="preserve"> will be stopped. </w:t>
      </w:r>
      <w:r w:rsidR="009C682B" w:rsidRPr="00275AB3">
        <w:rPr>
          <w:szCs w:val="22"/>
        </w:rPr>
        <w:t>S</w:t>
      </w:r>
      <w:r w:rsidRPr="00275AB3">
        <w:rPr>
          <w:szCs w:val="22"/>
        </w:rPr>
        <w:t xml:space="preserve">ome people get an inflammatory reaction as </w:t>
      </w:r>
      <w:proofErr w:type="spellStart"/>
      <w:r w:rsidRPr="00275AB3">
        <w:rPr>
          <w:szCs w:val="22"/>
        </w:rPr>
        <w:t>Gilenya</w:t>
      </w:r>
      <w:proofErr w:type="spellEnd"/>
      <w:r w:rsidRPr="00275AB3">
        <w:rPr>
          <w:szCs w:val="22"/>
        </w:rPr>
        <w:t xml:space="preserve"> is removed from the body. This reaction (known as immune reconstitution inflammatory syndrome</w:t>
      </w:r>
      <w:r w:rsidR="006F7B7E" w:rsidRPr="00275AB3">
        <w:rPr>
          <w:szCs w:val="22"/>
        </w:rPr>
        <w:t xml:space="preserve"> or IRIS</w:t>
      </w:r>
      <w:r w:rsidRPr="00275AB3">
        <w:rPr>
          <w:szCs w:val="22"/>
        </w:rPr>
        <w:t>) may lead to your condition getting worse, including worsening of brain function.</w:t>
      </w:r>
    </w:p>
    <w:p w14:paraId="57B7B82F" w14:textId="77777777" w:rsidR="009847ED" w:rsidRPr="00275AB3" w:rsidRDefault="009847ED" w:rsidP="00E606A3">
      <w:pPr>
        <w:pStyle w:val="Text"/>
        <w:spacing w:before="0"/>
        <w:jc w:val="left"/>
        <w:rPr>
          <w:sz w:val="22"/>
          <w:szCs w:val="22"/>
          <w:lang w:val="en-GB"/>
        </w:rPr>
      </w:pPr>
    </w:p>
    <w:p w14:paraId="6EC7A5A6" w14:textId="77777777" w:rsidR="00ED0767" w:rsidRPr="00275AB3" w:rsidRDefault="00AF6727" w:rsidP="0013315B">
      <w:pPr>
        <w:keepNext/>
        <w:tabs>
          <w:tab w:val="clear" w:pos="567"/>
        </w:tabs>
        <w:spacing w:line="240" w:lineRule="auto"/>
        <w:rPr>
          <w:szCs w:val="22"/>
          <w:u w:val="single"/>
        </w:rPr>
      </w:pPr>
      <w:r w:rsidRPr="00275AB3">
        <w:rPr>
          <w:szCs w:val="22"/>
          <w:u w:val="single"/>
        </w:rPr>
        <w:lastRenderedPageBreak/>
        <w:t>Macular oedema</w:t>
      </w:r>
    </w:p>
    <w:p w14:paraId="7C2AC3A4" w14:textId="77777777" w:rsidR="00ED0767" w:rsidRPr="00275AB3" w:rsidRDefault="00AF6727" w:rsidP="0013315B">
      <w:pPr>
        <w:pStyle w:val="Text"/>
        <w:spacing w:before="0"/>
        <w:jc w:val="left"/>
        <w:rPr>
          <w:sz w:val="22"/>
          <w:szCs w:val="22"/>
          <w:lang w:val="en-GB"/>
        </w:rPr>
      </w:pPr>
      <w:r w:rsidRPr="00275AB3">
        <w:rPr>
          <w:sz w:val="22"/>
          <w:szCs w:val="22"/>
          <w:lang w:val="en-GB"/>
        </w:rPr>
        <w:t xml:space="preserve">Before you start </w:t>
      </w:r>
      <w:proofErr w:type="spellStart"/>
      <w:r w:rsidRPr="00275AB3">
        <w:rPr>
          <w:sz w:val="22"/>
          <w:szCs w:val="22"/>
          <w:lang w:val="en-GB"/>
        </w:rPr>
        <w:t>Gilenya</w:t>
      </w:r>
      <w:proofErr w:type="spellEnd"/>
      <w:r w:rsidRPr="00275AB3">
        <w:rPr>
          <w:sz w:val="22"/>
          <w:szCs w:val="22"/>
          <w:lang w:val="en-GB"/>
        </w:rPr>
        <w:t>, if you have or have had visual disturbances or other signs of swelling in the central vision area (macula) at the back of the eye, inflammation or infection of the eye (uveitis) or diabetes, your doctor may want you to undergo an eye examination.</w:t>
      </w:r>
    </w:p>
    <w:p w14:paraId="0FA071FA" w14:textId="77777777" w:rsidR="00ED0767" w:rsidRPr="00275AB3" w:rsidRDefault="00ED0767" w:rsidP="0013315B">
      <w:pPr>
        <w:pStyle w:val="Text"/>
        <w:spacing w:before="0"/>
        <w:jc w:val="left"/>
        <w:rPr>
          <w:sz w:val="22"/>
          <w:szCs w:val="22"/>
          <w:lang w:val="en-GB"/>
        </w:rPr>
      </w:pPr>
    </w:p>
    <w:p w14:paraId="19413FFE" w14:textId="77777777" w:rsidR="00ED0767" w:rsidRPr="00275AB3" w:rsidRDefault="00AF6727" w:rsidP="0013315B">
      <w:pPr>
        <w:pStyle w:val="Text"/>
        <w:spacing w:before="0"/>
        <w:jc w:val="left"/>
        <w:rPr>
          <w:sz w:val="22"/>
          <w:szCs w:val="22"/>
          <w:lang w:val="en-GB"/>
        </w:rPr>
      </w:pPr>
      <w:r w:rsidRPr="00275AB3">
        <w:rPr>
          <w:sz w:val="22"/>
          <w:szCs w:val="22"/>
          <w:lang w:val="en-GB"/>
        </w:rPr>
        <w:t xml:space="preserve">Your doctor may want you to undergo an eye examination 3 to 4 months after starting </w:t>
      </w:r>
      <w:proofErr w:type="spellStart"/>
      <w:r w:rsidRPr="00275AB3">
        <w:rPr>
          <w:sz w:val="22"/>
          <w:szCs w:val="22"/>
          <w:lang w:val="en-GB"/>
        </w:rPr>
        <w:t>Gilenya</w:t>
      </w:r>
      <w:proofErr w:type="spellEnd"/>
      <w:r w:rsidRPr="00275AB3">
        <w:rPr>
          <w:sz w:val="22"/>
          <w:szCs w:val="22"/>
          <w:lang w:val="en-GB"/>
        </w:rPr>
        <w:t xml:space="preserve"> treatment.</w:t>
      </w:r>
    </w:p>
    <w:p w14:paraId="7740A147" w14:textId="77777777" w:rsidR="00ED0767" w:rsidRPr="00275AB3" w:rsidRDefault="00ED0767" w:rsidP="0013315B">
      <w:pPr>
        <w:pStyle w:val="Text"/>
        <w:spacing w:before="0"/>
        <w:jc w:val="left"/>
        <w:rPr>
          <w:sz w:val="22"/>
          <w:szCs w:val="22"/>
          <w:lang w:val="en-GB"/>
        </w:rPr>
      </w:pPr>
    </w:p>
    <w:p w14:paraId="05780EDE" w14:textId="77777777" w:rsidR="00ED0767" w:rsidRPr="00275AB3" w:rsidRDefault="00AF6727" w:rsidP="0013315B">
      <w:pPr>
        <w:pStyle w:val="Text"/>
        <w:spacing w:before="0"/>
        <w:jc w:val="left"/>
        <w:rPr>
          <w:sz w:val="22"/>
          <w:szCs w:val="22"/>
          <w:lang w:val="en-GB"/>
        </w:rPr>
      </w:pPr>
      <w:r w:rsidRPr="00275AB3">
        <w:rPr>
          <w:sz w:val="22"/>
          <w:szCs w:val="22"/>
          <w:lang w:val="en-GB"/>
        </w:rPr>
        <w:t xml:space="preserve">The macula is a small area of the retina at the back of the eye which enables you to see shapes, colours, and details clearly and sharply. </w:t>
      </w:r>
      <w:proofErr w:type="spellStart"/>
      <w:r w:rsidRPr="00275AB3">
        <w:rPr>
          <w:sz w:val="22"/>
          <w:szCs w:val="22"/>
          <w:lang w:val="en-GB"/>
        </w:rPr>
        <w:t>Gilenya</w:t>
      </w:r>
      <w:proofErr w:type="spellEnd"/>
      <w:r w:rsidRPr="00275AB3">
        <w:rPr>
          <w:sz w:val="22"/>
          <w:szCs w:val="22"/>
          <w:lang w:val="en-GB"/>
        </w:rPr>
        <w:t xml:space="preserve"> may cause </w:t>
      </w:r>
      <w:r w:rsidRPr="00275AB3">
        <w:rPr>
          <w:rFonts w:cs="Courier New"/>
          <w:sz w:val="22"/>
          <w:szCs w:val="22"/>
          <w:lang w:val="en-GB"/>
        </w:rPr>
        <w:t>swelling in the macula, a condition that is known as macular oedema</w:t>
      </w:r>
      <w:r w:rsidRPr="00275AB3">
        <w:rPr>
          <w:sz w:val="22"/>
          <w:szCs w:val="22"/>
          <w:lang w:val="en-GB"/>
        </w:rPr>
        <w:t xml:space="preserve">. The swelling usually happens in the first 4 months of </w:t>
      </w:r>
      <w:proofErr w:type="spellStart"/>
      <w:r w:rsidRPr="00275AB3">
        <w:rPr>
          <w:sz w:val="22"/>
          <w:szCs w:val="22"/>
          <w:lang w:val="en-GB"/>
        </w:rPr>
        <w:t>Gilenya</w:t>
      </w:r>
      <w:proofErr w:type="spellEnd"/>
      <w:r w:rsidRPr="00275AB3">
        <w:rPr>
          <w:sz w:val="22"/>
          <w:szCs w:val="22"/>
          <w:lang w:val="en-GB"/>
        </w:rPr>
        <w:t xml:space="preserve"> treatment.</w:t>
      </w:r>
    </w:p>
    <w:p w14:paraId="69DF07AE" w14:textId="77777777" w:rsidR="00ED0767" w:rsidRPr="00275AB3" w:rsidRDefault="00ED0767" w:rsidP="0013315B">
      <w:pPr>
        <w:pStyle w:val="Text"/>
        <w:spacing w:before="0"/>
        <w:jc w:val="left"/>
        <w:rPr>
          <w:sz w:val="22"/>
          <w:szCs w:val="22"/>
          <w:lang w:val="en-GB"/>
        </w:rPr>
      </w:pPr>
    </w:p>
    <w:p w14:paraId="2C367E6C" w14:textId="77777777" w:rsidR="00ED0767" w:rsidRPr="00275AB3" w:rsidRDefault="00AF6727" w:rsidP="0013315B">
      <w:pPr>
        <w:pStyle w:val="Text"/>
        <w:spacing w:before="0"/>
        <w:jc w:val="left"/>
        <w:rPr>
          <w:sz w:val="22"/>
          <w:szCs w:val="22"/>
          <w:lang w:val="en-GB"/>
        </w:rPr>
      </w:pPr>
      <w:r w:rsidRPr="00275AB3">
        <w:rPr>
          <w:sz w:val="22"/>
          <w:szCs w:val="22"/>
          <w:lang w:val="en-GB"/>
        </w:rPr>
        <w:t xml:space="preserve">Your chance of developing macular oedema is higher if you have </w:t>
      </w:r>
      <w:r w:rsidRPr="00275AB3">
        <w:rPr>
          <w:b/>
          <w:sz w:val="22"/>
          <w:szCs w:val="22"/>
          <w:lang w:val="en-GB"/>
        </w:rPr>
        <w:t>diabetes</w:t>
      </w:r>
      <w:r w:rsidRPr="00275AB3">
        <w:rPr>
          <w:sz w:val="22"/>
          <w:szCs w:val="22"/>
          <w:lang w:val="en-GB"/>
        </w:rPr>
        <w:t xml:space="preserve"> or have had an inflammation of the eye called uveitis. In these </w:t>
      </w:r>
      <w:proofErr w:type="gramStart"/>
      <w:r w:rsidRPr="00275AB3">
        <w:rPr>
          <w:sz w:val="22"/>
          <w:szCs w:val="22"/>
          <w:lang w:val="en-GB"/>
        </w:rPr>
        <w:t>cases</w:t>
      </w:r>
      <w:proofErr w:type="gramEnd"/>
      <w:r w:rsidRPr="00275AB3">
        <w:rPr>
          <w:sz w:val="22"/>
          <w:szCs w:val="22"/>
          <w:lang w:val="en-GB"/>
        </w:rPr>
        <w:t xml:space="preserve"> your doctor will want you to undergo regular eye examinations </w:t>
      </w:r>
      <w:proofErr w:type="gramStart"/>
      <w:r w:rsidRPr="00275AB3">
        <w:rPr>
          <w:sz w:val="22"/>
          <w:szCs w:val="22"/>
          <w:lang w:val="en-GB"/>
        </w:rPr>
        <w:t>in order to</w:t>
      </w:r>
      <w:proofErr w:type="gramEnd"/>
      <w:r w:rsidRPr="00275AB3">
        <w:rPr>
          <w:sz w:val="22"/>
          <w:szCs w:val="22"/>
          <w:lang w:val="en-GB"/>
        </w:rPr>
        <w:t xml:space="preserve"> detect macular oedema.</w:t>
      </w:r>
    </w:p>
    <w:p w14:paraId="419CB167" w14:textId="77777777" w:rsidR="00ED0767" w:rsidRPr="00275AB3" w:rsidRDefault="00ED0767" w:rsidP="0013315B">
      <w:pPr>
        <w:pStyle w:val="Text"/>
        <w:spacing w:before="0"/>
        <w:jc w:val="left"/>
        <w:rPr>
          <w:sz w:val="22"/>
          <w:szCs w:val="22"/>
          <w:lang w:val="en-GB"/>
        </w:rPr>
      </w:pPr>
    </w:p>
    <w:p w14:paraId="334E90CA" w14:textId="77777777" w:rsidR="00ED0767" w:rsidRPr="00275AB3" w:rsidRDefault="00AF6727" w:rsidP="0013315B">
      <w:pPr>
        <w:pStyle w:val="Text"/>
        <w:spacing w:before="0"/>
        <w:jc w:val="left"/>
        <w:rPr>
          <w:sz w:val="22"/>
          <w:szCs w:val="22"/>
          <w:lang w:val="en-GB"/>
        </w:rPr>
      </w:pPr>
      <w:r w:rsidRPr="00275AB3">
        <w:rPr>
          <w:sz w:val="22"/>
          <w:szCs w:val="22"/>
          <w:lang w:val="en-GB"/>
        </w:rPr>
        <w:t>If you have had macular oedema, talk to your doctor before you resume treatment with Gilenya.</w:t>
      </w:r>
    </w:p>
    <w:p w14:paraId="68155D16" w14:textId="77777777" w:rsidR="00ED0767" w:rsidRPr="00275AB3" w:rsidRDefault="00ED0767" w:rsidP="0013315B">
      <w:pPr>
        <w:pStyle w:val="Text"/>
        <w:spacing w:before="0"/>
        <w:jc w:val="left"/>
        <w:rPr>
          <w:sz w:val="22"/>
          <w:szCs w:val="22"/>
          <w:lang w:val="en-GB"/>
        </w:rPr>
      </w:pPr>
    </w:p>
    <w:p w14:paraId="16A10EAE" w14:textId="77777777" w:rsidR="00ED0767" w:rsidRPr="00275AB3" w:rsidRDefault="00AF6727" w:rsidP="0013315B">
      <w:pPr>
        <w:pStyle w:val="Text"/>
        <w:keepNext/>
        <w:spacing w:before="0"/>
        <w:jc w:val="left"/>
        <w:rPr>
          <w:sz w:val="22"/>
          <w:szCs w:val="22"/>
          <w:lang w:val="en-GB"/>
        </w:rPr>
      </w:pPr>
      <w:r w:rsidRPr="00275AB3">
        <w:rPr>
          <w:sz w:val="22"/>
          <w:szCs w:val="22"/>
          <w:lang w:val="en-GB"/>
        </w:rPr>
        <w:t>Macular oedema can cause some of the same vision symptoms as an MS attack (optic neuritis). Early on, there may not be any symptoms. Be sure to tell your doctor about any changes in your vision. Your doctor may want you to undergo an eye examination, especially if:</w:t>
      </w:r>
    </w:p>
    <w:p w14:paraId="3BBCDC16" w14:textId="77777777" w:rsidR="00ED0767" w:rsidRPr="00275AB3" w:rsidRDefault="00AF6727" w:rsidP="0013315B">
      <w:pPr>
        <w:numPr>
          <w:ilvl w:val="0"/>
          <w:numId w:val="4"/>
        </w:numPr>
        <w:tabs>
          <w:tab w:val="clear" w:pos="142"/>
          <w:tab w:val="clear" w:pos="567"/>
        </w:tabs>
        <w:spacing w:line="240" w:lineRule="auto"/>
        <w:ind w:left="567"/>
        <w:rPr>
          <w:bCs/>
          <w:szCs w:val="22"/>
        </w:rPr>
      </w:pPr>
      <w:r w:rsidRPr="00275AB3">
        <w:rPr>
          <w:szCs w:val="22"/>
        </w:rPr>
        <w:t>the centre of your vision gets blurry or has shadows;</w:t>
      </w:r>
    </w:p>
    <w:p w14:paraId="57541EA5" w14:textId="77777777" w:rsidR="00ED0767" w:rsidRPr="00275AB3" w:rsidRDefault="00AF6727" w:rsidP="0013315B">
      <w:pPr>
        <w:numPr>
          <w:ilvl w:val="0"/>
          <w:numId w:val="4"/>
        </w:numPr>
        <w:tabs>
          <w:tab w:val="clear" w:pos="142"/>
          <w:tab w:val="clear" w:pos="567"/>
        </w:tabs>
        <w:spacing w:line="240" w:lineRule="auto"/>
        <w:ind w:left="567"/>
        <w:rPr>
          <w:bCs/>
          <w:szCs w:val="22"/>
        </w:rPr>
      </w:pPr>
      <w:r w:rsidRPr="00275AB3">
        <w:rPr>
          <w:szCs w:val="22"/>
        </w:rPr>
        <w:t>you develop a blind spot in the centre of your vision;</w:t>
      </w:r>
    </w:p>
    <w:p w14:paraId="512873EF" w14:textId="77777777" w:rsidR="00ED0767" w:rsidRPr="00275AB3" w:rsidRDefault="00AF6727" w:rsidP="0013315B">
      <w:pPr>
        <w:numPr>
          <w:ilvl w:val="0"/>
          <w:numId w:val="4"/>
        </w:numPr>
        <w:tabs>
          <w:tab w:val="clear" w:pos="142"/>
          <w:tab w:val="clear" w:pos="567"/>
        </w:tabs>
        <w:spacing w:line="240" w:lineRule="auto"/>
        <w:ind w:left="567"/>
        <w:rPr>
          <w:bCs/>
          <w:szCs w:val="22"/>
        </w:rPr>
      </w:pPr>
      <w:r w:rsidRPr="00275AB3">
        <w:rPr>
          <w:szCs w:val="22"/>
        </w:rPr>
        <w:t>you have problems seeing colours or fine detail.</w:t>
      </w:r>
    </w:p>
    <w:p w14:paraId="17F4896B" w14:textId="77777777" w:rsidR="00ED0767" w:rsidRPr="00275AB3" w:rsidRDefault="00ED0767" w:rsidP="0013315B">
      <w:pPr>
        <w:tabs>
          <w:tab w:val="clear" w:pos="567"/>
        </w:tabs>
        <w:spacing w:line="240" w:lineRule="auto"/>
        <w:rPr>
          <w:szCs w:val="22"/>
        </w:rPr>
      </w:pPr>
    </w:p>
    <w:p w14:paraId="1B488F70" w14:textId="77777777" w:rsidR="00ED0767" w:rsidRPr="00275AB3" w:rsidRDefault="00AF6727" w:rsidP="0013315B">
      <w:pPr>
        <w:keepNext/>
        <w:tabs>
          <w:tab w:val="clear" w:pos="567"/>
        </w:tabs>
        <w:spacing w:line="240" w:lineRule="auto"/>
        <w:rPr>
          <w:szCs w:val="22"/>
          <w:u w:val="single"/>
        </w:rPr>
      </w:pPr>
      <w:r w:rsidRPr="00275AB3">
        <w:rPr>
          <w:szCs w:val="22"/>
          <w:u w:val="single"/>
        </w:rPr>
        <w:t>Liver function tests</w:t>
      </w:r>
    </w:p>
    <w:p w14:paraId="035D9434" w14:textId="769A2879" w:rsidR="00ED0767" w:rsidRPr="00275AB3" w:rsidRDefault="00AF6727" w:rsidP="0013315B">
      <w:pPr>
        <w:pStyle w:val="Text"/>
        <w:spacing w:before="0"/>
        <w:jc w:val="left"/>
        <w:rPr>
          <w:sz w:val="22"/>
          <w:szCs w:val="22"/>
          <w:lang w:val="en-GB"/>
        </w:rPr>
      </w:pPr>
      <w:r w:rsidRPr="00275AB3">
        <w:rPr>
          <w:sz w:val="22"/>
          <w:szCs w:val="22"/>
        </w:rPr>
        <w:t xml:space="preserve">If you have severe liver problems, you should not take </w:t>
      </w:r>
      <w:proofErr w:type="spellStart"/>
      <w:r w:rsidRPr="00275AB3">
        <w:rPr>
          <w:sz w:val="22"/>
          <w:szCs w:val="22"/>
        </w:rPr>
        <w:t>Gilenya</w:t>
      </w:r>
      <w:proofErr w:type="spellEnd"/>
      <w:r w:rsidRPr="00275AB3">
        <w:rPr>
          <w:sz w:val="22"/>
          <w:szCs w:val="22"/>
        </w:rPr>
        <w:t xml:space="preserve">. </w:t>
      </w:r>
      <w:proofErr w:type="spellStart"/>
      <w:r w:rsidRPr="00275AB3">
        <w:rPr>
          <w:bCs/>
          <w:sz w:val="22"/>
          <w:szCs w:val="22"/>
        </w:rPr>
        <w:t>Gilenya</w:t>
      </w:r>
      <w:proofErr w:type="spellEnd"/>
      <w:r w:rsidRPr="00275AB3">
        <w:rPr>
          <w:bCs/>
          <w:sz w:val="22"/>
          <w:szCs w:val="22"/>
        </w:rPr>
        <w:t xml:space="preserve"> may </w:t>
      </w:r>
      <w:r w:rsidRPr="00275AB3">
        <w:rPr>
          <w:sz w:val="22"/>
          <w:szCs w:val="22"/>
        </w:rPr>
        <w:t xml:space="preserve">affect your liver function. You will probably not notice any symptoms but if you notice yellowing of your skin or the whites of your eyes, abnormally dark urine </w:t>
      </w:r>
      <w:r w:rsidR="00662369" w:rsidRPr="00275AB3">
        <w:rPr>
          <w:sz w:val="22"/>
          <w:szCs w:val="22"/>
        </w:rPr>
        <w:t xml:space="preserve">(brown </w:t>
      </w:r>
      <w:proofErr w:type="spellStart"/>
      <w:r w:rsidR="00662369" w:rsidRPr="00275AB3">
        <w:rPr>
          <w:sz w:val="22"/>
          <w:szCs w:val="22"/>
        </w:rPr>
        <w:t>coloured</w:t>
      </w:r>
      <w:proofErr w:type="spellEnd"/>
      <w:r w:rsidR="00662369" w:rsidRPr="00275AB3">
        <w:rPr>
          <w:sz w:val="22"/>
          <w:szCs w:val="22"/>
        </w:rPr>
        <w:t xml:space="preserve">), pain on the right side of your stomach area (abdomen), tiredness, feeling less hungry than usual </w:t>
      </w:r>
      <w:r w:rsidRPr="00275AB3">
        <w:rPr>
          <w:sz w:val="22"/>
          <w:szCs w:val="22"/>
        </w:rPr>
        <w:t xml:space="preserve">or unexplained nausea and vomiting, </w:t>
      </w:r>
      <w:r w:rsidRPr="00275AB3">
        <w:rPr>
          <w:b/>
          <w:bCs/>
          <w:sz w:val="22"/>
          <w:szCs w:val="22"/>
        </w:rPr>
        <w:t>tell your doctor straight away</w:t>
      </w:r>
      <w:r w:rsidRPr="00275AB3">
        <w:rPr>
          <w:sz w:val="22"/>
          <w:szCs w:val="22"/>
        </w:rPr>
        <w:t>.</w:t>
      </w:r>
    </w:p>
    <w:p w14:paraId="380B3076" w14:textId="33C44D47" w:rsidR="00ED0767" w:rsidRPr="00275AB3" w:rsidRDefault="00AF6727" w:rsidP="0013315B">
      <w:pPr>
        <w:pStyle w:val="Text"/>
        <w:spacing w:before="0"/>
        <w:jc w:val="left"/>
        <w:rPr>
          <w:sz w:val="22"/>
          <w:szCs w:val="22"/>
          <w:lang w:val="en-GB"/>
        </w:rPr>
      </w:pPr>
      <w:r w:rsidRPr="00275AB3">
        <w:rPr>
          <w:sz w:val="22"/>
          <w:szCs w:val="22"/>
        </w:rPr>
        <w:t xml:space="preserve">If you get any of these symptoms after starting </w:t>
      </w:r>
      <w:proofErr w:type="spellStart"/>
      <w:r w:rsidRPr="00275AB3">
        <w:rPr>
          <w:sz w:val="22"/>
          <w:szCs w:val="22"/>
        </w:rPr>
        <w:t>Gilenya</w:t>
      </w:r>
      <w:proofErr w:type="spellEnd"/>
      <w:r w:rsidRPr="00275AB3">
        <w:rPr>
          <w:sz w:val="22"/>
          <w:szCs w:val="22"/>
        </w:rPr>
        <w:t xml:space="preserve">, </w:t>
      </w:r>
      <w:r w:rsidRPr="00275AB3">
        <w:rPr>
          <w:b/>
          <w:bCs/>
          <w:sz w:val="22"/>
          <w:szCs w:val="22"/>
        </w:rPr>
        <w:t>tell your doctor straight away.</w:t>
      </w:r>
    </w:p>
    <w:p w14:paraId="204EE0BB" w14:textId="77777777" w:rsidR="00ED0767" w:rsidRPr="00275AB3" w:rsidRDefault="00ED0767" w:rsidP="0013315B">
      <w:pPr>
        <w:tabs>
          <w:tab w:val="clear" w:pos="567"/>
        </w:tabs>
        <w:spacing w:line="240" w:lineRule="auto"/>
        <w:rPr>
          <w:szCs w:val="22"/>
        </w:rPr>
      </w:pPr>
    </w:p>
    <w:p w14:paraId="0D1032D0" w14:textId="130FB28E" w:rsidR="00ED0767" w:rsidRPr="00275AB3" w:rsidRDefault="00662369" w:rsidP="0013315B">
      <w:pPr>
        <w:tabs>
          <w:tab w:val="clear" w:pos="567"/>
        </w:tabs>
        <w:spacing w:line="240" w:lineRule="auto"/>
        <w:rPr>
          <w:szCs w:val="22"/>
        </w:rPr>
      </w:pPr>
      <w:r w:rsidRPr="00275AB3">
        <w:rPr>
          <w:szCs w:val="22"/>
        </w:rPr>
        <w:t xml:space="preserve">Before, during and after the treatment, </w:t>
      </w:r>
      <w:r w:rsidR="00AF6727" w:rsidRPr="00275AB3">
        <w:rPr>
          <w:szCs w:val="22"/>
        </w:rPr>
        <w:t>your doctor will request blood tests to monitor your liver function. If your test results indicate a problem with your liver you may have to interrupt treatment with Gilenya.</w:t>
      </w:r>
    </w:p>
    <w:p w14:paraId="417A16FA" w14:textId="77777777" w:rsidR="00ED0767" w:rsidRPr="00275AB3" w:rsidRDefault="00ED0767" w:rsidP="0013315B">
      <w:pPr>
        <w:tabs>
          <w:tab w:val="clear" w:pos="567"/>
        </w:tabs>
        <w:spacing w:line="240" w:lineRule="auto"/>
        <w:rPr>
          <w:szCs w:val="22"/>
        </w:rPr>
      </w:pPr>
    </w:p>
    <w:p w14:paraId="03D03E41" w14:textId="77777777" w:rsidR="00ED0767" w:rsidRPr="00275AB3" w:rsidRDefault="00AF6727" w:rsidP="0013315B">
      <w:pPr>
        <w:keepNext/>
        <w:tabs>
          <w:tab w:val="clear" w:pos="567"/>
        </w:tabs>
        <w:spacing w:line="240" w:lineRule="auto"/>
        <w:rPr>
          <w:szCs w:val="22"/>
          <w:u w:val="single"/>
        </w:rPr>
      </w:pPr>
      <w:r w:rsidRPr="00275AB3">
        <w:rPr>
          <w:szCs w:val="22"/>
          <w:u w:val="single"/>
        </w:rPr>
        <w:t>High blood pressure</w:t>
      </w:r>
    </w:p>
    <w:p w14:paraId="66F0F763" w14:textId="77777777" w:rsidR="00ED0767" w:rsidRPr="00275AB3" w:rsidRDefault="00AF6727" w:rsidP="0013315B">
      <w:pPr>
        <w:tabs>
          <w:tab w:val="clear" w:pos="567"/>
        </w:tabs>
        <w:spacing w:line="240" w:lineRule="auto"/>
        <w:rPr>
          <w:szCs w:val="22"/>
        </w:rPr>
      </w:pPr>
      <w:r w:rsidRPr="00275AB3">
        <w:rPr>
          <w:szCs w:val="22"/>
        </w:rPr>
        <w:t xml:space="preserve">As </w:t>
      </w:r>
      <w:proofErr w:type="spellStart"/>
      <w:r w:rsidRPr="00275AB3">
        <w:rPr>
          <w:szCs w:val="22"/>
        </w:rPr>
        <w:t>Gilenya</w:t>
      </w:r>
      <w:proofErr w:type="spellEnd"/>
      <w:r w:rsidRPr="00275AB3">
        <w:rPr>
          <w:szCs w:val="22"/>
        </w:rPr>
        <w:t xml:space="preserve"> causes a slight elevation of blood pressure, your doctor may want to check your blood pressure regularly.</w:t>
      </w:r>
    </w:p>
    <w:p w14:paraId="454F7E83" w14:textId="77777777" w:rsidR="00ED0767" w:rsidRPr="00275AB3" w:rsidRDefault="00ED0767" w:rsidP="0013315B">
      <w:pPr>
        <w:tabs>
          <w:tab w:val="clear" w:pos="567"/>
        </w:tabs>
        <w:spacing w:line="240" w:lineRule="auto"/>
        <w:rPr>
          <w:szCs w:val="22"/>
        </w:rPr>
      </w:pPr>
    </w:p>
    <w:p w14:paraId="15B5307F" w14:textId="77777777" w:rsidR="00ED0767" w:rsidRPr="00275AB3" w:rsidRDefault="00AF6727" w:rsidP="0013315B">
      <w:pPr>
        <w:keepNext/>
        <w:tabs>
          <w:tab w:val="clear" w:pos="567"/>
        </w:tabs>
        <w:spacing w:line="240" w:lineRule="auto"/>
        <w:rPr>
          <w:szCs w:val="22"/>
          <w:u w:val="single"/>
        </w:rPr>
      </w:pPr>
      <w:r w:rsidRPr="00275AB3">
        <w:rPr>
          <w:szCs w:val="22"/>
          <w:u w:val="single"/>
        </w:rPr>
        <w:t>Lung problems</w:t>
      </w:r>
    </w:p>
    <w:p w14:paraId="631247DC" w14:textId="77777777" w:rsidR="00ED0767" w:rsidRPr="00275AB3" w:rsidRDefault="00AF6727" w:rsidP="0013315B">
      <w:pPr>
        <w:tabs>
          <w:tab w:val="clear" w:pos="567"/>
        </w:tabs>
        <w:spacing w:line="240" w:lineRule="auto"/>
      </w:pPr>
      <w:proofErr w:type="spellStart"/>
      <w:r w:rsidRPr="00275AB3">
        <w:t>Gilenya</w:t>
      </w:r>
      <w:proofErr w:type="spellEnd"/>
      <w:r w:rsidRPr="00275AB3">
        <w:t xml:space="preserve"> has a slight effect on the lung function. Patients with severe lung problems or with smoker’s cough may have a higher chance of developing side effects.</w:t>
      </w:r>
    </w:p>
    <w:p w14:paraId="4F5BA6F3" w14:textId="77777777" w:rsidR="00ED0767" w:rsidRPr="00275AB3" w:rsidRDefault="00ED0767" w:rsidP="0013315B">
      <w:pPr>
        <w:tabs>
          <w:tab w:val="clear" w:pos="567"/>
        </w:tabs>
        <w:spacing w:line="240" w:lineRule="auto"/>
        <w:rPr>
          <w:szCs w:val="22"/>
        </w:rPr>
      </w:pPr>
    </w:p>
    <w:p w14:paraId="0A20A4ED" w14:textId="77777777" w:rsidR="00ED0767" w:rsidRPr="00275AB3" w:rsidRDefault="00AF6727" w:rsidP="0013315B">
      <w:pPr>
        <w:keepNext/>
        <w:tabs>
          <w:tab w:val="clear" w:pos="567"/>
        </w:tabs>
        <w:spacing w:line="240" w:lineRule="auto"/>
        <w:rPr>
          <w:szCs w:val="22"/>
          <w:u w:val="single"/>
        </w:rPr>
      </w:pPr>
      <w:r w:rsidRPr="00275AB3">
        <w:rPr>
          <w:szCs w:val="22"/>
          <w:u w:val="single"/>
        </w:rPr>
        <w:t>Blood count</w:t>
      </w:r>
    </w:p>
    <w:p w14:paraId="2163DA1D" w14:textId="77777777" w:rsidR="00ED0767" w:rsidRPr="00275AB3" w:rsidRDefault="00AF6727" w:rsidP="0013315B">
      <w:pPr>
        <w:tabs>
          <w:tab w:val="clear" w:pos="567"/>
        </w:tabs>
        <w:spacing w:line="240" w:lineRule="auto"/>
        <w:rPr>
          <w:szCs w:val="22"/>
        </w:rPr>
      </w:pPr>
      <w:r w:rsidRPr="00275AB3">
        <w:rPr>
          <w:szCs w:val="22"/>
        </w:rPr>
        <w:t xml:space="preserve">The desired effect of </w:t>
      </w:r>
      <w:proofErr w:type="spellStart"/>
      <w:r w:rsidRPr="00275AB3">
        <w:rPr>
          <w:szCs w:val="22"/>
        </w:rPr>
        <w:t>Gilenya</w:t>
      </w:r>
      <w:proofErr w:type="spellEnd"/>
      <w:r w:rsidRPr="00275AB3">
        <w:rPr>
          <w:szCs w:val="22"/>
        </w:rPr>
        <w:t xml:space="preserve"> treatment is to reduce the amount of white blood cells in your blood. This will usually go back to normal within 2 months of stopping treatment. If you need to have any blood tests, tell the doctor that you are taking </w:t>
      </w:r>
      <w:proofErr w:type="spellStart"/>
      <w:r w:rsidRPr="00275AB3">
        <w:rPr>
          <w:szCs w:val="22"/>
        </w:rPr>
        <w:t>Gilenya</w:t>
      </w:r>
      <w:proofErr w:type="spellEnd"/>
      <w:r w:rsidRPr="00275AB3">
        <w:rPr>
          <w:szCs w:val="22"/>
        </w:rPr>
        <w:t>. Otherwise, it may not be possible for the doctor to understand the results of the test, and for certain types of blood test your doctor may need to take more blood than usual.</w:t>
      </w:r>
    </w:p>
    <w:p w14:paraId="0EB33EFD" w14:textId="77777777" w:rsidR="00ED0767" w:rsidRPr="00275AB3" w:rsidRDefault="00ED0767" w:rsidP="0013315B">
      <w:pPr>
        <w:tabs>
          <w:tab w:val="clear" w:pos="567"/>
        </w:tabs>
        <w:spacing w:line="240" w:lineRule="auto"/>
        <w:rPr>
          <w:szCs w:val="22"/>
        </w:rPr>
      </w:pPr>
    </w:p>
    <w:p w14:paraId="0D842915" w14:textId="77777777" w:rsidR="00ED0767" w:rsidRPr="00275AB3" w:rsidRDefault="00AF6727" w:rsidP="0013315B">
      <w:pPr>
        <w:tabs>
          <w:tab w:val="clear" w:pos="567"/>
        </w:tabs>
        <w:spacing w:line="240" w:lineRule="auto"/>
        <w:rPr>
          <w:szCs w:val="22"/>
        </w:rPr>
      </w:pPr>
      <w:r w:rsidRPr="00275AB3">
        <w:rPr>
          <w:szCs w:val="22"/>
        </w:rPr>
        <w:t xml:space="preserve">Before you start </w:t>
      </w:r>
      <w:proofErr w:type="spellStart"/>
      <w:r w:rsidRPr="00275AB3">
        <w:rPr>
          <w:szCs w:val="22"/>
        </w:rPr>
        <w:t>Gilenya</w:t>
      </w:r>
      <w:proofErr w:type="spellEnd"/>
      <w:r w:rsidRPr="00275AB3">
        <w:rPr>
          <w:szCs w:val="22"/>
        </w:rPr>
        <w:t>, your doctor will confirm whether you have enough white blood cells in your blood and may want to repeat a check regularly. In case you do not have enough white blood cells, you may have to interrupt treatment with Gilenya.</w:t>
      </w:r>
    </w:p>
    <w:p w14:paraId="2228D4CF" w14:textId="77777777" w:rsidR="00ED0767" w:rsidRPr="00275AB3" w:rsidRDefault="00ED0767" w:rsidP="0013315B">
      <w:pPr>
        <w:tabs>
          <w:tab w:val="clear" w:pos="567"/>
        </w:tabs>
        <w:spacing w:line="240" w:lineRule="auto"/>
        <w:rPr>
          <w:szCs w:val="22"/>
        </w:rPr>
      </w:pPr>
    </w:p>
    <w:p w14:paraId="1378DC4C" w14:textId="77777777" w:rsidR="00ED0767" w:rsidRPr="00275AB3" w:rsidRDefault="00AF6727" w:rsidP="0013315B">
      <w:pPr>
        <w:keepNext/>
        <w:tabs>
          <w:tab w:val="clear" w:pos="567"/>
        </w:tabs>
        <w:spacing w:line="240" w:lineRule="auto"/>
        <w:rPr>
          <w:szCs w:val="22"/>
          <w:u w:val="single"/>
        </w:rPr>
      </w:pPr>
      <w:r w:rsidRPr="00275AB3">
        <w:rPr>
          <w:szCs w:val="22"/>
          <w:u w:val="single"/>
        </w:rPr>
        <w:lastRenderedPageBreak/>
        <w:t>Posterior reversible encephalopathy syndrome (PRES)</w:t>
      </w:r>
    </w:p>
    <w:p w14:paraId="1EA813F2" w14:textId="77777777" w:rsidR="00ED0767" w:rsidRPr="00275AB3" w:rsidRDefault="00AF6727" w:rsidP="0013315B">
      <w:pPr>
        <w:tabs>
          <w:tab w:val="clear" w:pos="567"/>
        </w:tabs>
        <w:spacing w:line="240" w:lineRule="auto"/>
        <w:rPr>
          <w:szCs w:val="22"/>
        </w:rPr>
      </w:pPr>
      <w:r w:rsidRPr="00275AB3">
        <w:rPr>
          <w:bCs/>
          <w:szCs w:val="22"/>
        </w:rPr>
        <w:t xml:space="preserve">A condition called posterior reversible encephalopathy syndrome (PRES) has been rarely reported in MS patients treated with </w:t>
      </w:r>
      <w:proofErr w:type="spellStart"/>
      <w:r w:rsidRPr="00275AB3">
        <w:rPr>
          <w:bCs/>
          <w:szCs w:val="22"/>
        </w:rPr>
        <w:t>Gilenya</w:t>
      </w:r>
      <w:proofErr w:type="spellEnd"/>
      <w:r w:rsidRPr="00275AB3">
        <w:rPr>
          <w:bCs/>
          <w:szCs w:val="22"/>
        </w:rPr>
        <w:t xml:space="preserve">. Symptoms may include sudden onset of severe headache, confusion, seizures and vision changes. Tell your doctor </w:t>
      </w:r>
      <w:r w:rsidRPr="00275AB3">
        <w:rPr>
          <w:szCs w:val="22"/>
        </w:rPr>
        <w:t>straight away</w:t>
      </w:r>
      <w:r w:rsidRPr="00275AB3">
        <w:rPr>
          <w:bCs/>
          <w:szCs w:val="22"/>
        </w:rPr>
        <w:t xml:space="preserve"> if you experience any of these symptoms during your treatment with Gilenya, </w:t>
      </w:r>
      <w:r w:rsidRPr="00275AB3">
        <w:t>because it could be serious</w:t>
      </w:r>
      <w:r w:rsidRPr="00275AB3">
        <w:rPr>
          <w:bCs/>
          <w:szCs w:val="22"/>
        </w:rPr>
        <w:t>.</w:t>
      </w:r>
    </w:p>
    <w:p w14:paraId="3111F791" w14:textId="77777777" w:rsidR="00ED0767" w:rsidRPr="00275AB3" w:rsidRDefault="00ED0767" w:rsidP="0013315B">
      <w:pPr>
        <w:tabs>
          <w:tab w:val="clear" w:pos="567"/>
        </w:tabs>
        <w:spacing w:line="240" w:lineRule="auto"/>
        <w:rPr>
          <w:szCs w:val="22"/>
        </w:rPr>
      </w:pPr>
    </w:p>
    <w:p w14:paraId="1953488D" w14:textId="17BA1EA2" w:rsidR="00ED0767" w:rsidRPr="00275AB3" w:rsidRDefault="00944141" w:rsidP="0013315B">
      <w:pPr>
        <w:keepNext/>
        <w:tabs>
          <w:tab w:val="clear" w:pos="567"/>
        </w:tabs>
        <w:spacing w:line="240" w:lineRule="auto"/>
        <w:rPr>
          <w:szCs w:val="22"/>
          <w:u w:val="single"/>
        </w:rPr>
      </w:pPr>
      <w:r w:rsidRPr="00275AB3">
        <w:rPr>
          <w:szCs w:val="22"/>
          <w:u w:val="single"/>
        </w:rPr>
        <w:t>C</w:t>
      </w:r>
      <w:r w:rsidR="00AF6727" w:rsidRPr="00275AB3">
        <w:rPr>
          <w:szCs w:val="22"/>
          <w:u w:val="single"/>
        </w:rPr>
        <w:t>ancer</w:t>
      </w:r>
    </w:p>
    <w:p w14:paraId="2B12F8A7" w14:textId="77777777" w:rsidR="00ED0767" w:rsidRPr="00275AB3" w:rsidRDefault="00AF6727" w:rsidP="0013315B">
      <w:pPr>
        <w:tabs>
          <w:tab w:val="clear" w:pos="567"/>
        </w:tabs>
        <w:spacing w:line="240" w:lineRule="auto"/>
        <w:rPr>
          <w:lang w:eastAsia="fr-FR"/>
        </w:rPr>
      </w:pPr>
      <w:r w:rsidRPr="00275AB3">
        <w:rPr>
          <w:bCs/>
          <w:szCs w:val="22"/>
        </w:rPr>
        <w:t xml:space="preserve">Skin cancers have been reported in MS patients treated with </w:t>
      </w:r>
      <w:proofErr w:type="spellStart"/>
      <w:r w:rsidRPr="00275AB3">
        <w:rPr>
          <w:bCs/>
          <w:szCs w:val="22"/>
        </w:rPr>
        <w:t>Gilenya</w:t>
      </w:r>
      <w:proofErr w:type="spellEnd"/>
      <w:r w:rsidRPr="00275AB3">
        <w:rPr>
          <w:bCs/>
          <w:szCs w:val="22"/>
        </w:rPr>
        <w:t xml:space="preserve">. Talk to your doctor </w:t>
      </w:r>
      <w:r w:rsidRPr="00275AB3">
        <w:rPr>
          <w:szCs w:val="22"/>
        </w:rPr>
        <w:t>straight away</w:t>
      </w:r>
      <w:r w:rsidRPr="00275AB3">
        <w:rPr>
          <w:bCs/>
          <w:szCs w:val="22"/>
        </w:rPr>
        <w:t xml:space="preserve"> if you notice any </w:t>
      </w:r>
      <w:r w:rsidRPr="00275AB3">
        <w:t xml:space="preserve">skin nodules (e.g. shiny pearly nodules), patches or open sores that do not heal within weeks. Symptoms of skin cancer may include abnormal growth or changes of skin tissue (e.g. unusual moles) with a change in colour, shape or size over time. </w:t>
      </w:r>
      <w:r w:rsidRPr="00275AB3">
        <w:rPr>
          <w:lang w:eastAsia="fr-FR"/>
        </w:rPr>
        <w:t xml:space="preserve">Before you start </w:t>
      </w:r>
      <w:proofErr w:type="spellStart"/>
      <w:r w:rsidRPr="00275AB3">
        <w:rPr>
          <w:lang w:eastAsia="fr-FR"/>
        </w:rPr>
        <w:t>Gilenya</w:t>
      </w:r>
      <w:proofErr w:type="spellEnd"/>
      <w:r w:rsidRPr="00275AB3">
        <w:rPr>
          <w:lang w:eastAsia="fr-FR"/>
        </w:rPr>
        <w:t>, a skin examination is required to check whether you have any skin nodules. Your doctor will also carry out regular skin examinations during your treatment with Gilenya. If you develop problems with your skin, your doctor may refer you to a dermatologist, who after consultation may decide that it is important for you to be seen on a regular basis.</w:t>
      </w:r>
    </w:p>
    <w:p w14:paraId="6ECCA7FF" w14:textId="77777777" w:rsidR="00944141" w:rsidRPr="00275AB3" w:rsidRDefault="00944141" w:rsidP="0013315B">
      <w:pPr>
        <w:tabs>
          <w:tab w:val="clear" w:pos="567"/>
        </w:tabs>
        <w:spacing w:line="240" w:lineRule="auto"/>
        <w:rPr>
          <w:lang w:eastAsia="fr-FR"/>
        </w:rPr>
      </w:pPr>
    </w:p>
    <w:p w14:paraId="11D9F7B0" w14:textId="58797361" w:rsidR="00ED0767" w:rsidRPr="00275AB3" w:rsidRDefault="00944141" w:rsidP="0013315B">
      <w:pPr>
        <w:tabs>
          <w:tab w:val="clear" w:pos="567"/>
        </w:tabs>
        <w:spacing w:line="240" w:lineRule="auto"/>
        <w:rPr>
          <w:lang w:eastAsia="fr-FR"/>
        </w:rPr>
      </w:pPr>
      <w:r w:rsidRPr="00275AB3">
        <w:rPr>
          <w:lang w:eastAsia="fr-FR"/>
        </w:rPr>
        <w:t xml:space="preserve">A type of cancer of the lymphatic system (lymphoma) has been reported in MS patients treated with </w:t>
      </w:r>
      <w:proofErr w:type="spellStart"/>
      <w:r w:rsidRPr="00275AB3">
        <w:rPr>
          <w:lang w:eastAsia="fr-FR"/>
        </w:rPr>
        <w:t>Gilenya</w:t>
      </w:r>
      <w:proofErr w:type="spellEnd"/>
      <w:r w:rsidRPr="00275AB3">
        <w:rPr>
          <w:lang w:eastAsia="fr-FR"/>
        </w:rPr>
        <w:t>.</w:t>
      </w:r>
    </w:p>
    <w:p w14:paraId="464C305F" w14:textId="77777777" w:rsidR="00944141" w:rsidRPr="00275AB3" w:rsidRDefault="00944141" w:rsidP="0013315B">
      <w:pPr>
        <w:tabs>
          <w:tab w:val="clear" w:pos="567"/>
        </w:tabs>
        <w:spacing w:line="240" w:lineRule="auto"/>
      </w:pPr>
    </w:p>
    <w:p w14:paraId="71FFC651" w14:textId="77777777" w:rsidR="00ED0767" w:rsidRPr="00275AB3" w:rsidRDefault="00AF6727" w:rsidP="0013315B">
      <w:pPr>
        <w:keepNext/>
        <w:tabs>
          <w:tab w:val="clear" w:pos="567"/>
        </w:tabs>
        <w:spacing w:line="240" w:lineRule="auto"/>
        <w:rPr>
          <w:szCs w:val="22"/>
          <w:u w:val="single"/>
        </w:rPr>
      </w:pPr>
      <w:r w:rsidRPr="00275AB3">
        <w:rPr>
          <w:szCs w:val="22"/>
          <w:u w:val="single"/>
        </w:rPr>
        <w:t>Exposure to the sun and protection against the sun</w:t>
      </w:r>
    </w:p>
    <w:p w14:paraId="7C681825" w14:textId="77777777" w:rsidR="00ED0767" w:rsidRPr="00275AB3" w:rsidRDefault="00AF6727" w:rsidP="0013315B">
      <w:pPr>
        <w:keepNext/>
        <w:tabs>
          <w:tab w:val="clear" w:pos="567"/>
        </w:tabs>
        <w:spacing w:line="240" w:lineRule="auto"/>
        <w:rPr>
          <w:szCs w:val="22"/>
        </w:rPr>
      </w:pPr>
      <w:r w:rsidRPr="00275AB3">
        <w:rPr>
          <w:szCs w:val="22"/>
        </w:rPr>
        <w:t>Fingolimod weakens your immune system. This increases your risk of developing cancers, in particular skin cancers. You should limit your exposure to the sun and UV rays by:</w:t>
      </w:r>
    </w:p>
    <w:p w14:paraId="4073340F" w14:textId="77777777" w:rsidR="00ED0767" w:rsidRPr="00275AB3" w:rsidRDefault="00AF6727" w:rsidP="0013315B">
      <w:pPr>
        <w:pStyle w:val="Listlevel1"/>
        <w:keepNext/>
        <w:numPr>
          <w:ilvl w:val="0"/>
          <w:numId w:val="3"/>
        </w:numPr>
        <w:tabs>
          <w:tab w:val="clear" w:pos="510"/>
        </w:tabs>
        <w:spacing w:before="0" w:after="0"/>
        <w:ind w:left="567" w:hanging="567"/>
        <w:rPr>
          <w:sz w:val="22"/>
          <w:szCs w:val="22"/>
        </w:rPr>
      </w:pPr>
      <w:r w:rsidRPr="00275AB3">
        <w:rPr>
          <w:sz w:val="22"/>
          <w:szCs w:val="22"/>
        </w:rPr>
        <w:t>wearing appropriate protective clothing.</w:t>
      </w:r>
    </w:p>
    <w:p w14:paraId="1EA0FD97" w14:textId="77777777" w:rsidR="00ED0767" w:rsidRPr="00275AB3" w:rsidRDefault="00AF6727" w:rsidP="0013315B">
      <w:pPr>
        <w:pStyle w:val="Listlevel1"/>
        <w:numPr>
          <w:ilvl w:val="0"/>
          <w:numId w:val="3"/>
        </w:numPr>
        <w:tabs>
          <w:tab w:val="clear" w:pos="510"/>
        </w:tabs>
        <w:spacing w:before="0" w:after="0"/>
        <w:ind w:left="567" w:hanging="567"/>
        <w:rPr>
          <w:sz w:val="22"/>
          <w:szCs w:val="22"/>
        </w:rPr>
      </w:pPr>
      <w:r w:rsidRPr="00275AB3">
        <w:rPr>
          <w:sz w:val="22"/>
          <w:szCs w:val="22"/>
        </w:rPr>
        <w:t>regularly applying sunscreen with a high degree of UV protection.</w:t>
      </w:r>
    </w:p>
    <w:p w14:paraId="212D510A" w14:textId="77777777" w:rsidR="00ED0767" w:rsidRPr="00275AB3" w:rsidRDefault="00ED0767" w:rsidP="0013315B">
      <w:pPr>
        <w:tabs>
          <w:tab w:val="clear" w:pos="567"/>
        </w:tabs>
        <w:spacing w:line="240" w:lineRule="auto"/>
        <w:rPr>
          <w:szCs w:val="22"/>
        </w:rPr>
      </w:pPr>
    </w:p>
    <w:p w14:paraId="628AB589" w14:textId="77777777" w:rsidR="00ED0767" w:rsidRPr="00275AB3" w:rsidRDefault="00AF6727" w:rsidP="0013315B">
      <w:pPr>
        <w:keepNext/>
        <w:tabs>
          <w:tab w:val="clear" w:pos="567"/>
        </w:tabs>
        <w:spacing w:line="240" w:lineRule="auto"/>
        <w:rPr>
          <w:szCs w:val="22"/>
          <w:u w:val="single"/>
        </w:rPr>
      </w:pPr>
      <w:r w:rsidRPr="00275AB3">
        <w:rPr>
          <w:szCs w:val="22"/>
          <w:u w:val="single"/>
        </w:rPr>
        <w:t>Unusual brain lesions associated with MS relapse</w:t>
      </w:r>
    </w:p>
    <w:p w14:paraId="7E633EDA" w14:textId="77777777" w:rsidR="00ED0767" w:rsidRPr="00275AB3" w:rsidRDefault="00AF6727" w:rsidP="0013315B">
      <w:pPr>
        <w:tabs>
          <w:tab w:val="clear" w:pos="567"/>
        </w:tabs>
        <w:spacing w:line="240" w:lineRule="auto"/>
        <w:rPr>
          <w:szCs w:val="22"/>
        </w:rPr>
      </w:pPr>
      <w:r w:rsidRPr="00275AB3">
        <w:rPr>
          <w:szCs w:val="22"/>
        </w:rPr>
        <w:t xml:space="preserve">Rare cases of unusually large brain lesions associated with MS relapse have been reported in patients treated with </w:t>
      </w:r>
      <w:proofErr w:type="spellStart"/>
      <w:r w:rsidRPr="00275AB3">
        <w:rPr>
          <w:szCs w:val="22"/>
        </w:rPr>
        <w:t>Gilenya</w:t>
      </w:r>
      <w:proofErr w:type="spellEnd"/>
      <w:r w:rsidRPr="00275AB3">
        <w:rPr>
          <w:szCs w:val="22"/>
        </w:rPr>
        <w:t xml:space="preserve">. In case of severe relapse, your doctor will consider performing MRI to evaluate this condition and will decide whether you need to stop taking </w:t>
      </w:r>
      <w:proofErr w:type="spellStart"/>
      <w:r w:rsidRPr="00275AB3">
        <w:rPr>
          <w:szCs w:val="22"/>
        </w:rPr>
        <w:t>Gilenya</w:t>
      </w:r>
      <w:proofErr w:type="spellEnd"/>
      <w:r w:rsidRPr="00275AB3">
        <w:rPr>
          <w:szCs w:val="22"/>
        </w:rPr>
        <w:t>.</w:t>
      </w:r>
    </w:p>
    <w:p w14:paraId="406F3B97" w14:textId="77777777" w:rsidR="00ED0767" w:rsidRPr="00275AB3" w:rsidRDefault="00ED0767" w:rsidP="0013315B">
      <w:pPr>
        <w:tabs>
          <w:tab w:val="clear" w:pos="567"/>
        </w:tabs>
        <w:spacing w:line="240" w:lineRule="auto"/>
        <w:rPr>
          <w:szCs w:val="22"/>
        </w:rPr>
      </w:pPr>
    </w:p>
    <w:p w14:paraId="064DD638" w14:textId="77777777" w:rsidR="00ED0767" w:rsidRPr="00275AB3" w:rsidRDefault="00AF6727" w:rsidP="0013315B">
      <w:pPr>
        <w:keepNext/>
        <w:tabs>
          <w:tab w:val="clear" w:pos="567"/>
        </w:tabs>
        <w:spacing w:line="240" w:lineRule="auto"/>
        <w:rPr>
          <w:szCs w:val="22"/>
          <w:u w:val="single"/>
        </w:rPr>
      </w:pPr>
      <w:r w:rsidRPr="00275AB3">
        <w:rPr>
          <w:szCs w:val="22"/>
          <w:u w:val="single"/>
        </w:rPr>
        <w:t xml:space="preserve">Switch from other treatments to </w:t>
      </w:r>
      <w:proofErr w:type="spellStart"/>
      <w:r w:rsidRPr="00275AB3">
        <w:rPr>
          <w:szCs w:val="22"/>
          <w:u w:val="single"/>
        </w:rPr>
        <w:t>Gilenya</w:t>
      </w:r>
      <w:proofErr w:type="spellEnd"/>
    </w:p>
    <w:p w14:paraId="731FC4F5" w14:textId="77777777" w:rsidR="00ED0767" w:rsidRPr="00275AB3" w:rsidRDefault="00AF6727" w:rsidP="0013315B">
      <w:pPr>
        <w:tabs>
          <w:tab w:val="clear" w:pos="567"/>
        </w:tabs>
        <w:spacing w:line="240" w:lineRule="auto"/>
      </w:pPr>
      <w:r w:rsidRPr="00275AB3">
        <w:rPr>
          <w:szCs w:val="22"/>
        </w:rPr>
        <w:t xml:space="preserve">Your doctor may switch you directly from beta interferon, glatiramer acetate or dimethyl fumarate to </w:t>
      </w:r>
      <w:proofErr w:type="spellStart"/>
      <w:r w:rsidRPr="00275AB3">
        <w:rPr>
          <w:szCs w:val="22"/>
        </w:rPr>
        <w:t>Gilenya</w:t>
      </w:r>
      <w:proofErr w:type="spellEnd"/>
      <w:r w:rsidRPr="00275AB3">
        <w:rPr>
          <w:szCs w:val="22"/>
        </w:rPr>
        <w:t xml:space="preserve"> if there are no signs of abnormalities caused by your previous treatment. Your doctor may have to do a blood test </w:t>
      </w:r>
      <w:proofErr w:type="gramStart"/>
      <w:r w:rsidRPr="00275AB3">
        <w:rPr>
          <w:szCs w:val="22"/>
        </w:rPr>
        <w:t>in order to</w:t>
      </w:r>
      <w:proofErr w:type="gramEnd"/>
      <w:r w:rsidRPr="00275AB3">
        <w:rPr>
          <w:szCs w:val="22"/>
        </w:rPr>
        <w:t xml:space="preserve"> exclude such abnormalities. After stopping natalizumab you may have to wait for 2</w:t>
      </w:r>
      <w:r w:rsidRPr="00275AB3">
        <w:rPr>
          <w:szCs w:val="22"/>
        </w:rPr>
        <w:noBreakHyphen/>
        <w:t xml:space="preserve">3 months before starting treatment with Gilenya. To switch from teriflunomide, your doctor may advise you to wait for a certain time or to go through an accelerated elimination procedure. </w:t>
      </w:r>
      <w:r w:rsidRPr="00275AB3">
        <w:t xml:space="preserve">If you have been treated with alemtuzumab, a thorough evaluation and discussion with your doctor is required to decide if </w:t>
      </w:r>
      <w:proofErr w:type="spellStart"/>
      <w:r w:rsidRPr="00275AB3">
        <w:t>Gilenya</w:t>
      </w:r>
      <w:proofErr w:type="spellEnd"/>
      <w:r w:rsidRPr="00275AB3">
        <w:t xml:space="preserve"> is appropriate for you.</w:t>
      </w:r>
    </w:p>
    <w:p w14:paraId="24D3E810" w14:textId="77777777" w:rsidR="00ED0767" w:rsidRPr="00275AB3" w:rsidRDefault="00ED0767" w:rsidP="0013315B">
      <w:pPr>
        <w:tabs>
          <w:tab w:val="clear" w:pos="567"/>
        </w:tabs>
        <w:spacing w:line="240" w:lineRule="auto"/>
      </w:pPr>
    </w:p>
    <w:p w14:paraId="707A676E" w14:textId="77777777" w:rsidR="00ED0767" w:rsidRPr="00275AB3" w:rsidRDefault="00AF6727" w:rsidP="0013315B">
      <w:pPr>
        <w:keepNext/>
        <w:tabs>
          <w:tab w:val="clear" w:pos="567"/>
        </w:tabs>
        <w:spacing w:line="240" w:lineRule="auto"/>
        <w:rPr>
          <w:szCs w:val="22"/>
          <w:u w:val="single"/>
          <w:lang w:val="en-US"/>
        </w:rPr>
      </w:pPr>
      <w:r w:rsidRPr="00275AB3">
        <w:rPr>
          <w:u w:val="single"/>
        </w:rPr>
        <w:t xml:space="preserve">Women </w:t>
      </w:r>
      <w:r w:rsidR="00374C6C" w:rsidRPr="00275AB3">
        <w:rPr>
          <w:u w:val="single"/>
        </w:rPr>
        <w:t>of childbearing potential</w:t>
      </w:r>
    </w:p>
    <w:p w14:paraId="22DEDAF4" w14:textId="77777777" w:rsidR="00ED0767" w:rsidRPr="00275AB3" w:rsidRDefault="00AF6727" w:rsidP="0013315B">
      <w:pPr>
        <w:tabs>
          <w:tab w:val="clear" w:pos="567"/>
        </w:tabs>
        <w:spacing w:line="240" w:lineRule="auto"/>
        <w:rPr>
          <w:szCs w:val="22"/>
        </w:rPr>
      </w:pPr>
      <w:r w:rsidRPr="00275AB3">
        <w:rPr>
          <w:szCs w:val="22"/>
          <w:lang w:val="en-US"/>
        </w:rPr>
        <w:t xml:space="preserve">If used during pregnancy, </w:t>
      </w:r>
      <w:proofErr w:type="spellStart"/>
      <w:r w:rsidRPr="00275AB3">
        <w:rPr>
          <w:szCs w:val="22"/>
          <w:lang w:val="en-US"/>
        </w:rPr>
        <w:t>Gilenya</w:t>
      </w:r>
      <w:proofErr w:type="spellEnd"/>
      <w:r w:rsidRPr="00275AB3">
        <w:rPr>
          <w:szCs w:val="22"/>
          <w:lang w:val="en-US"/>
        </w:rPr>
        <w:t xml:space="preserve"> can harm the unborn baby. Before you start treatment with </w:t>
      </w:r>
      <w:proofErr w:type="spellStart"/>
      <w:r w:rsidRPr="00275AB3">
        <w:rPr>
          <w:szCs w:val="22"/>
          <w:lang w:val="en-US"/>
        </w:rPr>
        <w:t>Gilenya</w:t>
      </w:r>
      <w:proofErr w:type="spellEnd"/>
      <w:r w:rsidRPr="00275AB3">
        <w:rPr>
          <w:szCs w:val="22"/>
          <w:lang w:val="en-US"/>
        </w:rPr>
        <w:t xml:space="preserve"> your doctor </w:t>
      </w:r>
      <w:r w:rsidR="001D1249" w:rsidRPr="00275AB3">
        <w:rPr>
          <w:szCs w:val="22"/>
          <w:lang w:val="en-US"/>
        </w:rPr>
        <w:t>will</w:t>
      </w:r>
      <w:r w:rsidRPr="00275AB3">
        <w:rPr>
          <w:szCs w:val="22"/>
          <w:lang w:val="en-US"/>
        </w:rPr>
        <w:t xml:space="preserve"> explain the risk to you and ask you to do a pregnancy test </w:t>
      </w:r>
      <w:proofErr w:type="gramStart"/>
      <w:r w:rsidRPr="00275AB3">
        <w:rPr>
          <w:szCs w:val="22"/>
          <w:lang w:val="en-US"/>
        </w:rPr>
        <w:t>in order to</w:t>
      </w:r>
      <w:proofErr w:type="gramEnd"/>
      <w:r w:rsidRPr="00275AB3">
        <w:rPr>
          <w:szCs w:val="22"/>
          <w:lang w:val="en-US"/>
        </w:rPr>
        <w:t xml:space="preserve"> ensure that you are not pregnant. </w:t>
      </w:r>
      <w:r w:rsidR="00EA2D8F" w:rsidRPr="00275AB3">
        <w:rPr>
          <w:szCs w:val="22"/>
          <w:lang w:val="en-US"/>
        </w:rPr>
        <w:t xml:space="preserve">Your doctor will give you a card which explains why you should not become pregnant while taking </w:t>
      </w:r>
      <w:proofErr w:type="spellStart"/>
      <w:r w:rsidR="00EA2D8F" w:rsidRPr="00275AB3">
        <w:rPr>
          <w:szCs w:val="22"/>
          <w:lang w:val="en-US"/>
        </w:rPr>
        <w:t>Gilenya</w:t>
      </w:r>
      <w:proofErr w:type="spellEnd"/>
      <w:r w:rsidR="00EA2D8F" w:rsidRPr="00275AB3">
        <w:rPr>
          <w:szCs w:val="22"/>
          <w:lang w:val="en-US"/>
        </w:rPr>
        <w:t xml:space="preserve">. It also explains what you should do to avoid becoming pregnant while you are taking </w:t>
      </w:r>
      <w:proofErr w:type="spellStart"/>
      <w:r w:rsidR="00EA2D8F" w:rsidRPr="00275AB3">
        <w:rPr>
          <w:szCs w:val="22"/>
          <w:lang w:val="en-US"/>
        </w:rPr>
        <w:t>Gilenya</w:t>
      </w:r>
      <w:proofErr w:type="spellEnd"/>
      <w:r w:rsidR="00EA2D8F" w:rsidRPr="00275AB3">
        <w:rPr>
          <w:szCs w:val="22"/>
          <w:lang w:val="en-US"/>
        </w:rPr>
        <w:t xml:space="preserve">. </w:t>
      </w:r>
      <w:r w:rsidRPr="00275AB3">
        <w:rPr>
          <w:szCs w:val="22"/>
          <w:lang w:val="en-US"/>
        </w:rPr>
        <w:t xml:space="preserve">You must use effective contraception during treatment and </w:t>
      </w:r>
      <w:r w:rsidR="00374C6C" w:rsidRPr="00275AB3">
        <w:rPr>
          <w:szCs w:val="22"/>
          <w:lang w:val="en-US"/>
        </w:rPr>
        <w:t>for</w:t>
      </w:r>
      <w:r w:rsidRPr="00275AB3">
        <w:rPr>
          <w:szCs w:val="22"/>
          <w:lang w:val="en-US"/>
        </w:rPr>
        <w:t xml:space="preserve"> 2</w:t>
      </w:r>
      <w:r w:rsidR="002B71E3" w:rsidRPr="00275AB3">
        <w:rPr>
          <w:szCs w:val="22"/>
          <w:lang w:val="en-US"/>
        </w:rPr>
        <w:t> </w:t>
      </w:r>
      <w:r w:rsidRPr="00275AB3">
        <w:rPr>
          <w:szCs w:val="22"/>
          <w:lang w:val="en-US"/>
        </w:rPr>
        <w:t>months after stopping treatment (see section “Pregnancy and breastfeeding”).</w:t>
      </w:r>
    </w:p>
    <w:p w14:paraId="5A827D02" w14:textId="77777777" w:rsidR="00ED0767" w:rsidRPr="00275AB3" w:rsidRDefault="00ED0767" w:rsidP="0013315B">
      <w:pPr>
        <w:tabs>
          <w:tab w:val="clear" w:pos="567"/>
        </w:tabs>
        <w:spacing w:line="240" w:lineRule="auto"/>
        <w:rPr>
          <w:szCs w:val="22"/>
        </w:rPr>
      </w:pPr>
    </w:p>
    <w:p w14:paraId="5B02A2AC" w14:textId="77777777" w:rsidR="00ED0767" w:rsidRPr="00275AB3" w:rsidRDefault="00AF6727" w:rsidP="0013315B">
      <w:pPr>
        <w:keepNext/>
        <w:tabs>
          <w:tab w:val="clear" w:pos="567"/>
        </w:tabs>
        <w:spacing w:line="240" w:lineRule="auto"/>
        <w:rPr>
          <w:szCs w:val="22"/>
          <w:u w:val="single"/>
        </w:rPr>
      </w:pPr>
      <w:r w:rsidRPr="00275AB3">
        <w:rPr>
          <w:szCs w:val="22"/>
          <w:u w:val="single"/>
        </w:rPr>
        <w:t xml:space="preserve">Worsening of MS after stopping </w:t>
      </w:r>
      <w:proofErr w:type="spellStart"/>
      <w:r w:rsidRPr="00275AB3">
        <w:rPr>
          <w:szCs w:val="22"/>
          <w:u w:val="single"/>
        </w:rPr>
        <w:t>Gilenya</w:t>
      </w:r>
      <w:proofErr w:type="spellEnd"/>
      <w:r w:rsidRPr="00275AB3">
        <w:rPr>
          <w:szCs w:val="22"/>
          <w:u w:val="single"/>
        </w:rPr>
        <w:t xml:space="preserve"> treatment</w:t>
      </w:r>
    </w:p>
    <w:p w14:paraId="0F277E5F" w14:textId="77777777" w:rsidR="00ED0767" w:rsidRPr="00275AB3" w:rsidRDefault="00AF6727" w:rsidP="0013315B">
      <w:pPr>
        <w:tabs>
          <w:tab w:val="clear" w:pos="567"/>
        </w:tabs>
        <w:spacing w:line="240" w:lineRule="auto"/>
        <w:rPr>
          <w:szCs w:val="22"/>
        </w:rPr>
      </w:pPr>
      <w:r w:rsidRPr="00275AB3">
        <w:rPr>
          <w:szCs w:val="22"/>
        </w:rPr>
        <w:t xml:space="preserve">Do not stop taking </w:t>
      </w:r>
      <w:proofErr w:type="spellStart"/>
      <w:r w:rsidRPr="00275AB3">
        <w:rPr>
          <w:szCs w:val="22"/>
        </w:rPr>
        <w:t>Gilenya</w:t>
      </w:r>
      <w:proofErr w:type="spellEnd"/>
      <w:r w:rsidRPr="00275AB3">
        <w:rPr>
          <w:szCs w:val="22"/>
        </w:rPr>
        <w:t xml:space="preserve"> or change your dose without talking to your doctor first.</w:t>
      </w:r>
    </w:p>
    <w:p w14:paraId="7927CCD6" w14:textId="77777777" w:rsidR="00ED0767" w:rsidRPr="00275AB3" w:rsidRDefault="00ED0767" w:rsidP="0013315B">
      <w:pPr>
        <w:tabs>
          <w:tab w:val="clear" w:pos="567"/>
        </w:tabs>
        <w:spacing w:line="240" w:lineRule="auto"/>
        <w:rPr>
          <w:szCs w:val="22"/>
        </w:rPr>
      </w:pPr>
    </w:p>
    <w:p w14:paraId="06EA3524" w14:textId="77777777" w:rsidR="00ED0767" w:rsidRPr="00275AB3" w:rsidRDefault="00AF6727" w:rsidP="0013315B">
      <w:pPr>
        <w:tabs>
          <w:tab w:val="clear" w:pos="567"/>
        </w:tabs>
        <w:spacing w:line="240" w:lineRule="auto"/>
        <w:rPr>
          <w:szCs w:val="22"/>
        </w:rPr>
      </w:pPr>
      <w:r w:rsidRPr="00275AB3">
        <w:rPr>
          <w:szCs w:val="22"/>
        </w:rPr>
        <w:t>Tell your doctor straight away if you think your MS is getting worse after you have stopped treatment with Gilenya. This could be serious</w:t>
      </w:r>
      <w:r w:rsidR="001D1249" w:rsidRPr="00275AB3">
        <w:rPr>
          <w:szCs w:val="22"/>
        </w:rPr>
        <w:t xml:space="preserve"> (s</w:t>
      </w:r>
      <w:r w:rsidRPr="00275AB3">
        <w:rPr>
          <w:szCs w:val="22"/>
        </w:rPr>
        <w:t xml:space="preserve">ee “If you stop taking </w:t>
      </w:r>
      <w:proofErr w:type="spellStart"/>
      <w:r w:rsidRPr="00275AB3">
        <w:rPr>
          <w:szCs w:val="22"/>
        </w:rPr>
        <w:t>Gilenya</w:t>
      </w:r>
      <w:proofErr w:type="spellEnd"/>
      <w:r w:rsidRPr="00275AB3">
        <w:rPr>
          <w:szCs w:val="22"/>
        </w:rPr>
        <w:t xml:space="preserve">” in section 3, </w:t>
      </w:r>
      <w:proofErr w:type="gramStart"/>
      <w:r w:rsidRPr="00275AB3">
        <w:rPr>
          <w:szCs w:val="22"/>
        </w:rPr>
        <w:t>and also</w:t>
      </w:r>
      <w:proofErr w:type="gramEnd"/>
      <w:r w:rsidRPr="00275AB3">
        <w:rPr>
          <w:szCs w:val="22"/>
        </w:rPr>
        <w:t xml:space="preserve"> section 4, “Possible side effects”).</w:t>
      </w:r>
    </w:p>
    <w:p w14:paraId="6205623E" w14:textId="77777777" w:rsidR="00ED0767" w:rsidRPr="00275AB3" w:rsidRDefault="00ED0767" w:rsidP="0013315B">
      <w:pPr>
        <w:tabs>
          <w:tab w:val="clear" w:pos="567"/>
        </w:tabs>
        <w:spacing w:line="240" w:lineRule="auto"/>
        <w:rPr>
          <w:szCs w:val="22"/>
        </w:rPr>
      </w:pPr>
    </w:p>
    <w:p w14:paraId="0396DF43" w14:textId="77777777" w:rsidR="00ED0767" w:rsidRPr="00275AB3" w:rsidRDefault="00AF6727" w:rsidP="0013315B">
      <w:pPr>
        <w:pStyle w:val="Text"/>
        <w:keepNext/>
        <w:spacing w:before="0"/>
        <w:jc w:val="left"/>
        <w:rPr>
          <w:b/>
          <w:sz w:val="22"/>
          <w:szCs w:val="22"/>
          <w:lang w:val="en-GB"/>
        </w:rPr>
      </w:pPr>
      <w:r w:rsidRPr="00275AB3">
        <w:rPr>
          <w:b/>
          <w:sz w:val="22"/>
          <w:szCs w:val="22"/>
          <w:lang w:val="en-GB"/>
        </w:rPr>
        <w:t>Elderly</w:t>
      </w:r>
    </w:p>
    <w:p w14:paraId="4DFFAEAF" w14:textId="77777777" w:rsidR="00ED0767" w:rsidRPr="00275AB3" w:rsidRDefault="00AF6727" w:rsidP="0013315B">
      <w:pPr>
        <w:pStyle w:val="Text"/>
        <w:spacing w:before="0"/>
        <w:jc w:val="left"/>
        <w:rPr>
          <w:sz w:val="22"/>
          <w:szCs w:val="22"/>
          <w:lang w:val="en-GB"/>
        </w:rPr>
      </w:pPr>
      <w:r w:rsidRPr="00275AB3">
        <w:rPr>
          <w:sz w:val="22"/>
          <w:szCs w:val="22"/>
          <w:lang w:val="en-GB"/>
        </w:rPr>
        <w:t xml:space="preserve">Experience with </w:t>
      </w:r>
      <w:proofErr w:type="spellStart"/>
      <w:r w:rsidRPr="00275AB3">
        <w:rPr>
          <w:sz w:val="22"/>
          <w:szCs w:val="22"/>
          <w:lang w:val="en-GB"/>
        </w:rPr>
        <w:t>Gilenya</w:t>
      </w:r>
      <w:proofErr w:type="spellEnd"/>
      <w:r w:rsidRPr="00275AB3">
        <w:rPr>
          <w:sz w:val="22"/>
          <w:szCs w:val="22"/>
          <w:lang w:val="en-GB"/>
        </w:rPr>
        <w:t xml:space="preserve"> in elderly patients (over 65 years) is limited. Talk to your doctor if you have any concerns.</w:t>
      </w:r>
    </w:p>
    <w:p w14:paraId="64DD42E4" w14:textId="77777777" w:rsidR="00ED0767" w:rsidRPr="00275AB3" w:rsidRDefault="00ED0767" w:rsidP="0013315B">
      <w:pPr>
        <w:pStyle w:val="Text"/>
        <w:spacing w:before="0"/>
        <w:jc w:val="left"/>
        <w:rPr>
          <w:sz w:val="22"/>
          <w:szCs w:val="22"/>
          <w:lang w:val="en-GB"/>
        </w:rPr>
      </w:pPr>
    </w:p>
    <w:p w14:paraId="175C246F" w14:textId="77777777" w:rsidR="00ED0767" w:rsidRPr="00275AB3" w:rsidRDefault="00AF6727" w:rsidP="0013315B">
      <w:pPr>
        <w:pStyle w:val="Text"/>
        <w:keepNext/>
        <w:spacing w:before="0"/>
        <w:jc w:val="left"/>
        <w:rPr>
          <w:sz w:val="22"/>
          <w:szCs w:val="22"/>
        </w:rPr>
      </w:pPr>
      <w:r w:rsidRPr="00275AB3">
        <w:rPr>
          <w:b/>
          <w:bCs/>
          <w:sz w:val="22"/>
          <w:szCs w:val="22"/>
        </w:rPr>
        <w:t>Children and adolescents</w:t>
      </w:r>
    </w:p>
    <w:p w14:paraId="44EE769D" w14:textId="77777777" w:rsidR="00ED0767" w:rsidRPr="00275AB3" w:rsidRDefault="00AF6727" w:rsidP="0013315B">
      <w:pPr>
        <w:numPr>
          <w:ilvl w:val="12"/>
          <w:numId w:val="0"/>
        </w:numPr>
        <w:tabs>
          <w:tab w:val="clear" w:pos="567"/>
        </w:tabs>
        <w:spacing w:line="240" w:lineRule="auto"/>
        <w:rPr>
          <w:szCs w:val="22"/>
        </w:rPr>
      </w:pPr>
      <w:proofErr w:type="spellStart"/>
      <w:r w:rsidRPr="00275AB3">
        <w:rPr>
          <w:szCs w:val="22"/>
        </w:rPr>
        <w:t>Gilenya</w:t>
      </w:r>
      <w:proofErr w:type="spellEnd"/>
      <w:r w:rsidRPr="00275AB3">
        <w:rPr>
          <w:szCs w:val="22"/>
        </w:rPr>
        <w:t xml:space="preserve"> is not intended for use in children below 10 years old as it has not been studied in MS patients in this age group.</w:t>
      </w:r>
    </w:p>
    <w:p w14:paraId="0B493909" w14:textId="77777777" w:rsidR="00ED0767" w:rsidRPr="00275AB3" w:rsidRDefault="00ED0767" w:rsidP="0013315B">
      <w:pPr>
        <w:numPr>
          <w:ilvl w:val="12"/>
          <w:numId w:val="0"/>
        </w:numPr>
        <w:tabs>
          <w:tab w:val="clear" w:pos="567"/>
        </w:tabs>
        <w:spacing w:line="240" w:lineRule="auto"/>
        <w:rPr>
          <w:szCs w:val="22"/>
        </w:rPr>
      </w:pPr>
    </w:p>
    <w:p w14:paraId="131DB323" w14:textId="77777777" w:rsidR="00ED0767" w:rsidRPr="00275AB3" w:rsidRDefault="00AF6727" w:rsidP="0013315B">
      <w:pPr>
        <w:keepNext/>
        <w:tabs>
          <w:tab w:val="clear" w:pos="567"/>
        </w:tabs>
        <w:spacing w:line="240" w:lineRule="auto"/>
        <w:rPr>
          <w:szCs w:val="22"/>
        </w:rPr>
      </w:pPr>
      <w:r w:rsidRPr="00275AB3">
        <w:rPr>
          <w:szCs w:val="22"/>
        </w:rPr>
        <w:t>The warnings and precautions listed above also apply to children and adolescents. The following information is particularly important for children and adolescents and their caregivers:</w:t>
      </w:r>
    </w:p>
    <w:p w14:paraId="756E0746" w14:textId="77777777" w:rsidR="00ED0767" w:rsidRPr="00275AB3" w:rsidRDefault="00AF6727" w:rsidP="00BB5FA6">
      <w:pPr>
        <w:numPr>
          <w:ilvl w:val="0"/>
          <w:numId w:val="12"/>
        </w:numPr>
        <w:tabs>
          <w:tab w:val="clear" w:pos="567"/>
        </w:tabs>
        <w:spacing w:line="240" w:lineRule="auto"/>
        <w:ind w:left="567" w:hanging="567"/>
        <w:rPr>
          <w:szCs w:val="22"/>
          <w:lang w:val="en-US"/>
        </w:rPr>
      </w:pPr>
      <w:r w:rsidRPr="00275AB3">
        <w:rPr>
          <w:szCs w:val="22"/>
          <w:lang w:val="en-US"/>
        </w:rPr>
        <w:t xml:space="preserve">Before you start </w:t>
      </w:r>
      <w:proofErr w:type="spellStart"/>
      <w:r w:rsidRPr="00275AB3">
        <w:rPr>
          <w:szCs w:val="22"/>
          <w:lang w:val="en-US"/>
        </w:rPr>
        <w:t>Gilenya</w:t>
      </w:r>
      <w:proofErr w:type="spellEnd"/>
      <w:r w:rsidRPr="00275AB3">
        <w:rPr>
          <w:szCs w:val="22"/>
          <w:lang w:val="en-US"/>
        </w:rPr>
        <w:t xml:space="preserve">, your doctor will check your vaccination status. If you have not had certain vaccinations, it may be necessary for you to be given them before </w:t>
      </w:r>
      <w:proofErr w:type="spellStart"/>
      <w:r w:rsidRPr="00275AB3">
        <w:rPr>
          <w:szCs w:val="22"/>
          <w:lang w:val="en-US"/>
        </w:rPr>
        <w:t>Gilenya</w:t>
      </w:r>
      <w:proofErr w:type="spellEnd"/>
      <w:r w:rsidRPr="00275AB3">
        <w:rPr>
          <w:szCs w:val="22"/>
          <w:lang w:val="en-US"/>
        </w:rPr>
        <w:t xml:space="preserve"> can be started.</w:t>
      </w:r>
    </w:p>
    <w:p w14:paraId="191A0629" w14:textId="77777777" w:rsidR="00ED0767" w:rsidRPr="00275AB3" w:rsidRDefault="00AF6727" w:rsidP="00BB5FA6">
      <w:pPr>
        <w:numPr>
          <w:ilvl w:val="0"/>
          <w:numId w:val="12"/>
        </w:numPr>
        <w:tabs>
          <w:tab w:val="clear" w:pos="567"/>
        </w:tabs>
        <w:spacing w:line="240" w:lineRule="auto"/>
        <w:ind w:left="567" w:hanging="567"/>
      </w:pPr>
      <w:r w:rsidRPr="00275AB3">
        <w:rPr>
          <w:szCs w:val="22"/>
        </w:rPr>
        <w:t xml:space="preserve">The first time you take </w:t>
      </w:r>
      <w:proofErr w:type="spellStart"/>
      <w:r w:rsidRPr="00275AB3">
        <w:rPr>
          <w:szCs w:val="22"/>
        </w:rPr>
        <w:t>Gilenya</w:t>
      </w:r>
      <w:proofErr w:type="spellEnd"/>
      <w:r w:rsidRPr="00275AB3">
        <w:t>, or when you switch from a 0.25 mg daily dose to a 0.5 mg daily dose, your doctor will monitor your heart rate and heartbeat (see “Slow heart rate (bradycardia) and irregular heartbeat” above).</w:t>
      </w:r>
    </w:p>
    <w:p w14:paraId="166B24F2" w14:textId="77777777" w:rsidR="00ED0767" w:rsidRPr="00275AB3" w:rsidRDefault="00AF6727" w:rsidP="00BB5FA6">
      <w:pPr>
        <w:numPr>
          <w:ilvl w:val="0"/>
          <w:numId w:val="12"/>
        </w:numPr>
        <w:tabs>
          <w:tab w:val="clear" w:pos="567"/>
        </w:tabs>
        <w:spacing w:line="240" w:lineRule="auto"/>
        <w:ind w:left="567" w:hanging="567"/>
      </w:pPr>
      <w:r w:rsidRPr="00275AB3">
        <w:t xml:space="preserve">If you experience convulsions or </w:t>
      </w:r>
      <w:proofErr w:type="gramStart"/>
      <w:r w:rsidRPr="00275AB3">
        <w:t>fits</w:t>
      </w:r>
      <w:proofErr w:type="gramEnd"/>
      <w:r w:rsidRPr="00275AB3">
        <w:t xml:space="preserve"> before or whilst taking </w:t>
      </w:r>
      <w:proofErr w:type="spellStart"/>
      <w:r w:rsidRPr="00275AB3">
        <w:t>Gilenya</w:t>
      </w:r>
      <w:proofErr w:type="spellEnd"/>
      <w:r w:rsidRPr="00275AB3">
        <w:t>, let your doctor know.</w:t>
      </w:r>
    </w:p>
    <w:p w14:paraId="2775076C" w14:textId="77777777" w:rsidR="00ED0767" w:rsidRPr="00275AB3" w:rsidRDefault="00AF6727" w:rsidP="00BB5FA6">
      <w:pPr>
        <w:numPr>
          <w:ilvl w:val="0"/>
          <w:numId w:val="12"/>
        </w:numPr>
        <w:tabs>
          <w:tab w:val="clear" w:pos="567"/>
        </w:tabs>
        <w:spacing w:line="240" w:lineRule="auto"/>
        <w:ind w:left="567" w:hanging="567"/>
      </w:pPr>
      <w:r w:rsidRPr="00275AB3">
        <w:t xml:space="preserve">If you suffer from depression or anxiety or if you become depressed or anxious while you are taking </w:t>
      </w:r>
      <w:proofErr w:type="spellStart"/>
      <w:r w:rsidRPr="00275AB3">
        <w:t>Gilenya</w:t>
      </w:r>
      <w:proofErr w:type="spellEnd"/>
      <w:r w:rsidRPr="00275AB3">
        <w:t>, let your doctor know. You may need to be monitored more closely.</w:t>
      </w:r>
    </w:p>
    <w:p w14:paraId="4FAA73DB" w14:textId="77777777" w:rsidR="00ED0767" w:rsidRPr="00275AB3" w:rsidRDefault="00ED0767" w:rsidP="0013315B">
      <w:pPr>
        <w:numPr>
          <w:ilvl w:val="12"/>
          <w:numId w:val="0"/>
        </w:numPr>
        <w:tabs>
          <w:tab w:val="clear" w:pos="567"/>
        </w:tabs>
        <w:spacing w:line="240" w:lineRule="auto"/>
        <w:rPr>
          <w:szCs w:val="22"/>
        </w:rPr>
      </w:pPr>
    </w:p>
    <w:p w14:paraId="592B662F" w14:textId="77777777" w:rsidR="00ED0767" w:rsidRPr="00275AB3" w:rsidRDefault="00AF6727" w:rsidP="0013315B">
      <w:pPr>
        <w:keepNext/>
        <w:numPr>
          <w:ilvl w:val="12"/>
          <w:numId w:val="0"/>
        </w:numPr>
        <w:tabs>
          <w:tab w:val="clear" w:pos="567"/>
        </w:tabs>
        <w:spacing w:line="240" w:lineRule="auto"/>
        <w:rPr>
          <w:b/>
          <w:szCs w:val="22"/>
        </w:rPr>
      </w:pPr>
      <w:r w:rsidRPr="00275AB3">
        <w:rPr>
          <w:b/>
          <w:szCs w:val="22"/>
        </w:rPr>
        <w:t xml:space="preserve">Other medicines and </w:t>
      </w:r>
      <w:proofErr w:type="spellStart"/>
      <w:r w:rsidRPr="00275AB3">
        <w:rPr>
          <w:b/>
          <w:szCs w:val="22"/>
        </w:rPr>
        <w:t>Gilenya</w:t>
      </w:r>
      <w:proofErr w:type="spellEnd"/>
    </w:p>
    <w:p w14:paraId="70FBF9CE" w14:textId="77777777" w:rsidR="00ED0767" w:rsidRPr="00275AB3" w:rsidRDefault="00AF6727" w:rsidP="0013315B">
      <w:pPr>
        <w:pStyle w:val="Text"/>
        <w:keepNext/>
        <w:spacing w:before="0"/>
        <w:jc w:val="left"/>
        <w:rPr>
          <w:sz w:val="22"/>
          <w:szCs w:val="22"/>
          <w:lang w:val="en-GB"/>
        </w:rPr>
      </w:pPr>
      <w:r w:rsidRPr="00275AB3">
        <w:rPr>
          <w:sz w:val="22"/>
          <w:szCs w:val="22"/>
          <w:lang w:val="en-GB"/>
        </w:rPr>
        <w:t xml:space="preserve">Tell your doctor or pharmacist if you are taking, have recently taken </w:t>
      </w:r>
      <w:r w:rsidRPr="00275AB3">
        <w:rPr>
          <w:sz w:val="22"/>
          <w:szCs w:val="22"/>
        </w:rPr>
        <w:t xml:space="preserve">or might take </w:t>
      </w:r>
      <w:r w:rsidRPr="00275AB3">
        <w:rPr>
          <w:sz w:val="22"/>
          <w:szCs w:val="22"/>
          <w:lang w:val="en-GB"/>
        </w:rPr>
        <w:t>any other medicines. Tell your doctor if you are taking any of the following medicines:</w:t>
      </w:r>
    </w:p>
    <w:p w14:paraId="0DAB40C9" w14:textId="77777777" w:rsidR="00ED0767" w:rsidRPr="00275AB3" w:rsidRDefault="00AF6727" w:rsidP="0013315B">
      <w:pPr>
        <w:pStyle w:val="Listlevel1"/>
        <w:numPr>
          <w:ilvl w:val="0"/>
          <w:numId w:val="3"/>
        </w:numPr>
        <w:tabs>
          <w:tab w:val="clear" w:pos="510"/>
        </w:tabs>
        <w:spacing w:before="0" w:after="0"/>
        <w:ind w:left="567" w:hanging="567"/>
        <w:rPr>
          <w:sz w:val="22"/>
          <w:szCs w:val="22"/>
          <w:lang w:val="en-GB"/>
        </w:rPr>
      </w:pPr>
      <w:r w:rsidRPr="00275AB3">
        <w:rPr>
          <w:b/>
          <w:sz w:val="22"/>
          <w:szCs w:val="22"/>
          <w:lang w:val="en-GB"/>
        </w:rPr>
        <w:t>Medicines that suppress or modulate the immune system</w:t>
      </w:r>
      <w:r w:rsidRPr="00275AB3">
        <w:rPr>
          <w:sz w:val="22"/>
          <w:szCs w:val="22"/>
          <w:lang w:val="en-GB"/>
        </w:rPr>
        <w:t xml:space="preserve">, including </w:t>
      </w:r>
      <w:r w:rsidRPr="00275AB3">
        <w:rPr>
          <w:b/>
          <w:sz w:val="22"/>
          <w:szCs w:val="22"/>
          <w:lang w:val="en-GB"/>
        </w:rPr>
        <w:t>other medicines used to treat MS</w:t>
      </w:r>
      <w:r w:rsidRPr="00275AB3">
        <w:rPr>
          <w:sz w:val="22"/>
          <w:szCs w:val="22"/>
          <w:lang w:val="en-GB"/>
        </w:rPr>
        <w:t xml:space="preserve">, such as beta interferon, glatiramer acetate, natalizumab, mitoxantrone, teriflunomide, dimethyl fumarate or alemtuzumab. You must not use </w:t>
      </w:r>
      <w:proofErr w:type="spellStart"/>
      <w:r w:rsidRPr="00275AB3">
        <w:rPr>
          <w:sz w:val="22"/>
          <w:szCs w:val="22"/>
          <w:lang w:val="en-GB"/>
        </w:rPr>
        <w:t>Gilenya</w:t>
      </w:r>
      <w:proofErr w:type="spellEnd"/>
      <w:r w:rsidRPr="00275AB3">
        <w:rPr>
          <w:sz w:val="22"/>
          <w:szCs w:val="22"/>
          <w:lang w:val="en-GB"/>
        </w:rPr>
        <w:t xml:space="preserve"> together with such medicines as this could intensify the effect on the immune system</w:t>
      </w:r>
      <w:r w:rsidRPr="00275AB3">
        <w:rPr>
          <w:sz w:val="22"/>
          <w:szCs w:val="22"/>
        </w:rPr>
        <w:t xml:space="preserve"> (see also “Do not take </w:t>
      </w:r>
      <w:proofErr w:type="spellStart"/>
      <w:r w:rsidRPr="00275AB3">
        <w:rPr>
          <w:sz w:val="22"/>
          <w:szCs w:val="22"/>
        </w:rPr>
        <w:t>Gilenya</w:t>
      </w:r>
      <w:proofErr w:type="spellEnd"/>
      <w:r w:rsidRPr="00275AB3">
        <w:rPr>
          <w:sz w:val="22"/>
          <w:szCs w:val="22"/>
        </w:rPr>
        <w:t>”)</w:t>
      </w:r>
      <w:r w:rsidRPr="00275AB3">
        <w:rPr>
          <w:sz w:val="22"/>
          <w:szCs w:val="22"/>
          <w:lang w:val="en-GB"/>
        </w:rPr>
        <w:t>.</w:t>
      </w:r>
    </w:p>
    <w:p w14:paraId="7DE116B0" w14:textId="77777777" w:rsidR="00ED0767" w:rsidRPr="00275AB3" w:rsidRDefault="00AF6727" w:rsidP="0013315B">
      <w:pPr>
        <w:pStyle w:val="Listlevel1"/>
        <w:numPr>
          <w:ilvl w:val="0"/>
          <w:numId w:val="3"/>
        </w:numPr>
        <w:tabs>
          <w:tab w:val="clear" w:pos="510"/>
        </w:tabs>
        <w:spacing w:before="0" w:after="0"/>
        <w:ind w:left="567" w:hanging="567"/>
        <w:rPr>
          <w:sz w:val="22"/>
          <w:szCs w:val="22"/>
          <w:lang w:val="en-GB"/>
        </w:rPr>
      </w:pPr>
      <w:r w:rsidRPr="00275AB3">
        <w:rPr>
          <w:b/>
          <w:sz w:val="22"/>
          <w:szCs w:val="22"/>
          <w:lang w:val="en-GB"/>
        </w:rPr>
        <w:t xml:space="preserve">Corticosteroids, </w:t>
      </w:r>
      <w:r w:rsidRPr="00275AB3">
        <w:rPr>
          <w:sz w:val="22"/>
          <w:szCs w:val="22"/>
          <w:lang w:val="en-GB"/>
        </w:rPr>
        <w:t>due to a possible added effect on the immune system.</w:t>
      </w:r>
    </w:p>
    <w:p w14:paraId="3F305C91" w14:textId="77777777" w:rsidR="00ED0767" w:rsidRPr="00275AB3" w:rsidRDefault="00AF6727" w:rsidP="0013315B">
      <w:pPr>
        <w:pStyle w:val="Listlevel1"/>
        <w:numPr>
          <w:ilvl w:val="0"/>
          <w:numId w:val="3"/>
        </w:numPr>
        <w:tabs>
          <w:tab w:val="clear" w:pos="510"/>
        </w:tabs>
        <w:spacing w:before="0" w:after="0"/>
        <w:ind w:left="567" w:hanging="567"/>
        <w:rPr>
          <w:sz w:val="22"/>
          <w:szCs w:val="22"/>
          <w:lang w:val="en-GB"/>
        </w:rPr>
      </w:pPr>
      <w:r w:rsidRPr="00275AB3">
        <w:rPr>
          <w:b/>
          <w:sz w:val="22"/>
          <w:szCs w:val="22"/>
          <w:lang w:val="en-GB"/>
        </w:rPr>
        <w:t>Vaccines</w:t>
      </w:r>
      <w:r w:rsidRPr="00275AB3">
        <w:rPr>
          <w:sz w:val="22"/>
          <w:szCs w:val="22"/>
          <w:lang w:val="en-GB"/>
        </w:rPr>
        <w:t xml:space="preserve">. If you need to receive a vaccine, seek your doctor’s advice first. </w:t>
      </w:r>
      <w:r w:rsidRPr="00275AB3">
        <w:rPr>
          <w:sz w:val="22"/>
          <w:szCs w:val="22"/>
        </w:rPr>
        <w:t>During and for up to 2 months after treatment with Gilenya, you should not receive certain types of vaccine (live attenuated vaccines) as they could trigger the infection that they were supposed to prevent. Other vaccines may not work as well as usual if given during this period</w:t>
      </w:r>
      <w:r w:rsidRPr="00275AB3">
        <w:rPr>
          <w:sz w:val="22"/>
          <w:szCs w:val="22"/>
          <w:lang w:val="en-GB"/>
        </w:rPr>
        <w:t>.</w:t>
      </w:r>
    </w:p>
    <w:p w14:paraId="3D5BFF9E" w14:textId="77777777" w:rsidR="00ED0767" w:rsidRPr="00275AB3" w:rsidRDefault="00AF6727" w:rsidP="0013315B">
      <w:pPr>
        <w:pStyle w:val="Listlevel1"/>
        <w:numPr>
          <w:ilvl w:val="0"/>
          <w:numId w:val="3"/>
        </w:numPr>
        <w:tabs>
          <w:tab w:val="clear" w:pos="510"/>
        </w:tabs>
        <w:spacing w:before="0" w:after="0"/>
        <w:ind w:left="567" w:hanging="567"/>
        <w:rPr>
          <w:sz w:val="22"/>
          <w:szCs w:val="22"/>
        </w:rPr>
      </w:pPr>
      <w:r w:rsidRPr="00275AB3">
        <w:rPr>
          <w:b/>
          <w:sz w:val="22"/>
          <w:szCs w:val="22"/>
        </w:rPr>
        <w:t>Medicines that slow the heartbeat</w:t>
      </w:r>
      <w:r w:rsidRPr="00275AB3">
        <w:rPr>
          <w:sz w:val="22"/>
          <w:szCs w:val="22"/>
        </w:rPr>
        <w:t xml:space="preserve"> (for example beta blockers, such as atenolol). Use of </w:t>
      </w:r>
      <w:proofErr w:type="spellStart"/>
      <w:r w:rsidRPr="00275AB3">
        <w:rPr>
          <w:sz w:val="22"/>
          <w:szCs w:val="22"/>
        </w:rPr>
        <w:t>Gilenya</w:t>
      </w:r>
      <w:proofErr w:type="spellEnd"/>
      <w:r w:rsidRPr="00275AB3">
        <w:rPr>
          <w:sz w:val="22"/>
          <w:szCs w:val="22"/>
        </w:rPr>
        <w:t xml:space="preserve"> together with such medicines could intensify the effect on heartbeat in the first days after </w:t>
      </w:r>
      <w:proofErr w:type="gramStart"/>
      <w:r w:rsidRPr="00275AB3">
        <w:rPr>
          <w:sz w:val="22"/>
          <w:szCs w:val="22"/>
        </w:rPr>
        <w:t xml:space="preserve">starting </w:t>
      </w:r>
      <w:proofErr w:type="spellStart"/>
      <w:r w:rsidRPr="00275AB3">
        <w:rPr>
          <w:sz w:val="22"/>
          <w:szCs w:val="22"/>
        </w:rPr>
        <w:t>Gilenya</w:t>
      </w:r>
      <w:proofErr w:type="spellEnd"/>
      <w:proofErr w:type="gramEnd"/>
      <w:r w:rsidRPr="00275AB3">
        <w:rPr>
          <w:sz w:val="22"/>
          <w:szCs w:val="22"/>
        </w:rPr>
        <w:t>.</w:t>
      </w:r>
    </w:p>
    <w:p w14:paraId="0D6A1B2E" w14:textId="77777777" w:rsidR="00ED0767" w:rsidRPr="00275AB3" w:rsidRDefault="00AF6727" w:rsidP="0013315B">
      <w:pPr>
        <w:pStyle w:val="Listlevel1"/>
        <w:numPr>
          <w:ilvl w:val="0"/>
          <w:numId w:val="3"/>
        </w:numPr>
        <w:tabs>
          <w:tab w:val="clear" w:pos="510"/>
        </w:tabs>
        <w:spacing w:before="0" w:after="0"/>
        <w:ind w:left="567" w:hanging="567"/>
        <w:rPr>
          <w:sz w:val="22"/>
          <w:szCs w:val="22"/>
          <w:lang w:val="en-GB"/>
        </w:rPr>
      </w:pPr>
      <w:r w:rsidRPr="00275AB3">
        <w:rPr>
          <w:b/>
          <w:sz w:val="22"/>
          <w:szCs w:val="22"/>
          <w:lang w:val="en-GB"/>
        </w:rPr>
        <w:t>Medicines for irregular heartbeat</w:t>
      </w:r>
      <w:r w:rsidRPr="00275AB3">
        <w:rPr>
          <w:sz w:val="22"/>
          <w:szCs w:val="22"/>
          <w:lang w:val="en-GB"/>
        </w:rPr>
        <w:t xml:space="preserve">, such as quinidine, disopyramide, amiodarone or sotalol. You must not use </w:t>
      </w:r>
      <w:proofErr w:type="spellStart"/>
      <w:r w:rsidRPr="00275AB3">
        <w:rPr>
          <w:sz w:val="22"/>
          <w:szCs w:val="22"/>
          <w:lang w:val="en-GB"/>
        </w:rPr>
        <w:t>Gilenya</w:t>
      </w:r>
      <w:proofErr w:type="spellEnd"/>
      <w:r w:rsidRPr="00275AB3">
        <w:rPr>
          <w:sz w:val="22"/>
          <w:szCs w:val="22"/>
          <w:lang w:val="en-GB"/>
        </w:rPr>
        <w:t xml:space="preserve"> if you are taking such a medicine because it could intensify the effect on irregular heartbeat</w:t>
      </w:r>
      <w:r w:rsidRPr="00275AB3">
        <w:rPr>
          <w:sz w:val="22"/>
          <w:szCs w:val="22"/>
        </w:rPr>
        <w:t xml:space="preserve"> (see also “Do not take </w:t>
      </w:r>
      <w:proofErr w:type="spellStart"/>
      <w:r w:rsidRPr="00275AB3">
        <w:rPr>
          <w:sz w:val="22"/>
          <w:szCs w:val="22"/>
        </w:rPr>
        <w:t>Gilenya</w:t>
      </w:r>
      <w:proofErr w:type="spellEnd"/>
      <w:r w:rsidRPr="00275AB3">
        <w:rPr>
          <w:sz w:val="22"/>
          <w:szCs w:val="22"/>
        </w:rPr>
        <w:t>”)</w:t>
      </w:r>
      <w:r w:rsidRPr="00275AB3">
        <w:rPr>
          <w:sz w:val="22"/>
          <w:szCs w:val="22"/>
          <w:lang w:val="en-GB"/>
        </w:rPr>
        <w:t>.</w:t>
      </w:r>
    </w:p>
    <w:p w14:paraId="3AA171D4" w14:textId="77777777" w:rsidR="00ED0767" w:rsidRPr="00275AB3" w:rsidRDefault="00AF6727" w:rsidP="0013315B">
      <w:pPr>
        <w:pStyle w:val="Listlevel1"/>
        <w:numPr>
          <w:ilvl w:val="0"/>
          <w:numId w:val="3"/>
        </w:numPr>
        <w:tabs>
          <w:tab w:val="clear" w:pos="510"/>
        </w:tabs>
        <w:spacing w:before="0" w:after="0"/>
        <w:ind w:left="567" w:hanging="567"/>
        <w:rPr>
          <w:sz w:val="22"/>
          <w:szCs w:val="22"/>
          <w:lang w:val="en-GB"/>
        </w:rPr>
      </w:pPr>
      <w:r w:rsidRPr="00275AB3">
        <w:rPr>
          <w:b/>
          <w:sz w:val="22"/>
          <w:szCs w:val="22"/>
          <w:lang w:val="en-GB"/>
        </w:rPr>
        <w:t>Other medicines</w:t>
      </w:r>
      <w:r w:rsidRPr="00275AB3">
        <w:rPr>
          <w:sz w:val="22"/>
          <w:szCs w:val="22"/>
          <w:lang w:val="en-GB"/>
        </w:rPr>
        <w:t>:</w:t>
      </w:r>
    </w:p>
    <w:p w14:paraId="5E989BBE" w14:textId="77777777" w:rsidR="00ED0767" w:rsidRPr="00275AB3" w:rsidRDefault="00AF6727" w:rsidP="0013315B">
      <w:pPr>
        <w:pStyle w:val="Listlevel1"/>
        <w:numPr>
          <w:ilvl w:val="1"/>
          <w:numId w:val="3"/>
        </w:numPr>
        <w:tabs>
          <w:tab w:val="clear" w:pos="1440"/>
        </w:tabs>
        <w:spacing w:before="0" w:after="0"/>
        <w:ind w:left="1134" w:hanging="567"/>
        <w:rPr>
          <w:sz w:val="22"/>
          <w:szCs w:val="22"/>
          <w:lang w:val="en-GB"/>
        </w:rPr>
      </w:pPr>
      <w:r w:rsidRPr="00275AB3">
        <w:rPr>
          <w:sz w:val="22"/>
          <w:szCs w:val="22"/>
          <w:lang w:val="en-GB"/>
        </w:rPr>
        <w:t>protease inhibitors, anti-infectives such as ketoconazole, azole antifungals, clarithromycin or telithromycin.</w:t>
      </w:r>
    </w:p>
    <w:p w14:paraId="1F9BBE0A" w14:textId="77777777" w:rsidR="00ED0767" w:rsidRPr="00275AB3" w:rsidRDefault="00AF6727" w:rsidP="0013315B">
      <w:pPr>
        <w:pStyle w:val="Listlevel1"/>
        <w:numPr>
          <w:ilvl w:val="1"/>
          <w:numId w:val="3"/>
        </w:numPr>
        <w:tabs>
          <w:tab w:val="clear" w:pos="1440"/>
        </w:tabs>
        <w:spacing w:before="0" w:after="0"/>
        <w:ind w:left="1134" w:hanging="567"/>
        <w:rPr>
          <w:sz w:val="22"/>
          <w:szCs w:val="22"/>
          <w:lang w:val="en-GB"/>
        </w:rPr>
      </w:pPr>
      <w:r w:rsidRPr="00275AB3">
        <w:rPr>
          <w:sz w:val="22"/>
          <w:szCs w:val="22"/>
          <w:lang w:val="en-GB"/>
        </w:rPr>
        <w:t xml:space="preserve">carbamazepine, </w:t>
      </w:r>
      <w:proofErr w:type="spellStart"/>
      <w:r w:rsidRPr="00275AB3">
        <w:rPr>
          <w:sz w:val="22"/>
          <w:szCs w:val="22"/>
          <w:lang w:val="en-GB"/>
        </w:rPr>
        <w:t>rifampicine</w:t>
      </w:r>
      <w:proofErr w:type="spellEnd"/>
      <w:r w:rsidRPr="00275AB3">
        <w:rPr>
          <w:sz w:val="22"/>
          <w:szCs w:val="22"/>
          <w:lang w:val="en-GB"/>
        </w:rPr>
        <w:t xml:space="preserve">, phenobarbital, phenytoin, </w:t>
      </w:r>
      <w:r w:rsidRPr="00275AB3">
        <w:rPr>
          <w:rFonts w:eastAsia="Times New Roman" w:cs="Tahoma"/>
          <w:sz w:val="22"/>
          <w:szCs w:val="22"/>
          <w:lang w:eastAsia="fr-FR"/>
        </w:rPr>
        <w:t>efavirenz</w:t>
      </w:r>
      <w:r w:rsidRPr="00275AB3">
        <w:rPr>
          <w:sz w:val="22"/>
          <w:szCs w:val="22"/>
        </w:rPr>
        <w:t xml:space="preserve"> </w:t>
      </w:r>
      <w:r w:rsidRPr="00275AB3">
        <w:rPr>
          <w:sz w:val="22"/>
          <w:szCs w:val="22"/>
          <w:lang w:val="en-GB"/>
        </w:rPr>
        <w:t xml:space="preserve">or St. John’s Wort (potential risk of reduced efficacy of </w:t>
      </w:r>
      <w:proofErr w:type="spellStart"/>
      <w:r w:rsidRPr="00275AB3">
        <w:rPr>
          <w:sz w:val="22"/>
          <w:szCs w:val="22"/>
          <w:lang w:val="en-GB"/>
        </w:rPr>
        <w:t>Gilenya</w:t>
      </w:r>
      <w:proofErr w:type="spellEnd"/>
      <w:r w:rsidRPr="00275AB3">
        <w:rPr>
          <w:sz w:val="22"/>
          <w:szCs w:val="22"/>
          <w:lang w:val="en-GB"/>
        </w:rPr>
        <w:t>).</w:t>
      </w:r>
    </w:p>
    <w:p w14:paraId="34D63C55" w14:textId="77777777" w:rsidR="00ED0767" w:rsidRPr="00275AB3" w:rsidRDefault="00ED0767" w:rsidP="0013315B">
      <w:pPr>
        <w:pStyle w:val="Text"/>
        <w:spacing w:before="0"/>
        <w:jc w:val="left"/>
        <w:rPr>
          <w:sz w:val="22"/>
          <w:szCs w:val="22"/>
          <w:lang w:val="en-GB"/>
        </w:rPr>
      </w:pPr>
    </w:p>
    <w:p w14:paraId="19D55349" w14:textId="77777777" w:rsidR="00ED0767" w:rsidRPr="00275AB3" w:rsidRDefault="00AF6727" w:rsidP="0013315B">
      <w:pPr>
        <w:pStyle w:val="Nottoc-headings"/>
        <w:keepLines w:val="0"/>
        <w:spacing w:before="0" w:after="0"/>
        <w:rPr>
          <w:rFonts w:ascii="Times New Roman" w:hAnsi="Times New Roman"/>
          <w:sz w:val="22"/>
          <w:szCs w:val="22"/>
          <w:lang w:val="en-GB"/>
        </w:rPr>
      </w:pPr>
      <w:r w:rsidRPr="00275AB3">
        <w:rPr>
          <w:rFonts w:ascii="Times New Roman" w:hAnsi="Times New Roman"/>
          <w:sz w:val="22"/>
          <w:szCs w:val="22"/>
          <w:lang w:val="en-GB"/>
        </w:rPr>
        <w:t>Pregnancy and breast-feeding</w:t>
      </w:r>
    </w:p>
    <w:p w14:paraId="27E8D929" w14:textId="77777777" w:rsidR="00ED0767" w:rsidRPr="00275AB3" w:rsidRDefault="00AF6727" w:rsidP="0013315B">
      <w:pPr>
        <w:numPr>
          <w:ilvl w:val="12"/>
          <w:numId w:val="0"/>
        </w:numPr>
        <w:tabs>
          <w:tab w:val="clear" w:pos="567"/>
        </w:tabs>
        <w:spacing w:line="240" w:lineRule="auto"/>
        <w:rPr>
          <w:szCs w:val="22"/>
        </w:rPr>
      </w:pPr>
      <w:r w:rsidRPr="00275AB3">
        <w:t xml:space="preserve">If you are pregnant or breast-feeding, think you may be pregnant or are planning to have a baby, </w:t>
      </w:r>
      <w:r w:rsidRPr="00275AB3">
        <w:rPr>
          <w:szCs w:val="22"/>
        </w:rPr>
        <w:t>ask your doctor for advice before taking this medicine.</w:t>
      </w:r>
    </w:p>
    <w:p w14:paraId="2ADFB1DE" w14:textId="77777777" w:rsidR="00ED0767" w:rsidRPr="00275AB3" w:rsidRDefault="00ED0767" w:rsidP="0013315B">
      <w:pPr>
        <w:numPr>
          <w:ilvl w:val="12"/>
          <w:numId w:val="0"/>
        </w:numPr>
        <w:tabs>
          <w:tab w:val="clear" w:pos="567"/>
        </w:tabs>
        <w:spacing w:line="240" w:lineRule="auto"/>
        <w:rPr>
          <w:szCs w:val="22"/>
        </w:rPr>
      </w:pPr>
    </w:p>
    <w:p w14:paraId="62B75F6C" w14:textId="77777777" w:rsidR="00ED0767" w:rsidRPr="00275AB3" w:rsidRDefault="00AF6727" w:rsidP="0013315B">
      <w:pPr>
        <w:keepNext/>
        <w:numPr>
          <w:ilvl w:val="12"/>
          <w:numId w:val="0"/>
        </w:numPr>
        <w:tabs>
          <w:tab w:val="clear" w:pos="567"/>
        </w:tabs>
        <w:spacing w:line="240" w:lineRule="auto"/>
        <w:rPr>
          <w:szCs w:val="22"/>
          <w:u w:val="single"/>
        </w:rPr>
      </w:pPr>
      <w:r w:rsidRPr="00275AB3">
        <w:rPr>
          <w:szCs w:val="22"/>
          <w:u w:val="single"/>
        </w:rPr>
        <w:t>Pregnancy</w:t>
      </w:r>
    </w:p>
    <w:p w14:paraId="2FD4A0E8" w14:textId="77777777" w:rsidR="00ED0767" w:rsidRPr="00275AB3" w:rsidRDefault="00AF6727" w:rsidP="0013315B">
      <w:pPr>
        <w:numPr>
          <w:ilvl w:val="12"/>
          <w:numId w:val="0"/>
        </w:numPr>
        <w:tabs>
          <w:tab w:val="clear" w:pos="567"/>
        </w:tabs>
        <w:spacing w:line="240" w:lineRule="auto"/>
        <w:rPr>
          <w:szCs w:val="22"/>
        </w:rPr>
      </w:pPr>
      <w:r w:rsidRPr="00275AB3">
        <w:rPr>
          <w:szCs w:val="22"/>
        </w:rPr>
        <w:t xml:space="preserve">Do not use </w:t>
      </w:r>
      <w:proofErr w:type="spellStart"/>
      <w:r w:rsidRPr="00275AB3">
        <w:rPr>
          <w:szCs w:val="22"/>
        </w:rPr>
        <w:t>Gilenya</w:t>
      </w:r>
      <w:proofErr w:type="spellEnd"/>
      <w:r w:rsidRPr="00275AB3">
        <w:rPr>
          <w:szCs w:val="22"/>
        </w:rPr>
        <w:t xml:space="preserve"> during pregnancy, if you are trying to become pregnant or </w:t>
      </w:r>
      <w:r w:rsidRPr="00275AB3">
        <w:t xml:space="preserve">if you are a woman who could become pregnant and </w:t>
      </w:r>
      <w:r w:rsidR="00400450" w:rsidRPr="00275AB3">
        <w:t>you are</w:t>
      </w:r>
      <w:r w:rsidRPr="00275AB3">
        <w:t xml:space="preserve"> not using effective contraception</w:t>
      </w:r>
      <w:r w:rsidRPr="00275AB3">
        <w:rPr>
          <w:szCs w:val="22"/>
        </w:rPr>
        <w:t xml:space="preserve">. If </w:t>
      </w:r>
      <w:proofErr w:type="spellStart"/>
      <w:r w:rsidRPr="00275AB3">
        <w:rPr>
          <w:szCs w:val="22"/>
        </w:rPr>
        <w:t>Gilenya</w:t>
      </w:r>
      <w:proofErr w:type="spellEnd"/>
      <w:r w:rsidRPr="00275AB3">
        <w:rPr>
          <w:szCs w:val="22"/>
        </w:rPr>
        <w:t xml:space="preserve"> is used during pregnancy, there is a risk of harm to the unborn baby</w:t>
      </w:r>
      <w:r w:rsidR="00147909" w:rsidRPr="00275AB3">
        <w:rPr>
          <w:szCs w:val="22"/>
        </w:rPr>
        <w:t xml:space="preserve">. The rate of congenital malformations observed in babies exposed to </w:t>
      </w:r>
      <w:proofErr w:type="spellStart"/>
      <w:r w:rsidR="00147909" w:rsidRPr="00275AB3">
        <w:rPr>
          <w:szCs w:val="22"/>
        </w:rPr>
        <w:t>Gilenya</w:t>
      </w:r>
      <w:proofErr w:type="spellEnd"/>
      <w:r w:rsidR="00147909" w:rsidRPr="00275AB3">
        <w:rPr>
          <w:szCs w:val="22"/>
        </w:rPr>
        <w:t xml:space="preserve"> during pregnancy is about 2</w:t>
      </w:r>
      <w:r w:rsidR="00A80255" w:rsidRPr="00275AB3">
        <w:rPr>
          <w:szCs w:val="22"/>
        </w:rPr>
        <w:t> </w:t>
      </w:r>
      <w:r w:rsidR="00147909" w:rsidRPr="00275AB3">
        <w:rPr>
          <w:szCs w:val="22"/>
        </w:rPr>
        <w:t xml:space="preserve">times the rate observed in </w:t>
      </w:r>
      <w:r w:rsidR="002B71E3" w:rsidRPr="00275AB3">
        <w:rPr>
          <w:szCs w:val="22"/>
        </w:rPr>
        <w:t xml:space="preserve">the </w:t>
      </w:r>
      <w:r w:rsidR="00147909" w:rsidRPr="00275AB3">
        <w:rPr>
          <w:szCs w:val="22"/>
        </w:rPr>
        <w:t>general population (in whom the rate of congenital malformations is about 2-3%). The most frequently reported malformations included cardiac, renal and musculoskeletal malformations</w:t>
      </w:r>
      <w:r w:rsidR="00400450" w:rsidRPr="00275AB3">
        <w:rPr>
          <w:szCs w:val="22"/>
        </w:rPr>
        <w:t>.</w:t>
      </w:r>
    </w:p>
    <w:p w14:paraId="0B2DA2A0" w14:textId="77777777" w:rsidR="00ED0767" w:rsidRPr="00275AB3" w:rsidRDefault="00ED0767" w:rsidP="0013315B">
      <w:pPr>
        <w:numPr>
          <w:ilvl w:val="12"/>
          <w:numId w:val="0"/>
        </w:numPr>
        <w:tabs>
          <w:tab w:val="clear" w:pos="567"/>
        </w:tabs>
        <w:spacing w:line="240" w:lineRule="auto"/>
        <w:rPr>
          <w:szCs w:val="22"/>
        </w:rPr>
      </w:pPr>
    </w:p>
    <w:p w14:paraId="70C48C65" w14:textId="77777777" w:rsidR="00BE6BED" w:rsidRPr="00275AB3" w:rsidRDefault="00AF6727" w:rsidP="0013315B">
      <w:pPr>
        <w:keepNext/>
        <w:numPr>
          <w:ilvl w:val="12"/>
          <w:numId w:val="0"/>
        </w:numPr>
        <w:tabs>
          <w:tab w:val="clear" w:pos="567"/>
        </w:tabs>
        <w:spacing w:line="240" w:lineRule="auto"/>
        <w:rPr>
          <w:szCs w:val="22"/>
        </w:rPr>
      </w:pPr>
      <w:r w:rsidRPr="00275AB3">
        <w:rPr>
          <w:szCs w:val="22"/>
        </w:rPr>
        <w:t>Therefore, if you are a woman</w:t>
      </w:r>
      <w:r w:rsidR="00400450" w:rsidRPr="00275AB3">
        <w:t xml:space="preserve"> </w:t>
      </w:r>
      <w:r w:rsidR="00400450" w:rsidRPr="00275AB3">
        <w:rPr>
          <w:szCs w:val="22"/>
        </w:rPr>
        <w:t>of childbearing potential</w:t>
      </w:r>
      <w:r w:rsidRPr="00275AB3">
        <w:rPr>
          <w:szCs w:val="22"/>
        </w:rPr>
        <w:t>:</w:t>
      </w:r>
    </w:p>
    <w:p w14:paraId="3F4AE857" w14:textId="77777777" w:rsidR="00BE6BED" w:rsidRPr="00275AB3" w:rsidRDefault="00AF6727" w:rsidP="0013315B">
      <w:pPr>
        <w:pStyle w:val="ListBulleted1"/>
        <w:ind w:left="567" w:hanging="567"/>
        <w:rPr>
          <w:sz w:val="22"/>
          <w:szCs w:val="22"/>
          <w:lang w:val="en-GB"/>
        </w:rPr>
      </w:pPr>
      <w:r w:rsidRPr="00275AB3">
        <w:rPr>
          <w:sz w:val="22"/>
          <w:szCs w:val="22"/>
          <w:lang w:val="en-GB"/>
        </w:rPr>
        <w:t>-</w:t>
      </w:r>
      <w:r w:rsidR="00BE6BED" w:rsidRPr="00275AB3">
        <w:rPr>
          <w:sz w:val="22"/>
          <w:szCs w:val="22"/>
          <w:lang w:val="en-GB"/>
        </w:rPr>
        <w:tab/>
      </w:r>
      <w:r w:rsidRPr="00275AB3">
        <w:rPr>
          <w:sz w:val="22"/>
          <w:szCs w:val="22"/>
          <w:lang w:val="en-GB"/>
        </w:rPr>
        <w:t xml:space="preserve">before you start treatment with </w:t>
      </w:r>
      <w:proofErr w:type="spellStart"/>
      <w:r w:rsidRPr="00275AB3">
        <w:rPr>
          <w:sz w:val="22"/>
          <w:szCs w:val="22"/>
          <w:lang w:val="en-GB"/>
        </w:rPr>
        <w:t>Gilenya</w:t>
      </w:r>
      <w:proofErr w:type="spellEnd"/>
      <w:r w:rsidRPr="00275AB3">
        <w:rPr>
          <w:sz w:val="22"/>
          <w:szCs w:val="22"/>
          <w:lang w:val="en-GB"/>
        </w:rPr>
        <w:t xml:space="preserve"> your doctor </w:t>
      </w:r>
      <w:r w:rsidR="00DF5D2A" w:rsidRPr="00275AB3">
        <w:rPr>
          <w:sz w:val="22"/>
          <w:szCs w:val="22"/>
          <w:lang w:val="en-GB"/>
        </w:rPr>
        <w:t>will</w:t>
      </w:r>
      <w:r w:rsidR="00400450" w:rsidRPr="00275AB3">
        <w:rPr>
          <w:sz w:val="22"/>
          <w:szCs w:val="22"/>
          <w:lang w:val="en-GB"/>
        </w:rPr>
        <w:t xml:space="preserve"> inform </w:t>
      </w:r>
      <w:r w:rsidRPr="00275AB3">
        <w:rPr>
          <w:sz w:val="22"/>
          <w:szCs w:val="22"/>
          <w:lang w:val="en-GB"/>
        </w:rPr>
        <w:t xml:space="preserve">you about the risk to an unborn baby and ask you to do a pregnancy test </w:t>
      </w:r>
      <w:proofErr w:type="gramStart"/>
      <w:r w:rsidRPr="00275AB3">
        <w:rPr>
          <w:sz w:val="22"/>
          <w:szCs w:val="22"/>
          <w:lang w:val="en-GB"/>
        </w:rPr>
        <w:t>in order to</w:t>
      </w:r>
      <w:proofErr w:type="gramEnd"/>
      <w:r w:rsidRPr="00275AB3">
        <w:rPr>
          <w:sz w:val="22"/>
          <w:szCs w:val="22"/>
          <w:lang w:val="en-GB"/>
        </w:rPr>
        <w:t xml:space="preserve"> ensure that you are not pregnant,</w:t>
      </w:r>
    </w:p>
    <w:p w14:paraId="37C02FF1" w14:textId="77777777" w:rsidR="00ED0767" w:rsidRPr="00275AB3" w:rsidRDefault="00AF6727" w:rsidP="0013315B">
      <w:pPr>
        <w:pStyle w:val="ListBulleted1"/>
        <w:ind w:left="567" w:hanging="567"/>
        <w:rPr>
          <w:sz w:val="22"/>
          <w:szCs w:val="22"/>
          <w:lang w:val="en-GB"/>
        </w:rPr>
      </w:pPr>
      <w:r w:rsidRPr="00275AB3">
        <w:rPr>
          <w:sz w:val="22"/>
          <w:szCs w:val="22"/>
          <w:lang w:val="en-GB"/>
        </w:rPr>
        <w:t>and,</w:t>
      </w:r>
    </w:p>
    <w:p w14:paraId="62FBFE53" w14:textId="77777777" w:rsidR="00ED0767" w:rsidRPr="00275AB3" w:rsidRDefault="00AF6727" w:rsidP="0013315B">
      <w:pPr>
        <w:pStyle w:val="ListBulleted1"/>
        <w:ind w:left="567" w:hanging="567"/>
        <w:rPr>
          <w:sz w:val="22"/>
          <w:szCs w:val="22"/>
          <w:lang w:val="en-GB"/>
        </w:rPr>
      </w:pPr>
      <w:r w:rsidRPr="00275AB3">
        <w:rPr>
          <w:sz w:val="22"/>
          <w:szCs w:val="22"/>
          <w:lang w:val="en-GB"/>
        </w:rPr>
        <w:lastRenderedPageBreak/>
        <w:t>-</w:t>
      </w:r>
      <w:r w:rsidR="00BE6BED" w:rsidRPr="00275AB3">
        <w:rPr>
          <w:sz w:val="22"/>
          <w:szCs w:val="22"/>
          <w:lang w:val="en-GB"/>
        </w:rPr>
        <w:tab/>
      </w:r>
      <w:r w:rsidRPr="00275AB3">
        <w:rPr>
          <w:sz w:val="22"/>
          <w:szCs w:val="22"/>
          <w:lang w:val="en-GB"/>
        </w:rPr>
        <w:t xml:space="preserve">you must use effective contraception while taking </w:t>
      </w:r>
      <w:proofErr w:type="spellStart"/>
      <w:r w:rsidRPr="00275AB3">
        <w:rPr>
          <w:sz w:val="22"/>
          <w:szCs w:val="22"/>
          <w:lang w:val="en-GB"/>
        </w:rPr>
        <w:t>Gilenya</w:t>
      </w:r>
      <w:proofErr w:type="spellEnd"/>
      <w:r w:rsidRPr="00275AB3">
        <w:rPr>
          <w:sz w:val="22"/>
          <w:szCs w:val="22"/>
          <w:lang w:val="en-GB"/>
        </w:rPr>
        <w:t xml:space="preserve"> and for two months after you stop taking it</w:t>
      </w:r>
      <w:r w:rsidR="00974F48" w:rsidRPr="00275AB3">
        <w:rPr>
          <w:sz w:val="22"/>
          <w:szCs w:val="22"/>
          <w:lang w:val="en-GB"/>
        </w:rPr>
        <w:t xml:space="preserve"> to avoid becoming pregnant</w:t>
      </w:r>
      <w:r w:rsidRPr="00275AB3">
        <w:rPr>
          <w:sz w:val="22"/>
          <w:szCs w:val="22"/>
          <w:lang w:val="en-GB"/>
        </w:rPr>
        <w:t>. Talk to your doctor about reliable methods of contraception.</w:t>
      </w:r>
    </w:p>
    <w:p w14:paraId="7858A4D1" w14:textId="77777777" w:rsidR="00ED0767" w:rsidRPr="00275AB3" w:rsidRDefault="00ED0767" w:rsidP="0013315B">
      <w:pPr>
        <w:pStyle w:val="ListBulleted1"/>
        <w:rPr>
          <w:sz w:val="22"/>
          <w:szCs w:val="22"/>
          <w:lang w:val="en-GB"/>
        </w:rPr>
      </w:pPr>
    </w:p>
    <w:p w14:paraId="7BB7F0FD" w14:textId="77777777" w:rsidR="004C64EE" w:rsidRPr="00275AB3" w:rsidRDefault="004C64EE" w:rsidP="0013315B">
      <w:pPr>
        <w:pStyle w:val="Text"/>
        <w:spacing w:before="0"/>
        <w:jc w:val="left"/>
        <w:rPr>
          <w:sz w:val="22"/>
          <w:szCs w:val="22"/>
        </w:rPr>
      </w:pPr>
      <w:r w:rsidRPr="00275AB3">
        <w:rPr>
          <w:rFonts w:eastAsia="Verdana" w:cs="Arial"/>
          <w:kern w:val="32"/>
          <w:sz w:val="22"/>
          <w:szCs w:val="22"/>
          <w:u w:val="single"/>
        </w:rPr>
        <w:t xml:space="preserve">Your doctor will give you a card which explains why you should not become pregnant while taking </w:t>
      </w:r>
      <w:proofErr w:type="spellStart"/>
      <w:r w:rsidRPr="00275AB3">
        <w:rPr>
          <w:rFonts w:eastAsia="Verdana" w:cs="Arial"/>
          <w:kern w:val="32"/>
          <w:sz w:val="22"/>
          <w:szCs w:val="22"/>
          <w:u w:val="single"/>
        </w:rPr>
        <w:t>Gilenya</w:t>
      </w:r>
      <w:proofErr w:type="spellEnd"/>
      <w:r w:rsidRPr="00275AB3">
        <w:rPr>
          <w:rFonts w:eastAsia="Verdana" w:cs="Arial"/>
          <w:kern w:val="32"/>
          <w:sz w:val="22"/>
          <w:szCs w:val="22"/>
          <w:u w:val="single"/>
        </w:rPr>
        <w:t>.</w:t>
      </w:r>
    </w:p>
    <w:p w14:paraId="5AA51EE8" w14:textId="77777777" w:rsidR="004C64EE" w:rsidRPr="00275AB3" w:rsidRDefault="004C64EE" w:rsidP="0013315B">
      <w:pPr>
        <w:pStyle w:val="ListBulleted1"/>
        <w:rPr>
          <w:sz w:val="22"/>
          <w:szCs w:val="22"/>
          <w:lang w:val="en-GB"/>
        </w:rPr>
      </w:pPr>
    </w:p>
    <w:p w14:paraId="0B9F9402" w14:textId="77777777" w:rsidR="00ED0767" w:rsidRPr="00275AB3" w:rsidRDefault="00AF6727" w:rsidP="0013315B">
      <w:pPr>
        <w:pStyle w:val="ListBulleted1"/>
        <w:rPr>
          <w:sz w:val="22"/>
          <w:szCs w:val="22"/>
          <w:lang w:val="en-GB"/>
        </w:rPr>
      </w:pPr>
      <w:r w:rsidRPr="00275AB3">
        <w:rPr>
          <w:b/>
          <w:sz w:val="22"/>
          <w:szCs w:val="22"/>
          <w:lang w:val="en-GB"/>
        </w:rPr>
        <w:t xml:space="preserve">If you do become pregnant while taking </w:t>
      </w:r>
      <w:proofErr w:type="spellStart"/>
      <w:r w:rsidRPr="00275AB3">
        <w:rPr>
          <w:b/>
          <w:sz w:val="22"/>
          <w:szCs w:val="22"/>
          <w:lang w:val="en-GB"/>
        </w:rPr>
        <w:t>Gilenya</w:t>
      </w:r>
      <w:proofErr w:type="spellEnd"/>
      <w:r w:rsidRPr="00275AB3">
        <w:rPr>
          <w:b/>
          <w:sz w:val="22"/>
          <w:szCs w:val="22"/>
          <w:lang w:val="en-GB"/>
        </w:rPr>
        <w:t>, tell your doctor straight away.</w:t>
      </w:r>
      <w:r w:rsidRPr="00275AB3">
        <w:rPr>
          <w:sz w:val="22"/>
          <w:szCs w:val="22"/>
          <w:lang w:val="en-GB"/>
        </w:rPr>
        <w:t xml:space="preserve"> Your doctor will </w:t>
      </w:r>
      <w:r w:rsidR="00974F48" w:rsidRPr="00275AB3">
        <w:rPr>
          <w:sz w:val="22"/>
          <w:szCs w:val="22"/>
          <w:lang w:val="en-GB"/>
        </w:rPr>
        <w:t xml:space="preserve">decide to stop </w:t>
      </w:r>
      <w:r w:rsidRPr="00275AB3">
        <w:rPr>
          <w:sz w:val="22"/>
          <w:szCs w:val="22"/>
          <w:lang w:val="en-GB"/>
        </w:rPr>
        <w:t xml:space="preserve">treatment (see “If you stop taking </w:t>
      </w:r>
      <w:proofErr w:type="spellStart"/>
      <w:r w:rsidRPr="00275AB3">
        <w:rPr>
          <w:sz w:val="22"/>
          <w:szCs w:val="22"/>
          <w:lang w:val="en-GB"/>
        </w:rPr>
        <w:t>Gilenya</w:t>
      </w:r>
      <w:proofErr w:type="spellEnd"/>
      <w:r w:rsidRPr="00275AB3">
        <w:rPr>
          <w:sz w:val="22"/>
          <w:szCs w:val="22"/>
          <w:lang w:val="en-GB"/>
        </w:rPr>
        <w:t xml:space="preserve">” in section 3, </w:t>
      </w:r>
      <w:proofErr w:type="gramStart"/>
      <w:r w:rsidRPr="00275AB3">
        <w:rPr>
          <w:sz w:val="22"/>
          <w:szCs w:val="22"/>
          <w:lang w:val="en-GB"/>
        </w:rPr>
        <w:t>and also</w:t>
      </w:r>
      <w:proofErr w:type="gramEnd"/>
      <w:r w:rsidRPr="00275AB3">
        <w:rPr>
          <w:sz w:val="22"/>
          <w:szCs w:val="22"/>
          <w:lang w:val="en-GB"/>
        </w:rPr>
        <w:t xml:space="preserve"> section 4, “Possible side effects”). </w:t>
      </w:r>
      <w:r w:rsidR="007714BC" w:rsidRPr="00275AB3">
        <w:rPr>
          <w:sz w:val="22"/>
          <w:szCs w:val="22"/>
          <w:lang w:val="en-GB"/>
        </w:rPr>
        <w:t>S</w:t>
      </w:r>
      <w:proofErr w:type="spellStart"/>
      <w:r w:rsidR="00974F48" w:rsidRPr="00275AB3">
        <w:rPr>
          <w:sz w:val="22"/>
          <w:szCs w:val="22"/>
        </w:rPr>
        <w:t>peciali</w:t>
      </w:r>
      <w:r w:rsidR="007714BC" w:rsidRPr="00275AB3">
        <w:rPr>
          <w:sz w:val="22"/>
          <w:szCs w:val="22"/>
        </w:rPr>
        <w:t>s</w:t>
      </w:r>
      <w:r w:rsidR="00974F48" w:rsidRPr="00275AB3">
        <w:rPr>
          <w:sz w:val="22"/>
          <w:szCs w:val="22"/>
        </w:rPr>
        <w:t>ed</w:t>
      </w:r>
      <w:proofErr w:type="spellEnd"/>
      <w:r w:rsidR="00974F48" w:rsidRPr="00275AB3">
        <w:rPr>
          <w:sz w:val="22"/>
          <w:szCs w:val="22"/>
        </w:rPr>
        <w:t xml:space="preserve"> pre</w:t>
      </w:r>
      <w:r w:rsidR="007714BC" w:rsidRPr="00275AB3">
        <w:rPr>
          <w:sz w:val="22"/>
          <w:szCs w:val="22"/>
        </w:rPr>
        <w:t>-</w:t>
      </w:r>
      <w:r w:rsidR="00974F48" w:rsidRPr="00275AB3">
        <w:rPr>
          <w:sz w:val="22"/>
          <w:szCs w:val="22"/>
        </w:rPr>
        <w:t xml:space="preserve">natal monitoring </w:t>
      </w:r>
      <w:r w:rsidR="00B2248F" w:rsidRPr="00275AB3">
        <w:rPr>
          <w:sz w:val="22"/>
          <w:szCs w:val="22"/>
        </w:rPr>
        <w:t>will</w:t>
      </w:r>
      <w:r w:rsidR="00974F48" w:rsidRPr="00275AB3">
        <w:rPr>
          <w:sz w:val="22"/>
          <w:szCs w:val="22"/>
        </w:rPr>
        <w:t xml:space="preserve"> be performed</w:t>
      </w:r>
      <w:r w:rsidRPr="00275AB3">
        <w:rPr>
          <w:sz w:val="22"/>
          <w:szCs w:val="22"/>
          <w:lang w:val="en-GB"/>
        </w:rPr>
        <w:t>.</w:t>
      </w:r>
    </w:p>
    <w:p w14:paraId="03FDCF85" w14:textId="77777777" w:rsidR="00ED0767" w:rsidRPr="00275AB3" w:rsidRDefault="00ED0767" w:rsidP="0013315B">
      <w:pPr>
        <w:pStyle w:val="ListBulleted1"/>
        <w:rPr>
          <w:sz w:val="22"/>
          <w:szCs w:val="22"/>
          <w:lang w:val="en-GB"/>
        </w:rPr>
      </w:pPr>
    </w:p>
    <w:p w14:paraId="3B0EDD09" w14:textId="77777777" w:rsidR="00ED0767" w:rsidRPr="00275AB3" w:rsidRDefault="00AF6727" w:rsidP="0013315B">
      <w:pPr>
        <w:pStyle w:val="ListBulleted1"/>
        <w:keepNext/>
        <w:rPr>
          <w:sz w:val="22"/>
          <w:szCs w:val="22"/>
          <w:u w:val="single"/>
          <w:lang w:val="en-GB"/>
        </w:rPr>
      </w:pPr>
      <w:r w:rsidRPr="00275AB3">
        <w:rPr>
          <w:sz w:val="22"/>
          <w:szCs w:val="22"/>
          <w:u w:val="single"/>
        </w:rPr>
        <w:t>Breast-feeding</w:t>
      </w:r>
    </w:p>
    <w:p w14:paraId="44427331" w14:textId="77777777" w:rsidR="00ED0767" w:rsidRPr="00275AB3" w:rsidRDefault="00ED0767" w:rsidP="0013315B">
      <w:pPr>
        <w:pStyle w:val="ListBulleted1"/>
        <w:keepNext/>
        <w:rPr>
          <w:sz w:val="22"/>
          <w:szCs w:val="22"/>
          <w:lang w:val="en-GB"/>
        </w:rPr>
      </w:pPr>
    </w:p>
    <w:p w14:paraId="4449FF3C" w14:textId="77777777" w:rsidR="00ED0767" w:rsidRPr="00275AB3" w:rsidRDefault="00AF6727" w:rsidP="0013315B">
      <w:pPr>
        <w:pStyle w:val="ListBulleted1"/>
        <w:rPr>
          <w:sz w:val="22"/>
          <w:szCs w:val="22"/>
          <w:lang w:val="en-GB"/>
        </w:rPr>
      </w:pPr>
      <w:r w:rsidRPr="00275AB3">
        <w:rPr>
          <w:b/>
          <w:sz w:val="22"/>
          <w:szCs w:val="22"/>
          <w:lang w:val="en-GB"/>
        </w:rPr>
        <w:t xml:space="preserve">You should not breast-feed while you are taking </w:t>
      </w:r>
      <w:proofErr w:type="spellStart"/>
      <w:r w:rsidRPr="00275AB3">
        <w:rPr>
          <w:b/>
          <w:sz w:val="22"/>
          <w:szCs w:val="22"/>
          <w:lang w:val="en-GB"/>
        </w:rPr>
        <w:t>Gilenya</w:t>
      </w:r>
      <w:proofErr w:type="spellEnd"/>
      <w:r w:rsidRPr="00275AB3">
        <w:rPr>
          <w:sz w:val="22"/>
          <w:szCs w:val="22"/>
          <w:lang w:val="en-GB"/>
        </w:rPr>
        <w:t xml:space="preserve">. </w:t>
      </w:r>
      <w:proofErr w:type="spellStart"/>
      <w:r w:rsidRPr="00275AB3">
        <w:rPr>
          <w:sz w:val="22"/>
          <w:szCs w:val="22"/>
          <w:lang w:val="en-GB"/>
        </w:rPr>
        <w:t>Gilenya</w:t>
      </w:r>
      <w:proofErr w:type="spellEnd"/>
      <w:r w:rsidRPr="00275AB3">
        <w:rPr>
          <w:sz w:val="22"/>
          <w:szCs w:val="22"/>
          <w:lang w:val="en-GB"/>
        </w:rPr>
        <w:t xml:space="preserve"> can pass into breast milk and there is a risk of serious side effects for the baby.</w:t>
      </w:r>
    </w:p>
    <w:p w14:paraId="65D171DE" w14:textId="77777777" w:rsidR="00ED0767" w:rsidRPr="00275AB3" w:rsidRDefault="00ED0767" w:rsidP="0013315B">
      <w:pPr>
        <w:pStyle w:val="ListBulleted1"/>
        <w:rPr>
          <w:sz w:val="22"/>
          <w:szCs w:val="22"/>
          <w:lang w:val="en-GB"/>
        </w:rPr>
      </w:pPr>
    </w:p>
    <w:p w14:paraId="2F0A4005" w14:textId="77777777" w:rsidR="00ED0767" w:rsidRPr="00275AB3" w:rsidRDefault="00AF6727" w:rsidP="0013315B">
      <w:pPr>
        <w:pStyle w:val="Nottoc-headings"/>
        <w:keepLines w:val="0"/>
        <w:spacing w:before="0" w:after="0"/>
        <w:rPr>
          <w:rFonts w:ascii="Times New Roman" w:hAnsi="Times New Roman"/>
          <w:sz w:val="22"/>
          <w:szCs w:val="22"/>
          <w:lang w:val="en-GB"/>
        </w:rPr>
      </w:pPr>
      <w:r w:rsidRPr="00275AB3">
        <w:rPr>
          <w:rFonts w:ascii="Times New Roman" w:hAnsi="Times New Roman"/>
          <w:sz w:val="22"/>
          <w:szCs w:val="22"/>
          <w:lang w:val="en-GB"/>
        </w:rPr>
        <w:t>Driving and using machines</w:t>
      </w:r>
    </w:p>
    <w:p w14:paraId="3746C8A6" w14:textId="77777777" w:rsidR="00ED0767" w:rsidRPr="00275AB3" w:rsidRDefault="00AF6727" w:rsidP="0013315B">
      <w:pPr>
        <w:pStyle w:val="Text"/>
        <w:spacing w:before="0"/>
        <w:jc w:val="left"/>
        <w:rPr>
          <w:sz w:val="22"/>
          <w:szCs w:val="22"/>
          <w:lang w:val="en-GB"/>
        </w:rPr>
      </w:pPr>
      <w:r w:rsidRPr="00275AB3">
        <w:rPr>
          <w:sz w:val="22"/>
          <w:szCs w:val="22"/>
          <w:lang w:val="en-GB"/>
        </w:rPr>
        <w:t xml:space="preserve">Your doctor will tell you whether your illness allows you to drive vehicles, including a bicycle, and use machines safely. </w:t>
      </w:r>
      <w:proofErr w:type="spellStart"/>
      <w:r w:rsidRPr="00275AB3">
        <w:rPr>
          <w:sz w:val="22"/>
          <w:szCs w:val="22"/>
          <w:lang w:val="en-GB"/>
        </w:rPr>
        <w:t>Gilenya</w:t>
      </w:r>
      <w:proofErr w:type="spellEnd"/>
      <w:r w:rsidRPr="00275AB3">
        <w:rPr>
          <w:sz w:val="22"/>
          <w:szCs w:val="22"/>
          <w:lang w:val="en-GB"/>
        </w:rPr>
        <w:t xml:space="preserve"> is not expected to have an influence on your ability to drive and use machines.</w:t>
      </w:r>
    </w:p>
    <w:p w14:paraId="318C5110" w14:textId="77777777" w:rsidR="00ED0767" w:rsidRPr="00275AB3" w:rsidRDefault="00ED0767" w:rsidP="0013315B">
      <w:pPr>
        <w:numPr>
          <w:ilvl w:val="12"/>
          <w:numId w:val="0"/>
        </w:numPr>
        <w:tabs>
          <w:tab w:val="clear" w:pos="567"/>
        </w:tabs>
        <w:spacing w:line="240" w:lineRule="auto"/>
        <w:rPr>
          <w:szCs w:val="22"/>
        </w:rPr>
      </w:pPr>
    </w:p>
    <w:p w14:paraId="6F0E9499" w14:textId="77777777" w:rsidR="00ED0767" w:rsidRPr="00275AB3" w:rsidRDefault="00AF6727" w:rsidP="0013315B">
      <w:pPr>
        <w:numPr>
          <w:ilvl w:val="12"/>
          <w:numId w:val="0"/>
        </w:numPr>
        <w:tabs>
          <w:tab w:val="clear" w:pos="567"/>
        </w:tabs>
        <w:spacing w:line="240" w:lineRule="auto"/>
        <w:rPr>
          <w:szCs w:val="22"/>
        </w:rPr>
      </w:pPr>
      <w:r w:rsidRPr="00275AB3">
        <w:rPr>
          <w:szCs w:val="22"/>
        </w:rPr>
        <w:t xml:space="preserve">However, at initiation of treatment you will have to stay at the doctor’s surgery or clinic for 6 hours after taking the first dose of </w:t>
      </w:r>
      <w:proofErr w:type="spellStart"/>
      <w:r w:rsidRPr="00275AB3">
        <w:rPr>
          <w:szCs w:val="22"/>
        </w:rPr>
        <w:t>Gilenya</w:t>
      </w:r>
      <w:proofErr w:type="spellEnd"/>
      <w:r w:rsidRPr="00275AB3">
        <w:rPr>
          <w:szCs w:val="22"/>
        </w:rPr>
        <w:t xml:space="preserve">. Your ability to drive and use machines may be impaired during and potentially after this </w:t>
      </w:r>
      <w:proofErr w:type="gramStart"/>
      <w:r w:rsidRPr="00275AB3">
        <w:rPr>
          <w:szCs w:val="22"/>
        </w:rPr>
        <w:t>time period</w:t>
      </w:r>
      <w:proofErr w:type="gramEnd"/>
      <w:r w:rsidRPr="00275AB3">
        <w:rPr>
          <w:szCs w:val="22"/>
        </w:rPr>
        <w:t>.</w:t>
      </w:r>
    </w:p>
    <w:p w14:paraId="1D679DDB" w14:textId="77777777" w:rsidR="00ED0767" w:rsidRPr="00275AB3" w:rsidRDefault="00ED0767" w:rsidP="0013315B">
      <w:pPr>
        <w:numPr>
          <w:ilvl w:val="12"/>
          <w:numId w:val="0"/>
        </w:numPr>
        <w:tabs>
          <w:tab w:val="clear" w:pos="567"/>
        </w:tabs>
        <w:spacing w:line="240" w:lineRule="auto"/>
        <w:rPr>
          <w:szCs w:val="22"/>
        </w:rPr>
      </w:pPr>
    </w:p>
    <w:p w14:paraId="2B1FA02B" w14:textId="77777777" w:rsidR="00ED0767" w:rsidRPr="00275AB3" w:rsidRDefault="00ED0767" w:rsidP="0013315B">
      <w:pPr>
        <w:numPr>
          <w:ilvl w:val="12"/>
          <w:numId w:val="0"/>
        </w:numPr>
        <w:tabs>
          <w:tab w:val="clear" w:pos="567"/>
        </w:tabs>
        <w:spacing w:line="240" w:lineRule="auto"/>
        <w:rPr>
          <w:szCs w:val="22"/>
        </w:rPr>
      </w:pPr>
    </w:p>
    <w:p w14:paraId="775061A4" w14:textId="77777777" w:rsidR="00ED0767" w:rsidRPr="00275AB3" w:rsidRDefault="00AF6727" w:rsidP="0013315B">
      <w:pPr>
        <w:keepNext/>
        <w:tabs>
          <w:tab w:val="clear" w:pos="567"/>
        </w:tabs>
        <w:spacing w:line="240" w:lineRule="auto"/>
        <w:ind w:left="567" w:hanging="567"/>
        <w:rPr>
          <w:szCs w:val="22"/>
        </w:rPr>
      </w:pPr>
      <w:r w:rsidRPr="00275AB3">
        <w:rPr>
          <w:b/>
          <w:szCs w:val="22"/>
        </w:rPr>
        <w:t>3.</w:t>
      </w:r>
      <w:r w:rsidRPr="00275AB3">
        <w:rPr>
          <w:b/>
          <w:szCs w:val="22"/>
        </w:rPr>
        <w:tab/>
        <w:t>H</w:t>
      </w:r>
      <w:r w:rsidRPr="00275AB3">
        <w:rPr>
          <w:b/>
        </w:rPr>
        <w:t xml:space="preserve">ow to take </w:t>
      </w:r>
      <w:proofErr w:type="spellStart"/>
      <w:r w:rsidRPr="00275AB3">
        <w:rPr>
          <w:b/>
        </w:rPr>
        <w:t>Gilenya</w:t>
      </w:r>
      <w:proofErr w:type="spellEnd"/>
    </w:p>
    <w:p w14:paraId="61BED07B" w14:textId="77777777" w:rsidR="00ED0767" w:rsidRPr="00275AB3" w:rsidRDefault="00ED0767" w:rsidP="0013315B">
      <w:pPr>
        <w:keepNext/>
        <w:tabs>
          <w:tab w:val="clear" w:pos="567"/>
        </w:tabs>
        <w:autoSpaceDE w:val="0"/>
        <w:autoSpaceDN w:val="0"/>
        <w:adjustRightInd w:val="0"/>
        <w:spacing w:line="240" w:lineRule="auto"/>
        <w:rPr>
          <w:szCs w:val="22"/>
        </w:rPr>
      </w:pPr>
    </w:p>
    <w:p w14:paraId="7050DAEB" w14:textId="77777777" w:rsidR="00ED0767" w:rsidRPr="00275AB3" w:rsidRDefault="00AF6727" w:rsidP="0013315B">
      <w:pPr>
        <w:tabs>
          <w:tab w:val="clear" w:pos="567"/>
        </w:tabs>
        <w:autoSpaceDE w:val="0"/>
        <w:autoSpaceDN w:val="0"/>
        <w:adjustRightInd w:val="0"/>
        <w:spacing w:line="240" w:lineRule="auto"/>
        <w:rPr>
          <w:szCs w:val="22"/>
        </w:rPr>
      </w:pPr>
      <w:r w:rsidRPr="00275AB3">
        <w:rPr>
          <w:szCs w:val="22"/>
        </w:rPr>
        <w:t xml:space="preserve">Treatment with </w:t>
      </w:r>
      <w:proofErr w:type="spellStart"/>
      <w:r w:rsidRPr="00275AB3">
        <w:rPr>
          <w:szCs w:val="22"/>
        </w:rPr>
        <w:t>Gilenya</w:t>
      </w:r>
      <w:proofErr w:type="spellEnd"/>
      <w:r w:rsidRPr="00275AB3">
        <w:rPr>
          <w:szCs w:val="22"/>
        </w:rPr>
        <w:t xml:space="preserve"> will be overseen by a doctor who is experienced in the treatment of multiple sclerosis.</w:t>
      </w:r>
    </w:p>
    <w:p w14:paraId="68EB5A36" w14:textId="77777777" w:rsidR="00ED0767" w:rsidRPr="00275AB3" w:rsidRDefault="00ED0767" w:rsidP="0013315B">
      <w:pPr>
        <w:tabs>
          <w:tab w:val="clear" w:pos="567"/>
        </w:tabs>
        <w:autoSpaceDE w:val="0"/>
        <w:autoSpaceDN w:val="0"/>
        <w:adjustRightInd w:val="0"/>
        <w:spacing w:line="240" w:lineRule="auto"/>
        <w:rPr>
          <w:szCs w:val="22"/>
        </w:rPr>
      </w:pPr>
    </w:p>
    <w:p w14:paraId="27F0B8BD" w14:textId="77777777" w:rsidR="00ED0767" w:rsidRPr="00275AB3" w:rsidRDefault="00AF6727" w:rsidP="0013315B">
      <w:pPr>
        <w:tabs>
          <w:tab w:val="clear" w:pos="567"/>
        </w:tabs>
        <w:autoSpaceDE w:val="0"/>
        <w:autoSpaceDN w:val="0"/>
        <w:adjustRightInd w:val="0"/>
        <w:spacing w:line="240" w:lineRule="auto"/>
        <w:rPr>
          <w:szCs w:val="22"/>
        </w:rPr>
      </w:pPr>
      <w:r w:rsidRPr="00275AB3">
        <w:rPr>
          <w:szCs w:val="22"/>
        </w:rPr>
        <w:t xml:space="preserve">Always take </w:t>
      </w:r>
      <w:r w:rsidRPr="00275AB3">
        <w:t>this medicine</w:t>
      </w:r>
      <w:r w:rsidRPr="00275AB3">
        <w:rPr>
          <w:szCs w:val="22"/>
        </w:rPr>
        <w:t xml:space="preserve"> exactly as your doctor has told you. Check with your doctor if you are not sure.</w:t>
      </w:r>
    </w:p>
    <w:p w14:paraId="58EBEC72" w14:textId="77777777" w:rsidR="00ED0767" w:rsidRPr="00275AB3" w:rsidRDefault="00ED0767" w:rsidP="0013315B">
      <w:pPr>
        <w:tabs>
          <w:tab w:val="clear" w:pos="567"/>
        </w:tabs>
        <w:autoSpaceDE w:val="0"/>
        <w:autoSpaceDN w:val="0"/>
        <w:adjustRightInd w:val="0"/>
        <w:spacing w:line="240" w:lineRule="auto"/>
        <w:rPr>
          <w:szCs w:val="22"/>
        </w:rPr>
      </w:pPr>
    </w:p>
    <w:p w14:paraId="6DDABDAF" w14:textId="77777777" w:rsidR="00ED0767" w:rsidRPr="00275AB3" w:rsidRDefault="00AF6727" w:rsidP="0013315B">
      <w:pPr>
        <w:keepNext/>
        <w:tabs>
          <w:tab w:val="clear" w:pos="567"/>
        </w:tabs>
        <w:autoSpaceDE w:val="0"/>
        <w:autoSpaceDN w:val="0"/>
        <w:adjustRightInd w:val="0"/>
        <w:spacing w:line="240" w:lineRule="auto"/>
        <w:rPr>
          <w:szCs w:val="22"/>
        </w:rPr>
      </w:pPr>
      <w:r w:rsidRPr="00275AB3">
        <w:rPr>
          <w:szCs w:val="22"/>
          <w:lang w:val="en-US"/>
        </w:rPr>
        <w:t>The recommended dose is:</w:t>
      </w:r>
    </w:p>
    <w:p w14:paraId="7BABCE78" w14:textId="77777777" w:rsidR="00ED0767" w:rsidRPr="00275AB3" w:rsidRDefault="00ED0767" w:rsidP="0013315B">
      <w:pPr>
        <w:keepNext/>
        <w:tabs>
          <w:tab w:val="clear" w:pos="567"/>
        </w:tabs>
        <w:autoSpaceDE w:val="0"/>
        <w:autoSpaceDN w:val="0"/>
        <w:adjustRightInd w:val="0"/>
        <w:spacing w:line="240" w:lineRule="auto"/>
        <w:rPr>
          <w:szCs w:val="22"/>
        </w:rPr>
      </w:pPr>
    </w:p>
    <w:p w14:paraId="091CC104" w14:textId="77777777" w:rsidR="00ED0767" w:rsidRPr="00275AB3" w:rsidRDefault="00AF6727" w:rsidP="0013315B">
      <w:pPr>
        <w:keepNext/>
        <w:tabs>
          <w:tab w:val="clear" w:pos="567"/>
        </w:tabs>
        <w:autoSpaceDE w:val="0"/>
        <w:autoSpaceDN w:val="0"/>
        <w:adjustRightInd w:val="0"/>
        <w:spacing w:line="240" w:lineRule="auto"/>
        <w:rPr>
          <w:b/>
          <w:szCs w:val="22"/>
        </w:rPr>
      </w:pPr>
      <w:r w:rsidRPr="00275AB3">
        <w:rPr>
          <w:b/>
          <w:szCs w:val="22"/>
        </w:rPr>
        <w:t>Adults:</w:t>
      </w:r>
    </w:p>
    <w:p w14:paraId="2F256DD4" w14:textId="77777777" w:rsidR="00ED0767" w:rsidRPr="00275AB3" w:rsidRDefault="00AF6727" w:rsidP="0013315B">
      <w:pPr>
        <w:tabs>
          <w:tab w:val="clear" w:pos="567"/>
        </w:tabs>
        <w:autoSpaceDE w:val="0"/>
        <w:autoSpaceDN w:val="0"/>
        <w:adjustRightInd w:val="0"/>
        <w:spacing w:line="240" w:lineRule="auto"/>
        <w:rPr>
          <w:szCs w:val="22"/>
        </w:rPr>
      </w:pPr>
      <w:r w:rsidRPr="00275AB3">
        <w:rPr>
          <w:b/>
          <w:szCs w:val="22"/>
        </w:rPr>
        <w:t>The dose is one 0.5 mg capsule per day.</w:t>
      </w:r>
    </w:p>
    <w:p w14:paraId="49F31A68" w14:textId="77777777" w:rsidR="00ED0767" w:rsidRPr="00275AB3" w:rsidRDefault="00ED0767" w:rsidP="0013315B">
      <w:pPr>
        <w:tabs>
          <w:tab w:val="clear" w:pos="567"/>
        </w:tabs>
        <w:autoSpaceDE w:val="0"/>
        <w:autoSpaceDN w:val="0"/>
        <w:adjustRightInd w:val="0"/>
        <w:spacing w:line="240" w:lineRule="auto"/>
        <w:rPr>
          <w:szCs w:val="22"/>
        </w:rPr>
      </w:pPr>
    </w:p>
    <w:p w14:paraId="0E48F10F" w14:textId="77777777" w:rsidR="00ED0767" w:rsidRPr="00275AB3" w:rsidRDefault="00AF6727" w:rsidP="0013315B">
      <w:pPr>
        <w:keepNext/>
        <w:tabs>
          <w:tab w:val="clear" w:pos="567"/>
        </w:tabs>
        <w:autoSpaceDE w:val="0"/>
        <w:autoSpaceDN w:val="0"/>
        <w:adjustRightInd w:val="0"/>
        <w:spacing w:line="240" w:lineRule="auto"/>
        <w:rPr>
          <w:b/>
          <w:szCs w:val="22"/>
        </w:rPr>
      </w:pPr>
      <w:r w:rsidRPr="00275AB3">
        <w:rPr>
          <w:b/>
          <w:szCs w:val="22"/>
        </w:rPr>
        <w:t>Children and adolescents (10 years of age and above):</w:t>
      </w:r>
    </w:p>
    <w:p w14:paraId="1F5487CB" w14:textId="77777777" w:rsidR="00ED0767" w:rsidRPr="00275AB3" w:rsidRDefault="00AF6727" w:rsidP="0013315B">
      <w:pPr>
        <w:keepNext/>
        <w:tabs>
          <w:tab w:val="clear" w:pos="567"/>
        </w:tabs>
        <w:autoSpaceDE w:val="0"/>
        <w:autoSpaceDN w:val="0"/>
        <w:adjustRightInd w:val="0"/>
        <w:spacing w:line="240" w:lineRule="auto"/>
        <w:rPr>
          <w:b/>
          <w:szCs w:val="22"/>
        </w:rPr>
      </w:pPr>
      <w:r w:rsidRPr="00275AB3">
        <w:rPr>
          <w:b/>
          <w:szCs w:val="22"/>
        </w:rPr>
        <w:t>The dose depends on body weight:</w:t>
      </w:r>
    </w:p>
    <w:p w14:paraId="08EA4B32" w14:textId="77777777" w:rsidR="00ED0767" w:rsidRPr="00275AB3" w:rsidRDefault="00AF6727" w:rsidP="0013315B">
      <w:pPr>
        <w:pStyle w:val="Listlevel1"/>
        <w:numPr>
          <w:ilvl w:val="0"/>
          <w:numId w:val="3"/>
        </w:numPr>
        <w:tabs>
          <w:tab w:val="clear" w:pos="510"/>
        </w:tabs>
        <w:spacing w:before="0" w:after="0"/>
        <w:ind w:left="567" w:hanging="567"/>
        <w:rPr>
          <w:sz w:val="22"/>
          <w:szCs w:val="22"/>
        </w:rPr>
      </w:pPr>
      <w:r w:rsidRPr="00275AB3">
        <w:rPr>
          <w:i/>
          <w:sz w:val="22"/>
          <w:szCs w:val="22"/>
        </w:rPr>
        <w:t>Children and adolescents with body weight equal to or below 40 kg</w:t>
      </w:r>
      <w:r w:rsidRPr="00275AB3">
        <w:rPr>
          <w:sz w:val="22"/>
          <w:szCs w:val="22"/>
        </w:rPr>
        <w:t>: one 0.25 mg capsule per day.</w:t>
      </w:r>
    </w:p>
    <w:p w14:paraId="1F53657A" w14:textId="77777777" w:rsidR="00ED0767" w:rsidRPr="00275AB3" w:rsidRDefault="00AF6727" w:rsidP="0013315B">
      <w:pPr>
        <w:pStyle w:val="Listlevel1"/>
        <w:numPr>
          <w:ilvl w:val="0"/>
          <w:numId w:val="3"/>
        </w:numPr>
        <w:tabs>
          <w:tab w:val="clear" w:pos="510"/>
        </w:tabs>
        <w:spacing w:before="0" w:after="0"/>
        <w:ind w:left="567" w:hanging="567"/>
        <w:rPr>
          <w:sz w:val="22"/>
          <w:szCs w:val="22"/>
        </w:rPr>
      </w:pPr>
      <w:r w:rsidRPr="00275AB3">
        <w:rPr>
          <w:i/>
          <w:sz w:val="22"/>
          <w:szCs w:val="22"/>
        </w:rPr>
        <w:t>Children and adolescents with body weight above 40 kg</w:t>
      </w:r>
      <w:r w:rsidRPr="00275AB3">
        <w:rPr>
          <w:sz w:val="22"/>
          <w:szCs w:val="22"/>
        </w:rPr>
        <w:t>: one 0.5 mg capsule per day.</w:t>
      </w:r>
    </w:p>
    <w:p w14:paraId="5D68C885" w14:textId="77777777" w:rsidR="00ED0767" w:rsidRPr="00275AB3" w:rsidRDefault="00AF6727" w:rsidP="0013315B">
      <w:pPr>
        <w:tabs>
          <w:tab w:val="clear" w:pos="567"/>
        </w:tabs>
        <w:autoSpaceDE w:val="0"/>
        <w:autoSpaceDN w:val="0"/>
        <w:adjustRightInd w:val="0"/>
        <w:spacing w:line="240" w:lineRule="auto"/>
        <w:rPr>
          <w:szCs w:val="22"/>
        </w:rPr>
      </w:pPr>
      <w:r w:rsidRPr="00275AB3">
        <w:rPr>
          <w:szCs w:val="22"/>
        </w:rPr>
        <w:t>Children and adolescents who start on one 0.25 mg capsule per day and later reach a stable body weight above 40 kg will be instructed by their doctor to switch to one 0.5 mg capsule per day. In this case, it is recommended to repeat the first-dose observation period.</w:t>
      </w:r>
    </w:p>
    <w:p w14:paraId="17E16FEF" w14:textId="77777777" w:rsidR="00ED0767" w:rsidRPr="00275AB3" w:rsidRDefault="00ED0767" w:rsidP="0013315B">
      <w:pPr>
        <w:tabs>
          <w:tab w:val="clear" w:pos="567"/>
        </w:tabs>
        <w:autoSpaceDE w:val="0"/>
        <w:autoSpaceDN w:val="0"/>
        <w:adjustRightInd w:val="0"/>
        <w:spacing w:line="240" w:lineRule="auto"/>
        <w:rPr>
          <w:szCs w:val="22"/>
        </w:rPr>
      </w:pPr>
    </w:p>
    <w:p w14:paraId="3E8FE097" w14:textId="77777777" w:rsidR="00ED0767" w:rsidRPr="00275AB3" w:rsidRDefault="00AF6727" w:rsidP="0013315B">
      <w:pPr>
        <w:tabs>
          <w:tab w:val="clear" w:pos="567"/>
        </w:tabs>
        <w:autoSpaceDE w:val="0"/>
        <w:autoSpaceDN w:val="0"/>
        <w:adjustRightInd w:val="0"/>
        <w:spacing w:line="240" w:lineRule="auto"/>
        <w:rPr>
          <w:szCs w:val="22"/>
        </w:rPr>
      </w:pPr>
      <w:r w:rsidRPr="00275AB3">
        <w:rPr>
          <w:szCs w:val="22"/>
        </w:rPr>
        <w:t>Do not exceed the recommended dose.</w:t>
      </w:r>
    </w:p>
    <w:p w14:paraId="30A7E69C" w14:textId="77777777" w:rsidR="00ED0767" w:rsidRPr="00275AB3" w:rsidRDefault="00ED0767" w:rsidP="0013315B">
      <w:pPr>
        <w:tabs>
          <w:tab w:val="clear" w:pos="567"/>
        </w:tabs>
        <w:autoSpaceDE w:val="0"/>
        <w:autoSpaceDN w:val="0"/>
        <w:adjustRightInd w:val="0"/>
        <w:spacing w:line="240" w:lineRule="auto"/>
        <w:rPr>
          <w:szCs w:val="22"/>
        </w:rPr>
      </w:pPr>
    </w:p>
    <w:p w14:paraId="3446BBC6" w14:textId="77777777" w:rsidR="00ED0767" w:rsidRPr="00275AB3" w:rsidRDefault="00AF6727" w:rsidP="0013315B">
      <w:pPr>
        <w:tabs>
          <w:tab w:val="clear" w:pos="567"/>
        </w:tabs>
        <w:autoSpaceDE w:val="0"/>
        <w:autoSpaceDN w:val="0"/>
        <w:adjustRightInd w:val="0"/>
        <w:spacing w:line="240" w:lineRule="auto"/>
        <w:rPr>
          <w:szCs w:val="22"/>
        </w:rPr>
      </w:pPr>
      <w:proofErr w:type="spellStart"/>
      <w:r w:rsidRPr="00275AB3">
        <w:rPr>
          <w:szCs w:val="22"/>
        </w:rPr>
        <w:t>Gilenya</w:t>
      </w:r>
      <w:proofErr w:type="spellEnd"/>
      <w:r w:rsidRPr="00275AB3">
        <w:rPr>
          <w:szCs w:val="22"/>
        </w:rPr>
        <w:t xml:space="preserve"> is for oral use.</w:t>
      </w:r>
    </w:p>
    <w:p w14:paraId="189E7140" w14:textId="77777777" w:rsidR="00ED0767" w:rsidRPr="00275AB3" w:rsidRDefault="00ED0767" w:rsidP="0013315B">
      <w:pPr>
        <w:tabs>
          <w:tab w:val="clear" w:pos="567"/>
        </w:tabs>
        <w:autoSpaceDE w:val="0"/>
        <w:autoSpaceDN w:val="0"/>
        <w:adjustRightInd w:val="0"/>
        <w:spacing w:line="240" w:lineRule="auto"/>
        <w:rPr>
          <w:szCs w:val="22"/>
        </w:rPr>
      </w:pPr>
    </w:p>
    <w:p w14:paraId="116B6152" w14:textId="77777777" w:rsidR="00ED0767" w:rsidRPr="00275AB3" w:rsidRDefault="00AF6727" w:rsidP="0013315B">
      <w:pPr>
        <w:tabs>
          <w:tab w:val="clear" w:pos="567"/>
        </w:tabs>
        <w:autoSpaceDE w:val="0"/>
        <w:autoSpaceDN w:val="0"/>
        <w:adjustRightInd w:val="0"/>
        <w:spacing w:line="240" w:lineRule="auto"/>
        <w:rPr>
          <w:rFonts w:cs="TimesNewRoman"/>
          <w:szCs w:val="22"/>
        </w:rPr>
      </w:pPr>
      <w:r w:rsidRPr="00275AB3">
        <w:rPr>
          <w:rFonts w:cs="TimesNewRoman"/>
          <w:szCs w:val="22"/>
        </w:rPr>
        <w:t xml:space="preserve">Take </w:t>
      </w:r>
      <w:proofErr w:type="spellStart"/>
      <w:r w:rsidRPr="00275AB3">
        <w:rPr>
          <w:rFonts w:cs="TimesNewRoman"/>
          <w:szCs w:val="22"/>
        </w:rPr>
        <w:t>Gilenya</w:t>
      </w:r>
      <w:proofErr w:type="spellEnd"/>
      <w:r w:rsidRPr="00275AB3">
        <w:rPr>
          <w:rFonts w:cs="TimesNewRoman"/>
          <w:szCs w:val="22"/>
        </w:rPr>
        <w:t xml:space="preserve"> once a day with a glass of water. </w:t>
      </w:r>
      <w:proofErr w:type="spellStart"/>
      <w:r w:rsidRPr="00275AB3">
        <w:rPr>
          <w:szCs w:val="22"/>
        </w:rPr>
        <w:t>Gilenya</w:t>
      </w:r>
      <w:proofErr w:type="spellEnd"/>
      <w:r w:rsidRPr="00275AB3">
        <w:rPr>
          <w:szCs w:val="22"/>
        </w:rPr>
        <w:t xml:space="preserve"> capsules should always be swallowed intact, without opening them. </w:t>
      </w:r>
      <w:proofErr w:type="spellStart"/>
      <w:r w:rsidRPr="00275AB3">
        <w:rPr>
          <w:rFonts w:cs="TimesNewRoman"/>
          <w:szCs w:val="22"/>
        </w:rPr>
        <w:t>Gilenya</w:t>
      </w:r>
      <w:proofErr w:type="spellEnd"/>
      <w:r w:rsidRPr="00275AB3">
        <w:rPr>
          <w:rFonts w:cs="TimesNewRoman"/>
          <w:szCs w:val="22"/>
        </w:rPr>
        <w:t xml:space="preserve"> can be taken with or without food.</w:t>
      </w:r>
    </w:p>
    <w:p w14:paraId="5F813BB0" w14:textId="77777777" w:rsidR="00ED0767" w:rsidRPr="00275AB3" w:rsidRDefault="00AF6727" w:rsidP="0013315B">
      <w:pPr>
        <w:tabs>
          <w:tab w:val="clear" w:pos="567"/>
        </w:tabs>
        <w:autoSpaceDE w:val="0"/>
        <w:autoSpaceDN w:val="0"/>
        <w:adjustRightInd w:val="0"/>
        <w:spacing w:line="240" w:lineRule="auto"/>
        <w:rPr>
          <w:rFonts w:cs="TimesNewRoman"/>
          <w:szCs w:val="22"/>
        </w:rPr>
      </w:pPr>
      <w:r w:rsidRPr="00275AB3">
        <w:rPr>
          <w:rFonts w:cs="TimesNewRoman"/>
          <w:szCs w:val="22"/>
        </w:rPr>
        <w:t xml:space="preserve">Taking </w:t>
      </w:r>
      <w:proofErr w:type="spellStart"/>
      <w:r w:rsidRPr="00275AB3">
        <w:rPr>
          <w:rFonts w:cs="TimesNewRoman"/>
          <w:szCs w:val="22"/>
        </w:rPr>
        <w:t>Gilenya</w:t>
      </w:r>
      <w:proofErr w:type="spellEnd"/>
      <w:r w:rsidRPr="00275AB3">
        <w:rPr>
          <w:rFonts w:cs="TimesNewRoman"/>
          <w:szCs w:val="22"/>
        </w:rPr>
        <w:t xml:space="preserve"> at the same time each day will help you remember when to take your medicine.</w:t>
      </w:r>
    </w:p>
    <w:p w14:paraId="7BDBB1EA" w14:textId="77777777" w:rsidR="00ED0767" w:rsidRPr="00275AB3" w:rsidRDefault="00ED0767" w:rsidP="0013315B">
      <w:pPr>
        <w:tabs>
          <w:tab w:val="clear" w:pos="567"/>
        </w:tabs>
        <w:autoSpaceDE w:val="0"/>
        <w:autoSpaceDN w:val="0"/>
        <w:adjustRightInd w:val="0"/>
        <w:spacing w:line="240" w:lineRule="auto"/>
        <w:rPr>
          <w:szCs w:val="22"/>
        </w:rPr>
      </w:pPr>
    </w:p>
    <w:p w14:paraId="36455C30" w14:textId="77777777" w:rsidR="00ED0767" w:rsidRPr="00275AB3" w:rsidRDefault="00AF6727" w:rsidP="0013315B">
      <w:pPr>
        <w:tabs>
          <w:tab w:val="clear" w:pos="567"/>
        </w:tabs>
        <w:autoSpaceDE w:val="0"/>
        <w:autoSpaceDN w:val="0"/>
        <w:adjustRightInd w:val="0"/>
        <w:spacing w:line="240" w:lineRule="auto"/>
        <w:rPr>
          <w:szCs w:val="22"/>
        </w:rPr>
      </w:pPr>
      <w:r w:rsidRPr="00275AB3">
        <w:rPr>
          <w:szCs w:val="22"/>
        </w:rPr>
        <w:t>If you have questions about how long to take Gilenya, talk to your doctor or your pharmacist.</w:t>
      </w:r>
    </w:p>
    <w:p w14:paraId="1DEE72C9" w14:textId="77777777" w:rsidR="00ED0767" w:rsidRPr="00275AB3" w:rsidRDefault="00ED0767" w:rsidP="0013315B">
      <w:pPr>
        <w:tabs>
          <w:tab w:val="clear" w:pos="567"/>
        </w:tabs>
        <w:autoSpaceDE w:val="0"/>
        <w:autoSpaceDN w:val="0"/>
        <w:adjustRightInd w:val="0"/>
        <w:spacing w:line="240" w:lineRule="auto"/>
        <w:rPr>
          <w:rFonts w:cs="TimesNewRomanPSMT"/>
          <w:szCs w:val="22"/>
        </w:rPr>
      </w:pPr>
    </w:p>
    <w:p w14:paraId="5FB63839" w14:textId="77777777" w:rsidR="00ED0767" w:rsidRPr="00275AB3" w:rsidRDefault="00AF6727" w:rsidP="0013315B">
      <w:pPr>
        <w:keepNext/>
        <w:numPr>
          <w:ilvl w:val="12"/>
          <w:numId w:val="0"/>
        </w:numPr>
        <w:tabs>
          <w:tab w:val="clear" w:pos="567"/>
        </w:tabs>
        <w:spacing w:line="240" w:lineRule="auto"/>
        <w:rPr>
          <w:b/>
          <w:szCs w:val="22"/>
        </w:rPr>
      </w:pPr>
      <w:r w:rsidRPr="00275AB3">
        <w:rPr>
          <w:b/>
          <w:szCs w:val="22"/>
        </w:rPr>
        <w:t xml:space="preserve">If you take more </w:t>
      </w:r>
      <w:proofErr w:type="spellStart"/>
      <w:r w:rsidRPr="00275AB3">
        <w:rPr>
          <w:b/>
          <w:szCs w:val="22"/>
        </w:rPr>
        <w:t>Gilenya</w:t>
      </w:r>
      <w:proofErr w:type="spellEnd"/>
      <w:r w:rsidRPr="00275AB3">
        <w:rPr>
          <w:b/>
          <w:szCs w:val="22"/>
        </w:rPr>
        <w:t xml:space="preserve"> than you should</w:t>
      </w:r>
    </w:p>
    <w:p w14:paraId="6C97CD2E" w14:textId="77777777" w:rsidR="00ED0767" w:rsidRPr="00275AB3" w:rsidRDefault="00AF6727" w:rsidP="0013315B">
      <w:pPr>
        <w:tabs>
          <w:tab w:val="clear" w:pos="567"/>
        </w:tabs>
        <w:spacing w:line="240" w:lineRule="auto"/>
        <w:ind w:right="-2"/>
        <w:rPr>
          <w:szCs w:val="22"/>
        </w:rPr>
      </w:pPr>
      <w:r w:rsidRPr="00275AB3">
        <w:rPr>
          <w:szCs w:val="22"/>
        </w:rPr>
        <w:t xml:space="preserve">If you have taken too much </w:t>
      </w:r>
      <w:proofErr w:type="spellStart"/>
      <w:r w:rsidRPr="00275AB3">
        <w:rPr>
          <w:szCs w:val="22"/>
        </w:rPr>
        <w:t>Gilenya</w:t>
      </w:r>
      <w:proofErr w:type="spellEnd"/>
      <w:r w:rsidRPr="00275AB3">
        <w:rPr>
          <w:szCs w:val="22"/>
        </w:rPr>
        <w:t>, call your doctor straight away.</w:t>
      </w:r>
    </w:p>
    <w:p w14:paraId="16A73BD3" w14:textId="77777777" w:rsidR="00ED0767" w:rsidRPr="00275AB3" w:rsidRDefault="00ED0767" w:rsidP="0013315B">
      <w:pPr>
        <w:numPr>
          <w:ilvl w:val="12"/>
          <w:numId w:val="0"/>
        </w:numPr>
        <w:tabs>
          <w:tab w:val="clear" w:pos="567"/>
        </w:tabs>
        <w:spacing w:line="240" w:lineRule="auto"/>
        <w:rPr>
          <w:szCs w:val="22"/>
        </w:rPr>
      </w:pPr>
    </w:p>
    <w:p w14:paraId="28AEC686" w14:textId="77777777" w:rsidR="00ED0767" w:rsidRPr="00275AB3" w:rsidRDefault="00AF6727" w:rsidP="0013315B">
      <w:pPr>
        <w:keepNext/>
        <w:numPr>
          <w:ilvl w:val="12"/>
          <w:numId w:val="0"/>
        </w:numPr>
        <w:tabs>
          <w:tab w:val="clear" w:pos="567"/>
        </w:tabs>
        <w:spacing w:line="240" w:lineRule="auto"/>
        <w:rPr>
          <w:b/>
          <w:szCs w:val="22"/>
        </w:rPr>
      </w:pPr>
      <w:r w:rsidRPr="00275AB3">
        <w:rPr>
          <w:b/>
          <w:szCs w:val="22"/>
        </w:rPr>
        <w:t xml:space="preserve">If you forget to take </w:t>
      </w:r>
      <w:proofErr w:type="spellStart"/>
      <w:r w:rsidRPr="00275AB3">
        <w:rPr>
          <w:b/>
          <w:szCs w:val="22"/>
        </w:rPr>
        <w:t>Gilenya</w:t>
      </w:r>
      <w:proofErr w:type="spellEnd"/>
    </w:p>
    <w:p w14:paraId="5402D759" w14:textId="77777777" w:rsidR="00ED0767" w:rsidRPr="00275AB3" w:rsidRDefault="00AF6727" w:rsidP="0013315B">
      <w:pPr>
        <w:tabs>
          <w:tab w:val="clear" w:pos="567"/>
        </w:tabs>
        <w:spacing w:line="240" w:lineRule="auto"/>
        <w:ind w:right="-2"/>
        <w:rPr>
          <w:rFonts w:cs="TimesNewRoman"/>
          <w:szCs w:val="22"/>
        </w:rPr>
      </w:pPr>
      <w:r w:rsidRPr="00275AB3">
        <w:rPr>
          <w:rFonts w:cs="TimesNewRoman"/>
          <w:szCs w:val="22"/>
        </w:rPr>
        <w:t xml:space="preserve">If you have been taking </w:t>
      </w:r>
      <w:proofErr w:type="spellStart"/>
      <w:r w:rsidRPr="00275AB3">
        <w:rPr>
          <w:rFonts w:cs="TimesNewRoman"/>
          <w:szCs w:val="22"/>
        </w:rPr>
        <w:t>Gilenya</w:t>
      </w:r>
      <w:proofErr w:type="spellEnd"/>
      <w:r w:rsidRPr="00275AB3">
        <w:rPr>
          <w:rFonts w:cs="TimesNewRoman"/>
          <w:szCs w:val="22"/>
        </w:rPr>
        <w:t xml:space="preserve"> for less than 1 month and you forget to take 1 dose for a whole day, call your doctor </w:t>
      </w:r>
      <w:r w:rsidRPr="00275AB3">
        <w:rPr>
          <w:szCs w:val="22"/>
        </w:rPr>
        <w:t>before you take the next dose</w:t>
      </w:r>
      <w:r w:rsidRPr="00275AB3">
        <w:rPr>
          <w:rFonts w:cs="TimesNewRoman"/>
          <w:szCs w:val="22"/>
        </w:rPr>
        <w:t>. Your doctor may decide to keep you under observation at the time you take the next dose.</w:t>
      </w:r>
    </w:p>
    <w:p w14:paraId="0C0C54EA" w14:textId="77777777" w:rsidR="00ED0767" w:rsidRPr="00275AB3" w:rsidRDefault="00ED0767" w:rsidP="0013315B">
      <w:pPr>
        <w:tabs>
          <w:tab w:val="clear" w:pos="567"/>
        </w:tabs>
        <w:spacing w:line="240" w:lineRule="auto"/>
        <w:ind w:right="-2"/>
        <w:rPr>
          <w:szCs w:val="22"/>
        </w:rPr>
      </w:pPr>
    </w:p>
    <w:p w14:paraId="502257D8" w14:textId="77777777" w:rsidR="00ED0767" w:rsidRPr="00275AB3" w:rsidRDefault="00AF6727" w:rsidP="0013315B">
      <w:pPr>
        <w:tabs>
          <w:tab w:val="clear" w:pos="567"/>
        </w:tabs>
        <w:spacing w:line="240" w:lineRule="auto"/>
        <w:ind w:right="-2"/>
        <w:rPr>
          <w:szCs w:val="22"/>
        </w:rPr>
      </w:pPr>
      <w:r w:rsidRPr="00275AB3">
        <w:rPr>
          <w:szCs w:val="22"/>
        </w:rPr>
        <w:t xml:space="preserve">If you have been taking </w:t>
      </w:r>
      <w:proofErr w:type="spellStart"/>
      <w:r w:rsidRPr="00275AB3">
        <w:rPr>
          <w:szCs w:val="22"/>
        </w:rPr>
        <w:t>Gilenya</w:t>
      </w:r>
      <w:proofErr w:type="spellEnd"/>
      <w:r w:rsidRPr="00275AB3">
        <w:rPr>
          <w:szCs w:val="22"/>
        </w:rPr>
        <w:t xml:space="preserve"> for at least 1 month and have forgotten to take your treatment for more than 2 weeks, call your doctor before you take the next dose. Your doctor may decide to keep you under observation at the time you take the next dose. However, if you have forgotten to take your treatment for up to 2 weeks, you can take the next dose as planned.</w:t>
      </w:r>
    </w:p>
    <w:p w14:paraId="5090D435" w14:textId="77777777" w:rsidR="00ED0767" w:rsidRPr="00275AB3" w:rsidRDefault="00ED0767" w:rsidP="0013315B">
      <w:pPr>
        <w:tabs>
          <w:tab w:val="clear" w:pos="567"/>
        </w:tabs>
        <w:spacing w:line="240" w:lineRule="auto"/>
        <w:ind w:right="-2"/>
        <w:rPr>
          <w:szCs w:val="22"/>
        </w:rPr>
      </w:pPr>
    </w:p>
    <w:p w14:paraId="5F29CDD1" w14:textId="77777777" w:rsidR="00ED0767" w:rsidRPr="00275AB3" w:rsidRDefault="00AF6727" w:rsidP="0013315B">
      <w:pPr>
        <w:tabs>
          <w:tab w:val="clear" w:pos="567"/>
        </w:tabs>
        <w:spacing w:line="240" w:lineRule="auto"/>
        <w:ind w:right="-2"/>
        <w:rPr>
          <w:szCs w:val="22"/>
        </w:rPr>
      </w:pPr>
      <w:r w:rsidRPr="00275AB3">
        <w:rPr>
          <w:szCs w:val="22"/>
        </w:rPr>
        <w:t>Never take a double dose to make up for a forgotten dose.</w:t>
      </w:r>
    </w:p>
    <w:p w14:paraId="61C9BF96" w14:textId="77777777" w:rsidR="00ED0767" w:rsidRPr="00275AB3" w:rsidRDefault="00ED0767" w:rsidP="0013315B">
      <w:pPr>
        <w:tabs>
          <w:tab w:val="clear" w:pos="567"/>
        </w:tabs>
        <w:spacing w:line="240" w:lineRule="auto"/>
        <w:ind w:right="-2"/>
        <w:rPr>
          <w:szCs w:val="22"/>
        </w:rPr>
      </w:pPr>
    </w:p>
    <w:p w14:paraId="13C7D694" w14:textId="77777777" w:rsidR="00ED0767" w:rsidRPr="00275AB3" w:rsidRDefault="00AF6727" w:rsidP="0013315B">
      <w:pPr>
        <w:keepNext/>
        <w:numPr>
          <w:ilvl w:val="12"/>
          <w:numId w:val="0"/>
        </w:numPr>
        <w:tabs>
          <w:tab w:val="clear" w:pos="567"/>
        </w:tabs>
        <w:spacing w:line="240" w:lineRule="auto"/>
        <w:rPr>
          <w:b/>
          <w:szCs w:val="22"/>
        </w:rPr>
      </w:pPr>
      <w:r w:rsidRPr="00275AB3">
        <w:rPr>
          <w:b/>
          <w:szCs w:val="22"/>
        </w:rPr>
        <w:t xml:space="preserve">If you stop taking </w:t>
      </w:r>
      <w:proofErr w:type="spellStart"/>
      <w:r w:rsidRPr="00275AB3">
        <w:rPr>
          <w:b/>
          <w:szCs w:val="22"/>
        </w:rPr>
        <w:t>Gilenya</w:t>
      </w:r>
      <w:proofErr w:type="spellEnd"/>
    </w:p>
    <w:p w14:paraId="747FB39E" w14:textId="77777777" w:rsidR="00ED0767" w:rsidRPr="00275AB3" w:rsidRDefault="00AF6727" w:rsidP="0013315B">
      <w:pPr>
        <w:tabs>
          <w:tab w:val="clear" w:pos="567"/>
        </w:tabs>
        <w:spacing w:line="240" w:lineRule="auto"/>
        <w:rPr>
          <w:szCs w:val="22"/>
        </w:rPr>
      </w:pPr>
      <w:r w:rsidRPr="00275AB3">
        <w:rPr>
          <w:szCs w:val="22"/>
        </w:rPr>
        <w:t xml:space="preserve">Do not stop taking </w:t>
      </w:r>
      <w:proofErr w:type="spellStart"/>
      <w:r w:rsidRPr="00275AB3">
        <w:rPr>
          <w:szCs w:val="22"/>
        </w:rPr>
        <w:t>Gilenya</w:t>
      </w:r>
      <w:proofErr w:type="spellEnd"/>
      <w:r w:rsidRPr="00275AB3">
        <w:rPr>
          <w:szCs w:val="22"/>
        </w:rPr>
        <w:t xml:space="preserve"> or change your dose without talking to your doctor first.</w:t>
      </w:r>
    </w:p>
    <w:p w14:paraId="621ABC04" w14:textId="77777777" w:rsidR="00ED0767" w:rsidRPr="00275AB3" w:rsidRDefault="00ED0767" w:rsidP="0013315B">
      <w:pPr>
        <w:pStyle w:val="Text"/>
        <w:spacing w:before="0"/>
        <w:jc w:val="left"/>
        <w:rPr>
          <w:sz w:val="22"/>
          <w:szCs w:val="22"/>
          <w:lang w:val="en-GB"/>
        </w:rPr>
      </w:pPr>
    </w:p>
    <w:p w14:paraId="36ABDCF7" w14:textId="77777777" w:rsidR="00ED0767" w:rsidRPr="00275AB3" w:rsidRDefault="00AF6727" w:rsidP="0013315B">
      <w:pPr>
        <w:pStyle w:val="Text"/>
        <w:spacing w:before="0"/>
        <w:jc w:val="left"/>
        <w:rPr>
          <w:bCs/>
          <w:sz w:val="22"/>
          <w:szCs w:val="22"/>
          <w:lang w:val="en-GB"/>
        </w:rPr>
      </w:pPr>
      <w:proofErr w:type="spellStart"/>
      <w:r w:rsidRPr="00275AB3">
        <w:rPr>
          <w:sz w:val="22"/>
          <w:szCs w:val="22"/>
          <w:lang w:val="en-GB"/>
        </w:rPr>
        <w:t>Gilenya</w:t>
      </w:r>
      <w:proofErr w:type="spellEnd"/>
      <w:r w:rsidRPr="00275AB3">
        <w:rPr>
          <w:sz w:val="22"/>
          <w:szCs w:val="22"/>
          <w:lang w:val="en-GB"/>
        </w:rPr>
        <w:t xml:space="preserve"> will stay in your body for up to 2 months after you stop taking it. Your white blood cell count (lymphocyte count) may also remain low during this time and the side effects described in this leaflet may still occur. After stopping </w:t>
      </w:r>
      <w:proofErr w:type="spellStart"/>
      <w:r w:rsidRPr="00275AB3">
        <w:rPr>
          <w:sz w:val="22"/>
          <w:szCs w:val="22"/>
          <w:lang w:val="en-GB"/>
        </w:rPr>
        <w:t>Gilenya</w:t>
      </w:r>
      <w:proofErr w:type="spellEnd"/>
      <w:r w:rsidRPr="00275AB3">
        <w:rPr>
          <w:sz w:val="22"/>
          <w:szCs w:val="22"/>
          <w:lang w:val="en-GB"/>
        </w:rPr>
        <w:t xml:space="preserve"> you may have to wait for 6</w:t>
      </w:r>
      <w:r w:rsidRPr="00275AB3">
        <w:rPr>
          <w:sz w:val="22"/>
          <w:szCs w:val="22"/>
          <w:lang w:val="en-GB"/>
        </w:rPr>
        <w:noBreakHyphen/>
        <w:t>8 weeks before starting a new MS treatment.</w:t>
      </w:r>
    </w:p>
    <w:p w14:paraId="7A48BEB4" w14:textId="77777777" w:rsidR="00ED0767" w:rsidRPr="00275AB3" w:rsidRDefault="00ED0767" w:rsidP="0013315B">
      <w:pPr>
        <w:pStyle w:val="ListBulleted1"/>
        <w:rPr>
          <w:sz w:val="22"/>
          <w:szCs w:val="22"/>
          <w:lang w:val="en-GB"/>
        </w:rPr>
      </w:pPr>
    </w:p>
    <w:p w14:paraId="53C8EA76" w14:textId="77777777" w:rsidR="00ED0767" w:rsidRPr="00275AB3" w:rsidRDefault="00AF6727" w:rsidP="0013315B">
      <w:pPr>
        <w:pStyle w:val="ListBulleted1"/>
        <w:rPr>
          <w:sz w:val="22"/>
          <w:szCs w:val="22"/>
          <w:lang w:val="en-GB"/>
        </w:rPr>
      </w:pPr>
      <w:r w:rsidRPr="00275AB3">
        <w:rPr>
          <w:sz w:val="22"/>
          <w:szCs w:val="22"/>
          <w:lang w:val="en-GB"/>
        </w:rPr>
        <w:t xml:space="preserve">If you </w:t>
      </w:r>
      <w:proofErr w:type="gramStart"/>
      <w:r w:rsidRPr="00275AB3">
        <w:rPr>
          <w:sz w:val="22"/>
          <w:szCs w:val="22"/>
          <w:lang w:val="en-GB"/>
        </w:rPr>
        <w:t>have to</w:t>
      </w:r>
      <w:proofErr w:type="gramEnd"/>
      <w:r w:rsidRPr="00275AB3">
        <w:rPr>
          <w:sz w:val="22"/>
          <w:szCs w:val="22"/>
          <w:lang w:val="en-GB"/>
        </w:rPr>
        <w:t xml:space="preserve"> restart </w:t>
      </w:r>
      <w:proofErr w:type="spellStart"/>
      <w:r w:rsidRPr="00275AB3">
        <w:rPr>
          <w:sz w:val="22"/>
          <w:szCs w:val="22"/>
          <w:lang w:val="en-GB"/>
        </w:rPr>
        <w:t>Gilenya</w:t>
      </w:r>
      <w:proofErr w:type="spellEnd"/>
      <w:r w:rsidRPr="00275AB3">
        <w:rPr>
          <w:sz w:val="22"/>
          <w:szCs w:val="22"/>
          <w:lang w:val="en-GB"/>
        </w:rPr>
        <w:t xml:space="preserve"> more than 2 weeks after you stop taking it, the effect on heart rate normally seen when treatment is first started may re-occur and you will need to be monitored at the doctor’s surgery or clinic for re-initiation of treatment. Do not restart </w:t>
      </w:r>
      <w:proofErr w:type="spellStart"/>
      <w:r w:rsidRPr="00275AB3">
        <w:rPr>
          <w:sz w:val="22"/>
          <w:szCs w:val="22"/>
          <w:lang w:val="en-GB"/>
        </w:rPr>
        <w:t>Gilenya</w:t>
      </w:r>
      <w:proofErr w:type="spellEnd"/>
      <w:r w:rsidRPr="00275AB3">
        <w:rPr>
          <w:sz w:val="22"/>
          <w:szCs w:val="22"/>
          <w:lang w:val="en-GB"/>
        </w:rPr>
        <w:t xml:space="preserve"> after stopping it for more than two weeks without seeking advice from your doctor.</w:t>
      </w:r>
    </w:p>
    <w:p w14:paraId="5DD7A06F" w14:textId="77777777" w:rsidR="00ED0767" w:rsidRPr="00275AB3" w:rsidRDefault="00ED0767" w:rsidP="0013315B">
      <w:pPr>
        <w:pStyle w:val="ListBulleted1"/>
        <w:rPr>
          <w:sz w:val="22"/>
          <w:szCs w:val="22"/>
          <w:lang w:val="en-GB"/>
        </w:rPr>
      </w:pPr>
    </w:p>
    <w:p w14:paraId="3432ADEC" w14:textId="31115B80" w:rsidR="00ED0767" w:rsidRPr="00275AB3" w:rsidRDefault="00AF6727" w:rsidP="0013315B">
      <w:pPr>
        <w:pStyle w:val="ListBulleted1"/>
        <w:rPr>
          <w:sz w:val="22"/>
          <w:szCs w:val="22"/>
          <w:lang w:val="en-GB"/>
        </w:rPr>
      </w:pPr>
      <w:r w:rsidRPr="00275AB3">
        <w:rPr>
          <w:sz w:val="22"/>
          <w:szCs w:val="22"/>
          <w:lang w:val="en-GB"/>
        </w:rPr>
        <w:t>Your doctor will decide whether and how you need to be monitored after stopping Gilenya.</w:t>
      </w:r>
      <w:r w:rsidRPr="00275AB3">
        <w:rPr>
          <w:sz w:val="22"/>
          <w:szCs w:val="22"/>
        </w:rPr>
        <w:t xml:space="preserve"> Tell your doctor straight away if you think your MS is getting worse after you have stopped treatment with Gilenya. This could be serious.</w:t>
      </w:r>
    </w:p>
    <w:p w14:paraId="17470A48" w14:textId="77777777" w:rsidR="00ED0767" w:rsidRPr="00275AB3" w:rsidRDefault="00ED0767" w:rsidP="0013315B">
      <w:pPr>
        <w:pStyle w:val="ListBulleted1"/>
        <w:rPr>
          <w:sz w:val="22"/>
          <w:szCs w:val="22"/>
          <w:lang w:val="en-GB"/>
        </w:rPr>
      </w:pPr>
    </w:p>
    <w:p w14:paraId="1B6233F1" w14:textId="77777777" w:rsidR="00ED0767" w:rsidRPr="00275AB3" w:rsidRDefault="00AF6727" w:rsidP="0013315B">
      <w:pPr>
        <w:numPr>
          <w:ilvl w:val="12"/>
          <w:numId w:val="0"/>
        </w:numPr>
        <w:tabs>
          <w:tab w:val="clear" w:pos="567"/>
        </w:tabs>
        <w:spacing w:line="240" w:lineRule="auto"/>
        <w:ind w:right="-2"/>
        <w:rPr>
          <w:szCs w:val="22"/>
        </w:rPr>
      </w:pPr>
      <w:r w:rsidRPr="00275AB3">
        <w:rPr>
          <w:szCs w:val="22"/>
        </w:rPr>
        <w:t>If you have any further questions on the use of this medicine, ask your doctor or pharmacist.</w:t>
      </w:r>
    </w:p>
    <w:p w14:paraId="216F587A" w14:textId="77777777" w:rsidR="00ED0767" w:rsidRPr="00275AB3" w:rsidRDefault="00ED0767" w:rsidP="0013315B">
      <w:pPr>
        <w:numPr>
          <w:ilvl w:val="12"/>
          <w:numId w:val="0"/>
        </w:numPr>
        <w:tabs>
          <w:tab w:val="clear" w:pos="567"/>
        </w:tabs>
        <w:spacing w:line="240" w:lineRule="auto"/>
        <w:ind w:right="-2"/>
        <w:rPr>
          <w:szCs w:val="22"/>
        </w:rPr>
      </w:pPr>
    </w:p>
    <w:p w14:paraId="47A21570" w14:textId="77777777" w:rsidR="00ED0767" w:rsidRPr="00275AB3" w:rsidRDefault="00ED0767" w:rsidP="0013315B">
      <w:pPr>
        <w:numPr>
          <w:ilvl w:val="12"/>
          <w:numId w:val="0"/>
        </w:numPr>
        <w:tabs>
          <w:tab w:val="clear" w:pos="567"/>
        </w:tabs>
        <w:spacing w:line="240" w:lineRule="auto"/>
        <w:ind w:right="-2"/>
        <w:rPr>
          <w:szCs w:val="22"/>
        </w:rPr>
      </w:pPr>
    </w:p>
    <w:p w14:paraId="301D50B7" w14:textId="77777777" w:rsidR="00ED0767" w:rsidRPr="00275AB3" w:rsidRDefault="00AF6727" w:rsidP="0013315B">
      <w:pPr>
        <w:keepNext/>
        <w:numPr>
          <w:ilvl w:val="12"/>
          <w:numId w:val="0"/>
        </w:numPr>
        <w:tabs>
          <w:tab w:val="clear" w:pos="567"/>
        </w:tabs>
        <w:spacing w:line="240" w:lineRule="auto"/>
        <w:ind w:left="567" w:hanging="567"/>
        <w:rPr>
          <w:szCs w:val="22"/>
        </w:rPr>
      </w:pPr>
      <w:r w:rsidRPr="00275AB3">
        <w:rPr>
          <w:b/>
          <w:szCs w:val="22"/>
        </w:rPr>
        <w:t>4.</w:t>
      </w:r>
      <w:r w:rsidRPr="00275AB3">
        <w:rPr>
          <w:b/>
          <w:szCs w:val="22"/>
        </w:rPr>
        <w:tab/>
        <w:t>Possible side effects</w:t>
      </w:r>
    </w:p>
    <w:p w14:paraId="6FAE4CF3" w14:textId="77777777" w:rsidR="00ED0767" w:rsidRPr="00275AB3" w:rsidRDefault="00ED0767" w:rsidP="0013315B">
      <w:pPr>
        <w:keepNext/>
        <w:numPr>
          <w:ilvl w:val="12"/>
          <w:numId w:val="0"/>
        </w:numPr>
        <w:tabs>
          <w:tab w:val="clear" w:pos="567"/>
        </w:tabs>
        <w:spacing w:line="240" w:lineRule="auto"/>
        <w:ind w:right="-29"/>
        <w:rPr>
          <w:szCs w:val="22"/>
        </w:rPr>
      </w:pPr>
    </w:p>
    <w:p w14:paraId="0CCB09A1" w14:textId="77777777" w:rsidR="00ED0767" w:rsidRPr="00275AB3" w:rsidRDefault="00AF6727" w:rsidP="0013315B">
      <w:pPr>
        <w:keepNext/>
        <w:numPr>
          <w:ilvl w:val="12"/>
          <w:numId w:val="0"/>
        </w:numPr>
        <w:tabs>
          <w:tab w:val="clear" w:pos="567"/>
        </w:tabs>
        <w:spacing w:line="240" w:lineRule="auto"/>
        <w:ind w:right="-29"/>
        <w:rPr>
          <w:szCs w:val="22"/>
        </w:rPr>
      </w:pPr>
      <w:r w:rsidRPr="00275AB3">
        <w:rPr>
          <w:szCs w:val="22"/>
        </w:rPr>
        <w:t>Like all medicines, this medicine can cause side effects, although not everybody gets them.</w:t>
      </w:r>
    </w:p>
    <w:p w14:paraId="643D28FF" w14:textId="77777777" w:rsidR="00ED0767" w:rsidRPr="00275AB3" w:rsidRDefault="00ED0767" w:rsidP="0013315B">
      <w:pPr>
        <w:pStyle w:val="Nottoc-headings"/>
        <w:keepNext w:val="0"/>
        <w:keepLines w:val="0"/>
        <w:spacing w:before="0" w:after="0"/>
        <w:rPr>
          <w:rFonts w:ascii="Times New Roman" w:hAnsi="Times New Roman"/>
          <w:b w:val="0"/>
          <w:sz w:val="22"/>
          <w:szCs w:val="22"/>
          <w:lang w:val="en-GB"/>
        </w:rPr>
      </w:pPr>
    </w:p>
    <w:p w14:paraId="195AB1BB" w14:textId="77777777" w:rsidR="00ED0767" w:rsidRPr="00275AB3" w:rsidRDefault="00AF6727" w:rsidP="0013315B">
      <w:pPr>
        <w:pStyle w:val="Nottoc-headings"/>
        <w:keepLines w:val="0"/>
        <w:spacing w:before="0" w:after="0"/>
        <w:rPr>
          <w:rFonts w:ascii="Times New Roman" w:hAnsi="Times New Roman"/>
          <w:b w:val="0"/>
          <w:sz w:val="22"/>
          <w:szCs w:val="22"/>
          <w:u w:val="single"/>
          <w:lang w:val="en-GB"/>
        </w:rPr>
      </w:pPr>
      <w:r w:rsidRPr="00275AB3">
        <w:rPr>
          <w:rFonts w:ascii="Times New Roman" w:hAnsi="Times New Roman"/>
          <w:b w:val="0"/>
          <w:sz w:val="22"/>
          <w:szCs w:val="22"/>
          <w:u w:val="single"/>
          <w:lang w:val="en-GB"/>
        </w:rPr>
        <w:t>Some side effects could be or could become serious</w:t>
      </w:r>
    </w:p>
    <w:p w14:paraId="47610669" w14:textId="58C0F794" w:rsidR="00ED0767" w:rsidRPr="00275AB3" w:rsidRDefault="00AF6727" w:rsidP="0013315B">
      <w:pPr>
        <w:pStyle w:val="Text"/>
        <w:keepNext/>
        <w:spacing w:before="0"/>
        <w:jc w:val="left"/>
        <w:rPr>
          <w:iCs/>
          <w:sz w:val="22"/>
          <w:szCs w:val="22"/>
          <w:lang w:val="en-GB"/>
        </w:rPr>
      </w:pPr>
      <w:r w:rsidRPr="00275AB3">
        <w:rPr>
          <w:b/>
          <w:iCs/>
          <w:sz w:val="22"/>
          <w:szCs w:val="22"/>
          <w:lang w:val="en-GB"/>
        </w:rPr>
        <w:t>Common</w:t>
      </w:r>
      <w:r w:rsidRPr="00275AB3">
        <w:rPr>
          <w:iCs/>
          <w:sz w:val="22"/>
          <w:szCs w:val="22"/>
          <w:lang w:val="en-GB"/>
        </w:rPr>
        <w:t xml:space="preserve"> (may affect up to 1 in 10 people)</w:t>
      </w:r>
    </w:p>
    <w:p w14:paraId="703FBBD0" w14:textId="77777777" w:rsidR="00ED0767" w:rsidRPr="00275AB3" w:rsidRDefault="00AF6727" w:rsidP="0013315B">
      <w:pPr>
        <w:numPr>
          <w:ilvl w:val="0"/>
          <w:numId w:val="4"/>
        </w:numPr>
        <w:tabs>
          <w:tab w:val="clear" w:pos="142"/>
          <w:tab w:val="clear" w:pos="567"/>
        </w:tabs>
        <w:spacing w:line="240" w:lineRule="auto"/>
        <w:ind w:left="567"/>
        <w:rPr>
          <w:bCs/>
          <w:szCs w:val="22"/>
        </w:rPr>
      </w:pPr>
      <w:r w:rsidRPr="00275AB3">
        <w:rPr>
          <w:szCs w:val="22"/>
        </w:rPr>
        <w:t>Coughing with phlegm, chest discomfort, fever (signs of lung disorders)</w:t>
      </w:r>
    </w:p>
    <w:p w14:paraId="58151A50"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rPr>
          <w:szCs w:val="22"/>
        </w:rPr>
        <w:t>Herpes virus infection (shingles or herpes zoster) with symptoms such as blisters, burning, itching or pain of the skin, typically on the upper body or the face. Other symptoms may be fever and weakness in the early stages of infection, followed by numbness, itching or red patches with severe pain</w:t>
      </w:r>
    </w:p>
    <w:p w14:paraId="3C9F63BA"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rPr>
          <w:szCs w:val="22"/>
        </w:rPr>
        <w:t>Slow heartbeat (bradycardia), irregular heart rhythm</w:t>
      </w:r>
    </w:p>
    <w:p w14:paraId="49C1A94A" w14:textId="77777777" w:rsidR="00ED0767" w:rsidRPr="00275AB3" w:rsidRDefault="00AF6727" w:rsidP="0013315B">
      <w:pPr>
        <w:pStyle w:val="Listlevel1"/>
        <w:numPr>
          <w:ilvl w:val="0"/>
          <w:numId w:val="4"/>
        </w:numPr>
        <w:tabs>
          <w:tab w:val="clear" w:pos="142"/>
        </w:tabs>
        <w:spacing w:before="0" w:after="0"/>
        <w:ind w:left="567"/>
        <w:rPr>
          <w:rFonts w:eastAsia="Times New Roman"/>
          <w:sz w:val="22"/>
          <w:szCs w:val="22"/>
          <w:lang w:val="en-GB"/>
        </w:rPr>
      </w:pPr>
      <w:r w:rsidRPr="00275AB3">
        <w:rPr>
          <w:rFonts w:eastAsia="Times New Roman"/>
          <w:sz w:val="22"/>
          <w:szCs w:val="22"/>
          <w:lang w:val="en-GB"/>
        </w:rPr>
        <w:t>A type of skin cancer called basal cell carcinoma (BCC) which often appears as a pearly nodule, although it can also take other forms</w:t>
      </w:r>
    </w:p>
    <w:p w14:paraId="25886A1B" w14:textId="220955FD" w:rsidR="00ED0767" w:rsidRPr="00275AB3" w:rsidRDefault="00AF6727" w:rsidP="0013315B">
      <w:pPr>
        <w:pStyle w:val="Listlevel1"/>
        <w:numPr>
          <w:ilvl w:val="0"/>
          <w:numId w:val="4"/>
        </w:numPr>
        <w:tabs>
          <w:tab w:val="clear" w:pos="142"/>
        </w:tabs>
        <w:spacing w:before="0" w:after="0"/>
        <w:ind w:left="567"/>
        <w:rPr>
          <w:rFonts w:eastAsia="Times New Roman"/>
          <w:sz w:val="22"/>
          <w:szCs w:val="22"/>
          <w:lang w:val="en-GB"/>
        </w:rPr>
      </w:pPr>
      <w:r w:rsidRPr="00275AB3">
        <w:rPr>
          <w:rFonts w:eastAsia="Times New Roman"/>
          <w:sz w:val="22"/>
          <w:szCs w:val="22"/>
          <w:lang w:val="en-GB"/>
        </w:rPr>
        <w:t xml:space="preserve">Depression and anxiety are known to occur with increased frequency in the MS population and have also been reported in paediatric patients treated with </w:t>
      </w:r>
      <w:proofErr w:type="spellStart"/>
      <w:r w:rsidRPr="00275AB3">
        <w:rPr>
          <w:rFonts w:eastAsia="Times New Roman"/>
          <w:sz w:val="22"/>
          <w:szCs w:val="22"/>
          <w:lang w:val="en-GB"/>
        </w:rPr>
        <w:t>Gilenya</w:t>
      </w:r>
      <w:proofErr w:type="spellEnd"/>
      <w:r w:rsidRPr="00275AB3">
        <w:rPr>
          <w:rFonts w:eastAsia="Times New Roman"/>
          <w:sz w:val="22"/>
          <w:szCs w:val="22"/>
          <w:lang w:val="en-GB"/>
        </w:rPr>
        <w:t>.</w:t>
      </w:r>
    </w:p>
    <w:p w14:paraId="5B349E01" w14:textId="6D59696B" w:rsidR="004A00A9" w:rsidRPr="00275AB3" w:rsidRDefault="004A00A9" w:rsidP="0013315B">
      <w:pPr>
        <w:pStyle w:val="Listlevel1"/>
        <w:numPr>
          <w:ilvl w:val="0"/>
          <w:numId w:val="4"/>
        </w:numPr>
        <w:tabs>
          <w:tab w:val="clear" w:pos="142"/>
        </w:tabs>
        <w:spacing w:before="0" w:after="0"/>
        <w:ind w:left="567"/>
        <w:rPr>
          <w:sz w:val="22"/>
          <w:szCs w:val="22"/>
        </w:rPr>
      </w:pPr>
      <w:r w:rsidRPr="00275AB3">
        <w:rPr>
          <w:sz w:val="22"/>
          <w:szCs w:val="22"/>
        </w:rPr>
        <w:t>Weight loss.</w:t>
      </w:r>
    </w:p>
    <w:p w14:paraId="7D5B48B3" w14:textId="77777777" w:rsidR="00ED0767" w:rsidRPr="00275AB3" w:rsidRDefault="00ED0767" w:rsidP="0013315B">
      <w:pPr>
        <w:pStyle w:val="Text"/>
        <w:spacing w:before="0"/>
        <w:jc w:val="left"/>
        <w:rPr>
          <w:iCs/>
          <w:sz w:val="22"/>
          <w:szCs w:val="22"/>
          <w:lang w:val="en-GB"/>
        </w:rPr>
      </w:pPr>
    </w:p>
    <w:p w14:paraId="3200F264" w14:textId="7DE6CE37" w:rsidR="00ED0767" w:rsidRPr="00275AB3" w:rsidRDefault="00AF6727" w:rsidP="0013315B">
      <w:pPr>
        <w:pStyle w:val="Text"/>
        <w:keepNext/>
        <w:spacing w:before="0"/>
        <w:jc w:val="left"/>
        <w:rPr>
          <w:iCs/>
          <w:sz w:val="22"/>
          <w:szCs w:val="22"/>
          <w:lang w:val="en-GB"/>
        </w:rPr>
      </w:pPr>
      <w:r w:rsidRPr="00275AB3">
        <w:rPr>
          <w:b/>
          <w:iCs/>
          <w:sz w:val="22"/>
          <w:szCs w:val="22"/>
          <w:lang w:val="en-GB"/>
        </w:rPr>
        <w:t>Uncommon</w:t>
      </w:r>
      <w:r w:rsidRPr="00275AB3">
        <w:rPr>
          <w:iCs/>
          <w:sz w:val="22"/>
          <w:szCs w:val="22"/>
          <w:lang w:val="en-GB"/>
        </w:rPr>
        <w:t xml:space="preserve"> (may affect up to 1 in 100 people)</w:t>
      </w:r>
    </w:p>
    <w:p w14:paraId="695FA770"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rPr>
          <w:szCs w:val="22"/>
        </w:rPr>
        <w:t>Pneumonia with symptoms such as fever, cough, difficulty breathing</w:t>
      </w:r>
    </w:p>
    <w:p w14:paraId="15A76DF9" w14:textId="77777777" w:rsidR="00ED0767" w:rsidRPr="00275AB3" w:rsidRDefault="00AF6727" w:rsidP="0013315B">
      <w:pPr>
        <w:numPr>
          <w:ilvl w:val="0"/>
          <w:numId w:val="4"/>
        </w:numPr>
        <w:tabs>
          <w:tab w:val="clear" w:pos="142"/>
          <w:tab w:val="clear" w:pos="567"/>
        </w:tabs>
        <w:spacing w:line="240" w:lineRule="auto"/>
        <w:ind w:left="567"/>
      </w:pPr>
      <w:r w:rsidRPr="00275AB3">
        <w:rPr>
          <w:szCs w:val="22"/>
        </w:rPr>
        <w:lastRenderedPageBreak/>
        <w:t>Macular oedema (swelling in the central vision area of the retina at the back of the eye) with symptoms such as shadows or blind spot in the centre of the vision, blurred vision, problems seeing colours or details</w:t>
      </w:r>
    </w:p>
    <w:p w14:paraId="5332ADB7" w14:textId="77777777" w:rsidR="00ED0767" w:rsidRPr="00275AB3" w:rsidRDefault="00AF6727" w:rsidP="0013315B">
      <w:pPr>
        <w:numPr>
          <w:ilvl w:val="1"/>
          <w:numId w:val="4"/>
        </w:numPr>
        <w:tabs>
          <w:tab w:val="clear" w:pos="567"/>
        </w:tabs>
        <w:spacing w:line="240" w:lineRule="auto"/>
        <w:ind w:left="567" w:hanging="567"/>
        <w:rPr>
          <w:szCs w:val="22"/>
        </w:rPr>
      </w:pPr>
      <w:r w:rsidRPr="00275AB3">
        <w:rPr>
          <w:szCs w:val="22"/>
        </w:rPr>
        <w:t>Reduction in blood platelets which increases risk of bleeding or bruising</w:t>
      </w:r>
    </w:p>
    <w:p w14:paraId="069E2159" w14:textId="466B0BD4" w:rsidR="00C77DBB" w:rsidRDefault="00AF6727" w:rsidP="00C77DBB">
      <w:pPr>
        <w:numPr>
          <w:ilvl w:val="1"/>
          <w:numId w:val="4"/>
        </w:numPr>
        <w:tabs>
          <w:tab w:val="clear" w:pos="567"/>
        </w:tabs>
        <w:spacing w:line="240" w:lineRule="auto"/>
        <w:ind w:left="567" w:hanging="567"/>
        <w:rPr>
          <w:szCs w:val="22"/>
        </w:rPr>
      </w:pPr>
      <w:r w:rsidRPr="00275AB3">
        <w:rPr>
          <w:szCs w:val="22"/>
        </w:rPr>
        <w:t>Malignant melanoma (a type of skin cancer which usually develops from an unusual mole). Possible signs of melanoma include moles which may change size, shape, elevation or colour over time, or new moles. The moles may itch, bleed or ulcerate</w:t>
      </w:r>
    </w:p>
    <w:p w14:paraId="4A2AFB6B" w14:textId="668DEB39" w:rsidR="004C0E90" w:rsidRPr="004046FD" w:rsidRDefault="004C0E90" w:rsidP="004C0E90">
      <w:pPr>
        <w:numPr>
          <w:ilvl w:val="1"/>
          <w:numId w:val="8"/>
        </w:numPr>
        <w:tabs>
          <w:tab w:val="clear" w:pos="567"/>
        </w:tabs>
        <w:spacing w:line="240" w:lineRule="auto"/>
        <w:ind w:left="540" w:hanging="540"/>
        <w:rPr>
          <w:ins w:id="159" w:author="Author"/>
        </w:rPr>
      </w:pPr>
      <w:ins w:id="160" w:author="Author">
        <w:r w:rsidRPr="004046FD">
          <w:t>Squamous cell carcinoma: a type of skin cancer which may present as a firm red nodule, a sore with crust, or a new sore on an existing scar</w:t>
        </w:r>
      </w:ins>
    </w:p>
    <w:p w14:paraId="455BDF09" w14:textId="77777777" w:rsidR="00ED0767" w:rsidRPr="00275AB3" w:rsidRDefault="00AF6727" w:rsidP="0013315B">
      <w:pPr>
        <w:numPr>
          <w:ilvl w:val="1"/>
          <w:numId w:val="4"/>
        </w:numPr>
        <w:tabs>
          <w:tab w:val="clear" w:pos="567"/>
        </w:tabs>
        <w:spacing w:line="240" w:lineRule="auto"/>
        <w:ind w:left="567" w:hanging="567"/>
        <w:rPr>
          <w:szCs w:val="22"/>
        </w:rPr>
      </w:pPr>
      <w:r w:rsidRPr="00275AB3">
        <w:rPr>
          <w:szCs w:val="22"/>
        </w:rPr>
        <w:t>Convulsion, fits (more frequent in children and adolescents than in adults)</w:t>
      </w:r>
    </w:p>
    <w:p w14:paraId="708831AF" w14:textId="77777777" w:rsidR="00ED0767" w:rsidRPr="00275AB3" w:rsidRDefault="00ED0767" w:rsidP="0013315B">
      <w:pPr>
        <w:tabs>
          <w:tab w:val="clear" w:pos="567"/>
        </w:tabs>
        <w:spacing w:line="240" w:lineRule="auto"/>
      </w:pPr>
    </w:p>
    <w:p w14:paraId="33E7097A" w14:textId="42C75788" w:rsidR="00ED0767" w:rsidRPr="00275AB3" w:rsidRDefault="00AF6727" w:rsidP="0013315B">
      <w:pPr>
        <w:pStyle w:val="Text"/>
        <w:keepNext/>
        <w:spacing w:before="0"/>
        <w:jc w:val="left"/>
        <w:rPr>
          <w:iCs/>
          <w:sz w:val="22"/>
          <w:szCs w:val="22"/>
          <w:lang w:val="en-GB"/>
        </w:rPr>
      </w:pPr>
      <w:r w:rsidRPr="00275AB3">
        <w:rPr>
          <w:b/>
          <w:iCs/>
          <w:sz w:val="22"/>
          <w:szCs w:val="22"/>
          <w:lang w:val="en-GB"/>
        </w:rPr>
        <w:t>Rare</w:t>
      </w:r>
      <w:r w:rsidRPr="00275AB3">
        <w:rPr>
          <w:sz w:val="22"/>
          <w:szCs w:val="22"/>
          <w:lang w:val="en-GB"/>
        </w:rPr>
        <w:t xml:space="preserve"> (may affect up to 1 in 1</w:t>
      </w:r>
      <w:r w:rsidR="0007639E" w:rsidRPr="00275AB3">
        <w:rPr>
          <w:sz w:val="22"/>
          <w:szCs w:val="22"/>
          <w:lang w:val="en-GB"/>
        </w:rPr>
        <w:t> </w:t>
      </w:r>
      <w:r w:rsidRPr="00275AB3">
        <w:rPr>
          <w:sz w:val="22"/>
          <w:szCs w:val="22"/>
          <w:lang w:val="en-GB"/>
        </w:rPr>
        <w:t>000 people)</w:t>
      </w:r>
    </w:p>
    <w:p w14:paraId="41634D62" w14:textId="77777777" w:rsidR="00ED0767" w:rsidRPr="00275AB3" w:rsidRDefault="00AF6727" w:rsidP="00BB5FA6">
      <w:pPr>
        <w:numPr>
          <w:ilvl w:val="1"/>
          <w:numId w:val="8"/>
        </w:numPr>
        <w:tabs>
          <w:tab w:val="clear" w:pos="567"/>
        </w:tabs>
        <w:spacing w:line="240" w:lineRule="auto"/>
        <w:ind w:left="540" w:hanging="540"/>
      </w:pPr>
      <w:r w:rsidRPr="00275AB3">
        <w:t xml:space="preserve">A condition called posterior reversible encephalopathy syndrome (PRES). Symptoms may include sudden onset of severe </w:t>
      </w:r>
      <w:r w:rsidRPr="00275AB3">
        <w:rPr>
          <w:szCs w:val="22"/>
        </w:rPr>
        <w:t>headache, confusion, seizures and/or vision disturbances</w:t>
      </w:r>
    </w:p>
    <w:p w14:paraId="199C8E0F" w14:textId="77777777" w:rsidR="00ED0767" w:rsidRPr="00275AB3" w:rsidRDefault="00AF6727" w:rsidP="00BB5FA6">
      <w:pPr>
        <w:numPr>
          <w:ilvl w:val="1"/>
          <w:numId w:val="8"/>
        </w:numPr>
        <w:tabs>
          <w:tab w:val="clear" w:pos="567"/>
        </w:tabs>
        <w:spacing w:line="240" w:lineRule="auto"/>
        <w:ind w:left="540" w:hanging="540"/>
      </w:pPr>
      <w:r w:rsidRPr="00275AB3">
        <w:t>Lymphoma (a type of cancer that affects the lymph system)</w:t>
      </w:r>
    </w:p>
    <w:p w14:paraId="260286AE" w14:textId="2F3650DA" w:rsidR="00ED0767" w:rsidRPr="00275AB3" w:rsidDel="00431C87" w:rsidRDefault="00AF6727" w:rsidP="00BB5FA6">
      <w:pPr>
        <w:numPr>
          <w:ilvl w:val="1"/>
          <w:numId w:val="8"/>
        </w:numPr>
        <w:tabs>
          <w:tab w:val="clear" w:pos="567"/>
        </w:tabs>
        <w:spacing w:line="240" w:lineRule="auto"/>
        <w:ind w:left="540" w:hanging="540"/>
        <w:rPr>
          <w:del w:id="161" w:author="Author"/>
        </w:rPr>
      </w:pPr>
      <w:del w:id="162" w:author="Author">
        <w:r w:rsidRPr="00275AB3" w:rsidDel="00431C87">
          <w:delText>Squamous cell carcinoma: a type of skin cancer which may present as a firm red nodule, a sore with crust, or a new sore on an existing scar</w:delText>
        </w:r>
      </w:del>
    </w:p>
    <w:p w14:paraId="49F581A6" w14:textId="77777777" w:rsidR="00ED0767" w:rsidRPr="00275AB3" w:rsidRDefault="00ED0767" w:rsidP="0013315B">
      <w:pPr>
        <w:tabs>
          <w:tab w:val="clear" w:pos="567"/>
        </w:tabs>
        <w:spacing w:line="240" w:lineRule="auto"/>
      </w:pPr>
    </w:p>
    <w:p w14:paraId="6A7B9F3C" w14:textId="7475CD1A" w:rsidR="00ED0767" w:rsidRPr="00275AB3" w:rsidRDefault="00AF6727" w:rsidP="0013315B">
      <w:pPr>
        <w:keepNext/>
        <w:tabs>
          <w:tab w:val="clear" w:pos="567"/>
        </w:tabs>
        <w:spacing w:line="240" w:lineRule="auto"/>
      </w:pPr>
      <w:r w:rsidRPr="00275AB3">
        <w:rPr>
          <w:b/>
        </w:rPr>
        <w:t>Very rare</w:t>
      </w:r>
      <w:r w:rsidRPr="00275AB3">
        <w:t xml:space="preserve"> (may affect up to 1 in 10</w:t>
      </w:r>
      <w:r w:rsidR="0007639E" w:rsidRPr="00275AB3">
        <w:t> </w:t>
      </w:r>
      <w:r w:rsidRPr="00275AB3">
        <w:t>000 people)</w:t>
      </w:r>
    </w:p>
    <w:p w14:paraId="2398AA26" w14:textId="77777777" w:rsidR="00ED0767" w:rsidRPr="00275AB3" w:rsidRDefault="00AF6727" w:rsidP="00BB5FA6">
      <w:pPr>
        <w:numPr>
          <w:ilvl w:val="1"/>
          <w:numId w:val="8"/>
        </w:numPr>
        <w:tabs>
          <w:tab w:val="clear" w:pos="567"/>
        </w:tabs>
        <w:spacing w:line="240" w:lineRule="auto"/>
        <w:ind w:left="540" w:hanging="540"/>
      </w:pPr>
      <w:r w:rsidRPr="00275AB3">
        <w:t>Electrocardiogram anomaly (T-wave inversion)</w:t>
      </w:r>
    </w:p>
    <w:p w14:paraId="32C4361E" w14:textId="77777777" w:rsidR="00ED0767" w:rsidRPr="00275AB3" w:rsidRDefault="00AF6727" w:rsidP="00BB5FA6">
      <w:pPr>
        <w:numPr>
          <w:ilvl w:val="1"/>
          <w:numId w:val="8"/>
        </w:numPr>
        <w:tabs>
          <w:tab w:val="clear" w:pos="567"/>
        </w:tabs>
        <w:spacing w:line="240" w:lineRule="auto"/>
        <w:ind w:left="540" w:hanging="540"/>
      </w:pPr>
      <w:r w:rsidRPr="00275AB3">
        <w:t>Tumour related to infection with human herpes virus 8 (Kaposi’s sarcoma)</w:t>
      </w:r>
    </w:p>
    <w:p w14:paraId="2C5CED39" w14:textId="77777777" w:rsidR="00ED0767" w:rsidRPr="00275AB3" w:rsidRDefault="00ED0767" w:rsidP="0013315B">
      <w:pPr>
        <w:tabs>
          <w:tab w:val="clear" w:pos="567"/>
        </w:tabs>
        <w:spacing w:line="240" w:lineRule="auto"/>
      </w:pPr>
    </w:p>
    <w:p w14:paraId="040572C3" w14:textId="3CB08FED" w:rsidR="00ED0767" w:rsidRPr="00275AB3" w:rsidRDefault="00AF6727" w:rsidP="0013315B">
      <w:pPr>
        <w:keepNext/>
        <w:tabs>
          <w:tab w:val="clear" w:pos="567"/>
        </w:tabs>
        <w:spacing w:line="240" w:lineRule="auto"/>
      </w:pPr>
      <w:r w:rsidRPr="00275AB3">
        <w:rPr>
          <w:b/>
        </w:rPr>
        <w:t>Not known</w:t>
      </w:r>
      <w:r w:rsidRPr="00275AB3">
        <w:t xml:space="preserve"> (</w:t>
      </w:r>
      <w:r w:rsidRPr="00275AB3">
        <w:rPr>
          <w:bCs/>
          <w:szCs w:val="22"/>
        </w:rPr>
        <w:t>frequency cannot be estimated from the available data)</w:t>
      </w:r>
    </w:p>
    <w:p w14:paraId="296E0A35" w14:textId="77777777" w:rsidR="006F609F" w:rsidRPr="00275AB3" w:rsidRDefault="00AF6727" w:rsidP="00BB5FA6">
      <w:pPr>
        <w:numPr>
          <w:ilvl w:val="1"/>
          <w:numId w:val="8"/>
        </w:numPr>
        <w:tabs>
          <w:tab w:val="clear" w:pos="567"/>
        </w:tabs>
        <w:spacing w:line="240" w:lineRule="auto"/>
        <w:ind w:left="540" w:hanging="540"/>
        <w:rPr>
          <w:szCs w:val="22"/>
        </w:rPr>
      </w:pPr>
      <w:r w:rsidRPr="00275AB3">
        <w:t xml:space="preserve">Allergic reactions, including symptoms of rash or itchy hives, swelling of lips, tongue or face, which are more likely to occur on the day you start </w:t>
      </w:r>
      <w:proofErr w:type="spellStart"/>
      <w:r w:rsidRPr="00275AB3">
        <w:t>Gilenya</w:t>
      </w:r>
      <w:proofErr w:type="spellEnd"/>
      <w:r w:rsidRPr="00275AB3">
        <w:t xml:space="preserve"> treatment</w:t>
      </w:r>
    </w:p>
    <w:p w14:paraId="32D62BB2" w14:textId="35A32846" w:rsidR="006F609F" w:rsidRPr="00275AB3" w:rsidRDefault="006F609F" w:rsidP="00BB5FA6">
      <w:pPr>
        <w:numPr>
          <w:ilvl w:val="1"/>
          <w:numId w:val="8"/>
        </w:numPr>
        <w:tabs>
          <w:tab w:val="clear" w:pos="567"/>
        </w:tabs>
        <w:spacing w:line="240" w:lineRule="auto"/>
        <w:ind w:left="540" w:hanging="540"/>
        <w:rPr>
          <w:szCs w:val="22"/>
        </w:rPr>
      </w:pPr>
      <w:r w:rsidRPr="00275AB3">
        <w:t>Signs</w:t>
      </w:r>
      <w:r w:rsidRPr="00275AB3">
        <w:rPr>
          <w:szCs w:val="22"/>
        </w:rPr>
        <w:t xml:space="preserve"> of liver disease (including liver </w:t>
      </w:r>
      <w:r w:rsidR="004E4151" w:rsidRPr="00275AB3">
        <w:rPr>
          <w:szCs w:val="22"/>
        </w:rPr>
        <w:t>failure</w:t>
      </w:r>
      <w:r w:rsidRPr="00275AB3">
        <w:rPr>
          <w:szCs w:val="22"/>
        </w:rPr>
        <w:t xml:space="preserve">), </w:t>
      </w:r>
      <w:r w:rsidR="00064E3C" w:rsidRPr="00275AB3">
        <w:rPr>
          <w:szCs w:val="22"/>
        </w:rPr>
        <w:t>such as yellowing of your skin</w:t>
      </w:r>
      <w:r w:rsidRPr="00275AB3">
        <w:rPr>
          <w:szCs w:val="22"/>
        </w:rPr>
        <w:t xml:space="preserve"> or the whites of your eyes</w:t>
      </w:r>
      <w:r w:rsidR="00064E3C" w:rsidRPr="00275AB3">
        <w:rPr>
          <w:szCs w:val="22"/>
        </w:rPr>
        <w:t xml:space="preserve"> (jaundice)</w:t>
      </w:r>
      <w:r w:rsidRPr="00275AB3">
        <w:rPr>
          <w:szCs w:val="22"/>
        </w:rPr>
        <w:t>, nausea or vomiting, pain on the right side of your stomach area (abdomen), dark urine (brown coloured), feeling less hungry than usual, tiredness and abnormal liver function tests</w:t>
      </w:r>
      <w:r w:rsidR="007834BB" w:rsidRPr="00275AB3">
        <w:rPr>
          <w:szCs w:val="22"/>
        </w:rPr>
        <w:t>. In a very small number of cases, liver failure could lead to liver transplantation</w:t>
      </w:r>
    </w:p>
    <w:p w14:paraId="6BACEB8A" w14:textId="63B55EFE" w:rsidR="00ED0767" w:rsidRPr="00275AB3" w:rsidRDefault="00AF6727" w:rsidP="00BB5FA6">
      <w:pPr>
        <w:numPr>
          <w:ilvl w:val="1"/>
          <w:numId w:val="8"/>
        </w:numPr>
        <w:tabs>
          <w:tab w:val="clear" w:pos="567"/>
        </w:tabs>
        <w:spacing w:line="240" w:lineRule="auto"/>
        <w:ind w:left="540" w:hanging="540"/>
        <w:rPr>
          <w:szCs w:val="22"/>
        </w:rPr>
      </w:pPr>
      <w:r w:rsidRPr="00275AB3">
        <w:rPr>
          <w:szCs w:val="22"/>
        </w:rPr>
        <w:t xml:space="preserve">Risk of a rare brain infection called progressive multifocal leukoencephalopathy (PML). The symptoms of PML may be </w:t>
      </w:r>
      <w:proofErr w:type="gramStart"/>
      <w:r w:rsidRPr="00275AB3">
        <w:rPr>
          <w:szCs w:val="22"/>
        </w:rPr>
        <w:t>similar to</w:t>
      </w:r>
      <w:proofErr w:type="gramEnd"/>
      <w:r w:rsidRPr="00275AB3">
        <w:rPr>
          <w:szCs w:val="22"/>
        </w:rPr>
        <w:t xml:space="preserve"> an MS relapse. </w:t>
      </w:r>
      <w:r w:rsidRPr="00275AB3">
        <w:rPr>
          <w:iCs/>
        </w:rPr>
        <w:t>Symptoms might also arise that you might not become aware of by yourself, such as changes in mood or behaviour, memory lapses, speech and communication difficulties, which your doctor may need to investigate further to rule out PML. Therefore, if you believe your MS is getting worse or if you or those close to you notice any new or unusual symptoms, it is very important that you speak to your doctor as soon as possible</w:t>
      </w:r>
    </w:p>
    <w:p w14:paraId="7C8F365D" w14:textId="0D6C8077" w:rsidR="00BD76AE" w:rsidRPr="00D81248" w:rsidRDefault="00BD76AE" w:rsidP="00BD76AE">
      <w:pPr>
        <w:numPr>
          <w:ilvl w:val="1"/>
          <w:numId w:val="8"/>
        </w:numPr>
        <w:tabs>
          <w:tab w:val="clear" w:pos="567"/>
        </w:tabs>
        <w:spacing w:line="240" w:lineRule="auto"/>
        <w:ind w:left="540" w:hanging="540"/>
        <w:rPr>
          <w:szCs w:val="22"/>
        </w:rPr>
      </w:pPr>
      <w:r w:rsidRPr="00D81248">
        <w:rPr>
          <w:szCs w:val="22"/>
        </w:rPr>
        <w:t xml:space="preserve">Inflammatory disorder after </w:t>
      </w:r>
      <w:r w:rsidR="00F314A0" w:rsidRPr="00D81248">
        <w:rPr>
          <w:szCs w:val="22"/>
        </w:rPr>
        <w:t xml:space="preserve">stopping </w:t>
      </w:r>
      <w:proofErr w:type="spellStart"/>
      <w:r w:rsidR="00F314A0" w:rsidRPr="00D81248">
        <w:rPr>
          <w:szCs w:val="22"/>
        </w:rPr>
        <w:t>Gilenya</w:t>
      </w:r>
      <w:proofErr w:type="spellEnd"/>
      <w:r w:rsidR="00F314A0" w:rsidRPr="00D81248">
        <w:rPr>
          <w:szCs w:val="22"/>
        </w:rPr>
        <w:t xml:space="preserve"> treatment </w:t>
      </w:r>
      <w:r w:rsidRPr="00D81248">
        <w:rPr>
          <w:szCs w:val="22"/>
        </w:rPr>
        <w:t>(known as immune reconstitution inflammatory syndrome</w:t>
      </w:r>
      <w:r w:rsidR="006F7B7E" w:rsidRPr="00D81248">
        <w:rPr>
          <w:szCs w:val="22"/>
        </w:rPr>
        <w:t xml:space="preserve"> or IRIS</w:t>
      </w:r>
      <w:r w:rsidRPr="00D81248">
        <w:rPr>
          <w:szCs w:val="22"/>
        </w:rPr>
        <w:t>)</w:t>
      </w:r>
    </w:p>
    <w:p w14:paraId="22C59F65" w14:textId="195BB5CC" w:rsidR="0033066A" w:rsidRPr="00275AB3" w:rsidRDefault="00AF6727" w:rsidP="00BB5FA6">
      <w:pPr>
        <w:numPr>
          <w:ilvl w:val="0"/>
          <w:numId w:val="8"/>
        </w:numPr>
        <w:tabs>
          <w:tab w:val="clear" w:pos="567"/>
        </w:tabs>
        <w:spacing w:line="240" w:lineRule="auto"/>
        <w:ind w:left="567" w:hanging="567"/>
      </w:pPr>
      <w:r w:rsidRPr="00275AB3">
        <w:t>Cryptococcal infections (a type of fungal infection), including cryptococcal meningitis with symptoms such as headache accompanied by stiff neck, sensitivity to light, nausea, and/or confusion</w:t>
      </w:r>
    </w:p>
    <w:p w14:paraId="7B59FCDB" w14:textId="77777777" w:rsidR="00ED0767" w:rsidRPr="00275AB3" w:rsidRDefault="00AF6727" w:rsidP="00BB5FA6">
      <w:pPr>
        <w:numPr>
          <w:ilvl w:val="1"/>
          <w:numId w:val="8"/>
        </w:numPr>
        <w:tabs>
          <w:tab w:val="clear" w:pos="567"/>
        </w:tabs>
        <w:spacing w:line="240" w:lineRule="auto"/>
        <w:ind w:left="540" w:hanging="540"/>
        <w:rPr>
          <w:szCs w:val="22"/>
        </w:rPr>
      </w:pPr>
      <w:r w:rsidRPr="00275AB3">
        <w:t xml:space="preserve">Merkel cell carcinoma (a type of skin cancer). </w:t>
      </w:r>
      <w:r w:rsidRPr="00275AB3">
        <w:rPr>
          <w:szCs w:val="22"/>
        </w:rPr>
        <w:t xml:space="preserve">Possible signs of Merkel cell carcinoma include </w:t>
      </w:r>
      <w:r w:rsidRPr="00275AB3">
        <w:rPr>
          <w:color w:val="111111"/>
          <w:lang w:val="en"/>
        </w:rPr>
        <w:t>flesh-</w:t>
      </w:r>
      <w:proofErr w:type="spellStart"/>
      <w:r w:rsidRPr="00275AB3">
        <w:rPr>
          <w:color w:val="111111"/>
          <w:lang w:val="en"/>
        </w:rPr>
        <w:t>coloured</w:t>
      </w:r>
      <w:proofErr w:type="spellEnd"/>
      <w:r w:rsidRPr="00275AB3">
        <w:rPr>
          <w:color w:val="111111"/>
          <w:lang w:val="en"/>
        </w:rPr>
        <w:t xml:space="preserve"> or bluish-red, painless nodule, often on the face, head or neck</w:t>
      </w:r>
      <w:r w:rsidRPr="00275AB3">
        <w:rPr>
          <w:szCs w:val="22"/>
        </w:rPr>
        <w:t xml:space="preserve">. </w:t>
      </w:r>
      <w:r w:rsidRPr="00275AB3">
        <w:t>Merkel cell carcinoma can also present as a firm painless nodule or mass. Long-term exposure to the sun and a weak immune system can affect the risk of developing Merkel cell carcinoma.</w:t>
      </w:r>
    </w:p>
    <w:p w14:paraId="46465D16" w14:textId="0E48203C" w:rsidR="00ED0767" w:rsidRPr="00275AB3" w:rsidRDefault="00AF6727" w:rsidP="00BB5FA6">
      <w:pPr>
        <w:numPr>
          <w:ilvl w:val="1"/>
          <w:numId w:val="8"/>
        </w:numPr>
        <w:tabs>
          <w:tab w:val="clear" w:pos="567"/>
        </w:tabs>
        <w:spacing w:line="240" w:lineRule="auto"/>
        <w:ind w:left="540" w:hanging="540"/>
        <w:rPr>
          <w:szCs w:val="22"/>
        </w:rPr>
      </w:pPr>
      <w:r w:rsidRPr="00275AB3">
        <w:rPr>
          <w:bCs/>
          <w:iCs/>
        </w:rPr>
        <w:t xml:space="preserve">After </w:t>
      </w:r>
      <w:proofErr w:type="spellStart"/>
      <w:r w:rsidRPr="00275AB3">
        <w:rPr>
          <w:bCs/>
          <w:iCs/>
        </w:rPr>
        <w:t>Gilenya</w:t>
      </w:r>
      <w:proofErr w:type="spellEnd"/>
      <w:r w:rsidRPr="00275AB3">
        <w:rPr>
          <w:bCs/>
          <w:iCs/>
        </w:rPr>
        <w:t xml:space="preserve"> treatment is stopped, symptoms of MS can return and may become worse than they were before or during treatment.</w:t>
      </w:r>
    </w:p>
    <w:p w14:paraId="000964FC" w14:textId="4447D528" w:rsidR="004A00A9" w:rsidRPr="00275AB3" w:rsidRDefault="004A00A9" w:rsidP="00BB5FA6">
      <w:pPr>
        <w:numPr>
          <w:ilvl w:val="1"/>
          <w:numId w:val="8"/>
        </w:numPr>
        <w:tabs>
          <w:tab w:val="clear" w:pos="567"/>
        </w:tabs>
        <w:spacing w:line="240" w:lineRule="auto"/>
        <w:ind w:left="540" w:hanging="540"/>
        <w:rPr>
          <w:szCs w:val="22"/>
        </w:rPr>
      </w:pPr>
      <w:r w:rsidRPr="00275AB3">
        <w:rPr>
          <w:szCs w:val="22"/>
        </w:rPr>
        <w:t xml:space="preserve">Autoimmune form of anaemia </w:t>
      </w:r>
      <w:r w:rsidR="008C057F" w:rsidRPr="00275AB3">
        <w:rPr>
          <w:szCs w:val="22"/>
        </w:rPr>
        <w:t xml:space="preserve">(decreased amount of red blood cells) </w:t>
      </w:r>
      <w:r w:rsidRPr="00275AB3">
        <w:rPr>
          <w:szCs w:val="22"/>
        </w:rPr>
        <w:t>where red blood cells are destroyed (autoimmune haemolytic anaemia).</w:t>
      </w:r>
    </w:p>
    <w:p w14:paraId="146DF4D4" w14:textId="77777777" w:rsidR="00ED0767" w:rsidRPr="00275AB3" w:rsidRDefault="00ED0767" w:rsidP="0013315B">
      <w:pPr>
        <w:pStyle w:val="Text"/>
        <w:spacing w:before="0"/>
        <w:jc w:val="left"/>
        <w:rPr>
          <w:sz w:val="22"/>
          <w:szCs w:val="22"/>
          <w:lang w:val="en-GB"/>
        </w:rPr>
      </w:pPr>
    </w:p>
    <w:p w14:paraId="595628B4" w14:textId="77777777" w:rsidR="00ED0767" w:rsidRPr="00275AB3" w:rsidRDefault="00AF6727" w:rsidP="0013315B">
      <w:pPr>
        <w:tabs>
          <w:tab w:val="clear" w:pos="567"/>
        </w:tabs>
        <w:spacing w:line="240" w:lineRule="auto"/>
        <w:rPr>
          <w:szCs w:val="22"/>
        </w:rPr>
      </w:pPr>
      <w:r w:rsidRPr="00275AB3">
        <w:rPr>
          <w:szCs w:val="22"/>
        </w:rPr>
        <w:t xml:space="preserve">If you experience any of these, </w:t>
      </w:r>
      <w:r w:rsidRPr="00275AB3">
        <w:rPr>
          <w:b/>
          <w:szCs w:val="22"/>
        </w:rPr>
        <w:t>tell your doctor straight away</w:t>
      </w:r>
      <w:r w:rsidRPr="00275AB3">
        <w:rPr>
          <w:szCs w:val="22"/>
        </w:rPr>
        <w:t>.</w:t>
      </w:r>
    </w:p>
    <w:p w14:paraId="59646A5D" w14:textId="77777777" w:rsidR="00ED0767" w:rsidRPr="00275AB3" w:rsidRDefault="00ED0767" w:rsidP="0013315B">
      <w:pPr>
        <w:pStyle w:val="Nottoc-headings"/>
        <w:keepNext w:val="0"/>
        <w:keepLines w:val="0"/>
        <w:spacing w:before="0" w:after="0"/>
        <w:rPr>
          <w:rFonts w:ascii="Times New Roman" w:hAnsi="Times New Roman"/>
          <w:b w:val="0"/>
          <w:sz w:val="22"/>
          <w:szCs w:val="22"/>
          <w:lang w:val="en-GB"/>
        </w:rPr>
      </w:pPr>
    </w:p>
    <w:p w14:paraId="7C515DFA" w14:textId="77777777" w:rsidR="00ED0767" w:rsidRPr="00275AB3" w:rsidRDefault="00AF6727" w:rsidP="0013315B">
      <w:pPr>
        <w:pStyle w:val="Nottoc-headings"/>
        <w:keepLines w:val="0"/>
        <w:spacing w:before="0" w:after="0"/>
        <w:rPr>
          <w:rFonts w:ascii="Times New Roman" w:hAnsi="Times New Roman"/>
          <w:b w:val="0"/>
          <w:sz w:val="22"/>
          <w:szCs w:val="22"/>
          <w:u w:val="single"/>
          <w:lang w:val="en-GB"/>
        </w:rPr>
      </w:pPr>
      <w:r w:rsidRPr="00275AB3">
        <w:rPr>
          <w:rFonts w:ascii="Times New Roman" w:hAnsi="Times New Roman"/>
          <w:b w:val="0"/>
          <w:sz w:val="22"/>
          <w:szCs w:val="22"/>
          <w:u w:val="single"/>
          <w:lang w:val="en-GB"/>
        </w:rPr>
        <w:t>Other side effects</w:t>
      </w:r>
    </w:p>
    <w:p w14:paraId="588F4B1C" w14:textId="5C8E5C53" w:rsidR="00ED0767" w:rsidRPr="00275AB3" w:rsidRDefault="00AF6727" w:rsidP="0013315B">
      <w:pPr>
        <w:pStyle w:val="Nottoc-headings"/>
        <w:keepLines w:val="0"/>
        <w:spacing w:before="0" w:after="0"/>
        <w:rPr>
          <w:rFonts w:ascii="Times New Roman" w:hAnsi="Times New Roman"/>
          <w:b w:val="0"/>
          <w:sz w:val="22"/>
          <w:szCs w:val="22"/>
          <w:lang w:val="en-GB"/>
        </w:rPr>
      </w:pPr>
      <w:r w:rsidRPr="00275AB3">
        <w:rPr>
          <w:rFonts w:ascii="Times New Roman" w:hAnsi="Times New Roman"/>
          <w:sz w:val="22"/>
          <w:szCs w:val="22"/>
          <w:lang w:val="en-GB"/>
        </w:rPr>
        <w:t>Very common</w:t>
      </w:r>
      <w:r w:rsidRPr="00275AB3">
        <w:rPr>
          <w:rFonts w:ascii="Times New Roman" w:hAnsi="Times New Roman"/>
          <w:b w:val="0"/>
          <w:sz w:val="22"/>
          <w:szCs w:val="22"/>
          <w:lang w:val="en-GB"/>
        </w:rPr>
        <w:t xml:space="preserve"> (may affect more than 1 in 10 people)</w:t>
      </w:r>
    </w:p>
    <w:p w14:paraId="0C4164CA" w14:textId="77777777" w:rsidR="00ED0767" w:rsidRPr="00275AB3" w:rsidRDefault="00AF6727" w:rsidP="0013315B">
      <w:pPr>
        <w:numPr>
          <w:ilvl w:val="0"/>
          <w:numId w:val="4"/>
        </w:numPr>
        <w:tabs>
          <w:tab w:val="clear" w:pos="142"/>
          <w:tab w:val="clear" w:pos="567"/>
        </w:tabs>
        <w:spacing w:line="240" w:lineRule="auto"/>
        <w:ind w:left="567"/>
      </w:pPr>
      <w:r w:rsidRPr="00275AB3">
        <w:rPr>
          <w:szCs w:val="22"/>
        </w:rPr>
        <w:t>Infection from flu virus with symptoms such as tiredness, chills, sore throat, aching in the joints or muscles</w:t>
      </w:r>
      <w:r w:rsidRPr="00275AB3">
        <w:t>, fever</w:t>
      </w:r>
    </w:p>
    <w:p w14:paraId="43C45746" w14:textId="77777777" w:rsidR="00ED0767" w:rsidRPr="00275AB3" w:rsidRDefault="00AF6727" w:rsidP="0013315B">
      <w:pPr>
        <w:numPr>
          <w:ilvl w:val="0"/>
          <w:numId w:val="4"/>
        </w:numPr>
        <w:tabs>
          <w:tab w:val="clear" w:pos="142"/>
          <w:tab w:val="clear" w:pos="567"/>
        </w:tabs>
        <w:spacing w:line="240" w:lineRule="auto"/>
        <w:ind w:left="567"/>
      </w:pPr>
      <w:r w:rsidRPr="00275AB3">
        <w:t>Feeling of pressure or pain in the cheeks and forehead (sinusitis)</w:t>
      </w:r>
    </w:p>
    <w:p w14:paraId="5E54F39E" w14:textId="77777777" w:rsidR="00ED0767" w:rsidRPr="00275AB3" w:rsidRDefault="00AF6727" w:rsidP="0013315B">
      <w:pPr>
        <w:numPr>
          <w:ilvl w:val="0"/>
          <w:numId w:val="4"/>
        </w:numPr>
        <w:tabs>
          <w:tab w:val="clear" w:pos="142"/>
          <w:tab w:val="clear" w:pos="567"/>
        </w:tabs>
        <w:spacing w:line="240" w:lineRule="auto"/>
        <w:ind w:left="567"/>
      </w:pPr>
      <w:r w:rsidRPr="00275AB3">
        <w:t>Headache</w:t>
      </w:r>
    </w:p>
    <w:p w14:paraId="7C12D068" w14:textId="77777777" w:rsidR="00ED0767" w:rsidRPr="00275AB3" w:rsidRDefault="00AF6727" w:rsidP="0013315B">
      <w:pPr>
        <w:numPr>
          <w:ilvl w:val="0"/>
          <w:numId w:val="4"/>
        </w:numPr>
        <w:tabs>
          <w:tab w:val="clear" w:pos="142"/>
          <w:tab w:val="clear" w:pos="567"/>
        </w:tabs>
        <w:spacing w:line="240" w:lineRule="auto"/>
        <w:ind w:left="567"/>
      </w:pPr>
      <w:r w:rsidRPr="00275AB3">
        <w:t>Diarrhoea</w:t>
      </w:r>
    </w:p>
    <w:p w14:paraId="78D22814"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lastRenderedPageBreak/>
        <w:t>Back pain</w:t>
      </w:r>
    </w:p>
    <w:p w14:paraId="315882AC"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rPr>
          <w:szCs w:val="22"/>
        </w:rPr>
        <w:t>Blood testing showing higher levels of liver enzymes</w:t>
      </w:r>
    </w:p>
    <w:p w14:paraId="2B99E09E"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rPr>
          <w:szCs w:val="22"/>
        </w:rPr>
        <w:t>Cough</w:t>
      </w:r>
    </w:p>
    <w:p w14:paraId="494AE8F6" w14:textId="77777777" w:rsidR="00ED0767" w:rsidRPr="00275AB3" w:rsidRDefault="00ED0767" w:rsidP="0013315B">
      <w:pPr>
        <w:pStyle w:val="Nottoc-headings"/>
        <w:keepNext w:val="0"/>
        <w:keepLines w:val="0"/>
        <w:spacing w:before="0" w:after="0"/>
        <w:rPr>
          <w:rFonts w:ascii="Times New Roman" w:hAnsi="Times New Roman"/>
          <w:b w:val="0"/>
          <w:sz w:val="22"/>
          <w:szCs w:val="22"/>
          <w:lang w:val="en-GB"/>
        </w:rPr>
      </w:pPr>
    </w:p>
    <w:p w14:paraId="59D7FDDB" w14:textId="5C78C533" w:rsidR="00ED0767" w:rsidRPr="00275AB3" w:rsidRDefault="00AF6727" w:rsidP="0013315B">
      <w:pPr>
        <w:pStyle w:val="Nottoc-headings"/>
        <w:keepLines w:val="0"/>
        <w:spacing w:before="0" w:after="0"/>
        <w:rPr>
          <w:rFonts w:ascii="Times New Roman" w:hAnsi="Times New Roman"/>
          <w:b w:val="0"/>
          <w:sz w:val="22"/>
          <w:szCs w:val="22"/>
          <w:lang w:val="en-GB"/>
        </w:rPr>
      </w:pPr>
      <w:r w:rsidRPr="00275AB3">
        <w:rPr>
          <w:rFonts w:ascii="Times New Roman" w:hAnsi="Times New Roman"/>
          <w:sz w:val="22"/>
          <w:szCs w:val="22"/>
          <w:lang w:val="en-GB"/>
        </w:rPr>
        <w:t>Common</w:t>
      </w:r>
      <w:r w:rsidRPr="00275AB3">
        <w:rPr>
          <w:rFonts w:ascii="Times New Roman" w:hAnsi="Times New Roman"/>
          <w:b w:val="0"/>
          <w:sz w:val="22"/>
          <w:szCs w:val="22"/>
          <w:lang w:val="en-GB"/>
        </w:rPr>
        <w:t xml:space="preserve"> (may affect up to 1 in 10 people)</w:t>
      </w:r>
    </w:p>
    <w:p w14:paraId="4E32A841" w14:textId="77777777" w:rsidR="00ED0767" w:rsidRPr="00275AB3" w:rsidRDefault="00AF6727" w:rsidP="0013315B">
      <w:pPr>
        <w:numPr>
          <w:ilvl w:val="0"/>
          <w:numId w:val="4"/>
        </w:numPr>
        <w:tabs>
          <w:tab w:val="clear" w:pos="142"/>
          <w:tab w:val="clear" w:pos="567"/>
        </w:tabs>
        <w:spacing w:line="240" w:lineRule="auto"/>
        <w:ind w:left="567"/>
      </w:pPr>
      <w:r w:rsidRPr="00275AB3">
        <w:t>Ringworm, a fungal infection of the skin (tinea versicolor)</w:t>
      </w:r>
    </w:p>
    <w:p w14:paraId="086D9C75" w14:textId="77777777" w:rsidR="00ED0767" w:rsidRPr="00275AB3" w:rsidRDefault="00AF6727" w:rsidP="0013315B">
      <w:pPr>
        <w:numPr>
          <w:ilvl w:val="0"/>
          <w:numId w:val="4"/>
        </w:numPr>
        <w:tabs>
          <w:tab w:val="clear" w:pos="142"/>
          <w:tab w:val="clear" w:pos="567"/>
        </w:tabs>
        <w:spacing w:line="240" w:lineRule="auto"/>
        <w:ind w:left="567"/>
      </w:pPr>
      <w:r w:rsidRPr="00275AB3">
        <w:t>Dizziness</w:t>
      </w:r>
    </w:p>
    <w:p w14:paraId="7017FBFC"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t>Severe headache often accompanied by nausea, vomiting and sensitivity to light (migraine)</w:t>
      </w:r>
    </w:p>
    <w:p w14:paraId="632AD753" w14:textId="77777777" w:rsidR="00ED0767" w:rsidRPr="00275AB3" w:rsidRDefault="00AF6727" w:rsidP="0013315B">
      <w:pPr>
        <w:numPr>
          <w:ilvl w:val="0"/>
          <w:numId w:val="4"/>
        </w:numPr>
        <w:tabs>
          <w:tab w:val="clear" w:pos="142"/>
          <w:tab w:val="clear" w:pos="567"/>
        </w:tabs>
        <w:spacing w:line="240" w:lineRule="auto"/>
        <w:ind w:left="567"/>
      </w:pPr>
      <w:r w:rsidRPr="00275AB3">
        <w:t>Low level of white blood cells (lymphocytes, leucocytes)</w:t>
      </w:r>
    </w:p>
    <w:p w14:paraId="7D9370D4" w14:textId="77777777" w:rsidR="00ED0767" w:rsidRPr="00275AB3" w:rsidRDefault="00AF6727" w:rsidP="0013315B">
      <w:pPr>
        <w:numPr>
          <w:ilvl w:val="0"/>
          <w:numId w:val="4"/>
        </w:numPr>
        <w:tabs>
          <w:tab w:val="clear" w:pos="142"/>
          <w:tab w:val="clear" w:pos="567"/>
        </w:tabs>
        <w:spacing w:line="240" w:lineRule="auto"/>
        <w:ind w:left="567"/>
      </w:pPr>
      <w:r w:rsidRPr="00275AB3">
        <w:t>Weakness</w:t>
      </w:r>
    </w:p>
    <w:p w14:paraId="1C5C6184"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t>Itchy, red, burning rash (eczema)</w:t>
      </w:r>
    </w:p>
    <w:p w14:paraId="1F15B908" w14:textId="77777777" w:rsidR="00ED0767" w:rsidRPr="00275AB3" w:rsidRDefault="00AF6727" w:rsidP="0013315B">
      <w:pPr>
        <w:numPr>
          <w:ilvl w:val="0"/>
          <w:numId w:val="4"/>
        </w:numPr>
        <w:tabs>
          <w:tab w:val="clear" w:pos="142"/>
          <w:tab w:val="clear" w:pos="567"/>
        </w:tabs>
        <w:spacing w:line="240" w:lineRule="auto"/>
        <w:ind w:left="567"/>
      </w:pPr>
      <w:r w:rsidRPr="00275AB3">
        <w:t>Itching</w:t>
      </w:r>
    </w:p>
    <w:p w14:paraId="1F68249A" w14:textId="77777777" w:rsidR="00ED0767" w:rsidRPr="00275AB3" w:rsidRDefault="00AF6727" w:rsidP="0013315B">
      <w:pPr>
        <w:numPr>
          <w:ilvl w:val="0"/>
          <w:numId w:val="4"/>
        </w:numPr>
        <w:tabs>
          <w:tab w:val="clear" w:pos="142"/>
          <w:tab w:val="clear" w:pos="567"/>
        </w:tabs>
        <w:spacing w:line="240" w:lineRule="auto"/>
        <w:ind w:left="567"/>
      </w:pPr>
      <w:r w:rsidRPr="00275AB3">
        <w:t>Blood fat (triglycerides) level increased</w:t>
      </w:r>
    </w:p>
    <w:p w14:paraId="7950E05D" w14:textId="77777777" w:rsidR="00ED0767" w:rsidRPr="00275AB3" w:rsidRDefault="00AF6727" w:rsidP="0013315B">
      <w:pPr>
        <w:numPr>
          <w:ilvl w:val="0"/>
          <w:numId w:val="4"/>
        </w:numPr>
        <w:tabs>
          <w:tab w:val="clear" w:pos="142"/>
          <w:tab w:val="clear" w:pos="567"/>
        </w:tabs>
        <w:spacing w:line="240" w:lineRule="auto"/>
        <w:ind w:left="567"/>
      </w:pPr>
      <w:r w:rsidRPr="00275AB3">
        <w:t>Hair loss</w:t>
      </w:r>
    </w:p>
    <w:p w14:paraId="2EBC475F" w14:textId="77777777" w:rsidR="00ED0767" w:rsidRPr="00275AB3" w:rsidRDefault="00AF6727" w:rsidP="0013315B">
      <w:pPr>
        <w:numPr>
          <w:ilvl w:val="0"/>
          <w:numId w:val="4"/>
        </w:numPr>
        <w:tabs>
          <w:tab w:val="clear" w:pos="142"/>
          <w:tab w:val="clear" w:pos="567"/>
        </w:tabs>
        <w:spacing w:line="240" w:lineRule="auto"/>
        <w:ind w:left="567"/>
        <w:rPr>
          <w:szCs w:val="22"/>
        </w:rPr>
      </w:pPr>
      <w:r w:rsidRPr="00275AB3">
        <w:t>Breathlessness</w:t>
      </w:r>
    </w:p>
    <w:p w14:paraId="080ADD75" w14:textId="77777777" w:rsidR="00ED0767" w:rsidRPr="00275AB3" w:rsidRDefault="00AF6727" w:rsidP="0013315B">
      <w:pPr>
        <w:numPr>
          <w:ilvl w:val="0"/>
          <w:numId w:val="4"/>
        </w:numPr>
        <w:tabs>
          <w:tab w:val="clear" w:pos="142"/>
          <w:tab w:val="clear" w:pos="567"/>
        </w:tabs>
        <w:spacing w:line="240" w:lineRule="auto"/>
        <w:ind w:left="567"/>
      </w:pPr>
      <w:r w:rsidRPr="00275AB3">
        <w:t>Depression</w:t>
      </w:r>
    </w:p>
    <w:p w14:paraId="23DE9218" w14:textId="77777777" w:rsidR="00ED0767" w:rsidRPr="00275AB3" w:rsidRDefault="00AF6727" w:rsidP="0013315B">
      <w:pPr>
        <w:numPr>
          <w:ilvl w:val="0"/>
          <w:numId w:val="4"/>
        </w:numPr>
        <w:tabs>
          <w:tab w:val="clear" w:pos="142"/>
          <w:tab w:val="clear" w:pos="567"/>
        </w:tabs>
        <w:spacing w:line="240" w:lineRule="auto"/>
        <w:ind w:left="567"/>
      </w:pPr>
      <w:r w:rsidRPr="00275AB3">
        <w:t>Blurred vision (see also the section on macular oedema under “Some side effects could be or could become serious”)</w:t>
      </w:r>
    </w:p>
    <w:p w14:paraId="2C976C3A" w14:textId="203228B2" w:rsidR="00ED0767" w:rsidRPr="00275AB3" w:rsidRDefault="00AF6727" w:rsidP="0013315B">
      <w:pPr>
        <w:numPr>
          <w:ilvl w:val="0"/>
          <w:numId w:val="4"/>
        </w:numPr>
        <w:tabs>
          <w:tab w:val="clear" w:pos="142"/>
          <w:tab w:val="clear" w:pos="567"/>
        </w:tabs>
        <w:spacing w:line="240" w:lineRule="auto"/>
        <w:ind w:left="567"/>
      </w:pPr>
      <w:r w:rsidRPr="00275AB3">
        <w:t>Hypertension (</w:t>
      </w:r>
      <w:proofErr w:type="spellStart"/>
      <w:r w:rsidRPr="00275AB3">
        <w:t>Gilenya</w:t>
      </w:r>
      <w:proofErr w:type="spellEnd"/>
      <w:r w:rsidRPr="00275AB3">
        <w:t xml:space="preserve"> may cause a mild increase in blood pressure)</w:t>
      </w:r>
    </w:p>
    <w:p w14:paraId="481FA7D0" w14:textId="77777777" w:rsidR="00ED0767" w:rsidRPr="00275AB3" w:rsidRDefault="00AF6727" w:rsidP="0013315B">
      <w:pPr>
        <w:numPr>
          <w:ilvl w:val="0"/>
          <w:numId w:val="4"/>
        </w:numPr>
        <w:tabs>
          <w:tab w:val="clear" w:pos="142"/>
          <w:tab w:val="clear" w:pos="567"/>
        </w:tabs>
        <w:spacing w:line="240" w:lineRule="auto"/>
        <w:ind w:left="567"/>
      </w:pPr>
      <w:r w:rsidRPr="00275AB3">
        <w:t>Muscle pain</w:t>
      </w:r>
    </w:p>
    <w:p w14:paraId="33BB5733" w14:textId="3033F896" w:rsidR="00C17B6F" w:rsidRPr="00275AB3" w:rsidRDefault="00AF6727" w:rsidP="0013315B">
      <w:pPr>
        <w:numPr>
          <w:ilvl w:val="0"/>
          <w:numId w:val="4"/>
        </w:numPr>
        <w:tabs>
          <w:tab w:val="clear" w:pos="142"/>
          <w:tab w:val="clear" w:pos="567"/>
        </w:tabs>
        <w:spacing w:line="240" w:lineRule="auto"/>
        <w:ind w:left="567"/>
      </w:pPr>
      <w:r w:rsidRPr="00275AB3">
        <w:t>Joint pain</w:t>
      </w:r>
    </w:p>
    <w:p w14:paraId="1D531631" w14:textId="77777777" w:rsidR="00ED0767" w:rsidRPr="00275AB3" w:rsidRDefault="00ED0767" w:rsidP="0013315B">
      <w:pPr>
        <w:pStyle w:val="Nottoc-headings"/>
        <w:keepNext w:val="0"/>
        <w:keepLines w:val="0"/>
        <w:spacing w:before="0" w:after="0"/>
        <w:ind w:left="0" w:firstLine="0"/>
        <w:rPr>
          <w:rFonts w:ascii="Times New Roman" w:hAnsi="Times New Roman"/>
          <w:b w:val="0"/>
          <w:sz w:val="22"/>
          <w:szCs w:val="22"/>
        </w:rPr>
      </w:pPr>
    </w:p>
    <w:p w14:paraId="17872202" w14:textId="3F4FEF1C" w:rsidR="00ED0767" w:rsidRPr="00275AB3" w:rsidRDefault="00AF6727" w:rsidP="0013315B">
      <w:pPr>
        <w:pStyle w:val="Nottoc-headings"/>
        <w:keepLines w:val="0"/>
        <w:spacing w:before="0" w:after="0"/>
        <w:rPr>
          <w:rFonts w:ascii="Times New Roman" w:hAnsi="Times New Roman"/>
          <w:b w:val="0"/>
          <w:sz w:val="22"/>
          <w:szCs w:val="22"/>
          <w:lang w:val="en-GB"/>
        </w:rPr>
      </w:pPr>
      <w:r w:rsidRPr="00275AB3">
        <w:rPr>
          <w:rFonts w:ascii="Times New Roman" w:hAnsi="Times New Roman"/>
          <w:sz w:val="22"/>
          <w:szCs w:val="22"/>
          <w:lang w:val="en-GB"/>
        </w:rPr>
        <w:t>Uncommon</w:t>
      </w:r>
      <w:r w:rsidRPr="00275AB3">
        <w:rPr>
          <w:rFonts w:ascii="Times New Roman" w:hAnsi="Times New Roman"/>
          <w:b w:val="0"/>
          <w:sz w:val="22"/>
          <w:szCs w:val="22"/>
          <w:lang w:val="en-GB"/>
        </w:rPr>
        <w:t xml:space="preserve"> (may affect up to 1 in 100 people)</w:t>
      </w:r>
    </w:p>
    <w:p w14:paraId="36305B4A" w14:textId="77777777" w:rsidR="00ED0767" w:rsidRPr="00275AB3" w:rsidRDefault="00AF6727" w:rsidP="0013315B">
      <w:pPr>
        <w:numPr>
          <w:ilvl w:val="0"/>
          <w:numId w:val="4"/>
        </w:numPr>
        <w:tabs>
          <w:tab w:val="clear" w:pos="142"/>
          <w:tab w:val="clear" w:pos="567"/>
        </w:tabs>
        <w:spacing w:line="240" w:lineRule="auto"/>
        <w:ind w:left="567"/>
      </w:pPr>
      <w:r w:rsidRPr="00275AB3">
        <w:t>Low level of certain white blood cells (neutrophils)</w:t>
      </w:r>
    </w:p>
    <w:p w14:paraId="782AFCAF" w14:textId="77777777" w:rsidR="00ED0767" w:rsidRPr="00275AB3" w:rsidRDefault="00AF6727" w:rsidP="0013315B">
      <w:pPr>
        <w:numPr>
          <w:ilvl w:val="0"/>
          <w:numId w:val="4"/>
        </w:numPr>
        <w:tabs>
          <w:tab w:val="clear" w:pos="142"/>
          <w:tab w:val="clear" w:pos="567"/>
        </w:tabs>
        <w:spacing w:line="240" w:lineRule="auto"/>
        <w:ind w:left="567"/>
      </w:pPr>
      <w:r w:rsidRPr="00275AB3">
        <w:t>Depressed mood</w:t>
      </w:r>
    </w:p>
    <w:p w14:paraId="242CC328" w14:textId="77777777" w:rsidR="00ED0767" w:rsidRPr="00275AB3" w:rsidRDefault="00AF6727" w:rsidP="0013315B">
      <w:pPr>
        <w:numPr>
          <w:ilvl w:val="0"/>
          <w:numId w:val="4"/>
        </w:numPr>
        <w:tabs>
          <w:tab w:val="clear" w:pos="142"/>
          <w:tab w:val="clear" w:pos="567"/>
        </w:tabs>
        <w:spacing w:line="240" w:lineRule="auto"/>
        <w:ind w:left="567"/>
      </w:pPr>
      <w:r w:rsidRPr="00275AB3">
        <w:t>Nausea</w:t>
      </w:r>
    </w:p>
    <w:p w14:paraId="6447997D" w14:textId="77777777" w:rsidR="00ED0767" w:rsidRPr="00275AB3" w:rsidRDefault="00ED0767" w:rsidP="0013315B">
      <w:pPr>
        <w:tabs>
          <w:tab w:val="clear" w:pos="567"/>
        </w:tabs>
        <w:spacing w:line="240" w:lineRule="auto"/>
      </w:pPr>
    </w:p>
    <w:p w14:paraId="29D846F3" w14:textId="664A5056" w:rsidR="00ED0767" w:rsidRPr="00275AB3" w:rsidRDefault="00AF6727" w:rsidP="0013315B">
      <w:pPr>
        <w:pStyle w:val="Nottoc-headings"/>
        <w:keepLines w:val="0"/>
        <w:spacing w:before="0" w:after="0"/>
        <w:rPr>
          <w:rFonts w:ascii="Times New Roman" w:hAnsi="Times New Roman"/>
          <w:b w:val="0"/>
          <w:sz w:val="22"/>
          <w:szCs w:val="22"/>
          <w:lang w:val="en-GB"/>
        </w:rPr>
      </w:pPr>
      <w:r w:rsidRPr="00275AB3">
        <w:rPr>
          <w:rFonts w:ascii="Times New Roman" w:hAnsi="Times New Roman"/>
          <w:sz w:val="22"/>
          <w:szCs w:val="22"/>
          <w:lang w:val="en-GB"/>
        </w:rPr>
        <w:t>Rare</w:t>
      </w:r>
      <w:r w:rsidRPr="00275AB3">
        <w:rPr>
          <w:rFonts w:ascii="Times New Roman" w:hAnsi="Times New Roman"/>
          <w:b w:val="0"/>
          <w:sz w:val="22"/>
          <w:szCs w:val="22"/>
          <w:lang w:val="en-GB"/>
        </w:rPr>
        <w:t xml:space="preserve"> (may affect up to 1 in 1</w:t>
      </w:r>
      <w:r w:rsidR="0007639E" w:rsidRPr="00275AB3">
        <w:rPr>
          <w:rFonts w:ascii="Times New Roman" w:hAnsi="Times New Roman"/>
          <w:b w:val="0"/>
          <w:sz w:val="22"/>
          <w:szCs w:val="22"/>
          <w:lang w:val="en-GB"/>
        </w:rPr>
        <w:t> </w:t>
      </w:r>
      <w:r w:rsidRPr="00275AB3">
        <w:rPr>
          <w:rFonts w:ascii="Times New Roman" w:hAnsi="Times New Roman"/>
          <w:b w:val="0"/>
          <w:sz w:val="22"/>
          <w:szCs w:val="22"/>
          <w:lang w:val="en-GB"/>
        </w:rPr>
        <w:t>000 people)</w:t>
      </w:r>
    </w:p>
    <w:p w14:paraId="69269963" w14:textId="77777777" w:rsidR="00ED0767" w:rsidRPr="00275AB3" w:rsidRDefault="00AF6727" w:rsidP="0013315B">
      <w:pPr>
        <w:tabs>
          <w:tab w:val="clear" w:pos="567"/>
        </w:tabs>
        <w:spacing w:line="240" w:lineRule="auto"/>
      </w:pPr>
      <w:r w:rsidRPr="00275AB3">
        <w:t>-</w:t>
      </w:r>
      <w:r w:rsidRPr="00275AB3">
        <w:tab/>
        <w:t>Cancer of the lymphatic system (lymphoma)</w:t>
      </w:r>
    </w:p>
    <w:p w14:paraId="08D76540" w14:textId="77777777" w:rsidR="00ED0767" w:rsidRPr="00275AB3" w:rsidRDefault="00ED0767" w:rsidP="0013315B">
      <w:pPr>
        <w:tabs>
          <w:tab w:val="clear" w:pos="567"/>
        </w:tabs>
        <w:spacing w:line="240" w:lineRule="auto"/>
      </w:pPr>
    </w:p>
    <w:p w14:paraId="4A540C82" w14:textId="0064DCFA" w:rsidR="00ED0767" w:rsidRPr="00275AB3" w:rsidRDefault="00AF6727" w:rsidP="0013315B">
      <w:pPr>
        <w:keepNext/>
        <w:tabs>
          <w:tab w:val="clear" w:pos="567"/>
        </w:tabs>
        <w:spacing w:line="240" w:lineRule="auto"/>
      </w:pPr>
      <w:r w:rsidRPr="00275AB3">
        <w:rPr>
          <w:b/>
          <w:bCs/>
          <w:color w:val="000000"/>
          <w:szCs w:val="22"/>
        </w:rPr>
        <w:t>Not known</w:t>
      </w:r>
      <w:r w:rsidRPr="00275AB3">
        <w:rPr>
          <w:bCs/>
          <w:color w:val="000000"/>
          <w:szCs w:val="22"/>
        </w:rPr>
        <w:t xml:space="preserve"> (frequency cannot be estimated from the available data)</w:t>
      </w:r>
    </w:p>
    <w:p w14:paraId="044E6892" w14:textId="33D0892C" w:rsidR="00944141" w:rsidRPr="00275AB3" w:rsidDel="005719DC" w:rsidRDefault="00AF6727" w:rsidP="0013315B">
      <w:pPr>
        <w:numPr>
          <w:ilvl w:val="0"/>
          <w:numId w:val="4"/>
        </w:numPr>
        <w:tabs>
          <w:tab w:val="clear" w:pos="142"/>
          <w:tab w:val="clear" w:pos="567"/>
        </w:tabs>
        <w:spacing w:line="240" w:lineRule="auto"/>
        <w:ind w:left="567"/>
      </w:pPr>
      <w:r w:rsidRPr="00275AB3">
        <w:rPr>
          <w:szCs w:val="22"/>
        </w:rPr>
        <w:t>Peripheral swelling</w:t>
      </w:r>
    </w:p>
    <w:p w14:paraId="22002B6C" w14:textId="77777777" w:rsidR="00ED0767" w:rsidRPr="00275AB3" w:rsidRDefault="00ED0767" w:rsidP="0013315B">
      <w:pPr>
        <w:pStyle w:val="Listlevel1"/>
        <w:spacing w:before="0" w:after="0"/>
        <w:ind w:left="0" w:firstLine="0"/>
        <w:rPr>
          <w:sz w:val="22"/>
          <w:szCs w:val="22"/>
          <w:lang w:val="en-GB"/>
        </w:rPr>
      </w:pPr>
    </w:p>
    <w:p w14:paraId="7B8EA3A6" w14:textId="77777777" w:rsidR="00ED0767" w:rsidRPr="00275AB3" w:rsidRDefault="00AF6727" w:rsidP="0013315B">
      <w:pPr>
        <w:pStyle w:val="Listlevel1"/>
        <w:spacing w:before="0" w:after="0"/>
        <w:ind w:left="0" w:firstLine="0"/>
        <w:rPr>
          <w:sz w:val="22"/>
          <w:szCs w:val="22"/>
          <w:lang w:val="en-GB"/>
        </w:rPr>
      </w:pPr>
      <w:r w:rsidRPr="00275AB3">
        <w:rPr>
          <w:sz w:val="22"/>
          <w:szCs w:val="22"/>
          <w:lang w:val="en-GB"/>
        </w:rPr>
        <w:t xml:space="preserve">If any of these affects you severely, </w:t>
      </w:r>
      <w:r w:rsidRPr="00275AB3">
        <w:rPr>
          <w:b/>
          <w:sz w:val="22"/>
          <w:szCs w:val="22"/>
          <w:lang w:val="en-GB"/>
        </w:rPr>
        <w:t>tell your doctor</w:t>
      </w:r>
    </w:p>
    <w:p w14:paraId="2A291A35" w14:textId="77777777" w:rsidR="00ED0767" w:rsidRPr="00275AB3" w:rsidRDefault="00ED0767" w:rsidP="0013315B">
      <w:pPr>
        <w:pStyle w:val="Text"/>
        <w:spacing w:before="0"/>
        <w:jc w:val="left"/>
        <w:rPr>
          <w:sz w:val="22"/>
          <w:szCs w:val="22"/>
          <w:lang w:val="en-GB"/>
        </w:rPr>
      </w:pPr>
    </w:p>
    <w:p w14:paraId="05DF2352" w14:textId="77777777" w:rsidR="00ED0767" w:rsidRPr="00275AB3" w:rsidRDefault="00AF6727" w:rsidP="0013315B">
      <w:pPr>
        <w:keepNext/>
        <w:numPr>
          <w:ilvl w:val="12"/>
          <w:numId w:val="0"/>
        </w:numPr>
        <w:spacing w:line="240" w:lineRule="auto"/>
        <w:rPr>
          <w:b/>
          <w:szCs w:val="22"/>
        </w:rPr>
      </w:pPr>
      <w:r w:rsidRPr="00275AB3">
        <w:rPr>
          <w:b/>
          <w:szCs w:val="22"/>
        </w:rPr>
        <w:t>Reporting of side effects</w:t>
      </w:r>
    </w:p>
    <w:p w14:paraId="5C5ABFE1" w14:textId="77777777" w:rsidR="00ED0767" w:rsidRPr="00275AB3" w:rsidRDefault="00AF6727" w:rsidP="0013315B">
      <w:pPr>
        <w:pStyle w:val="BodytextAgency"/>
        <w:spacing w:after="0" w:line="240" w:lineRule="auto"/>
        <w:rPr>
          <w:rFonts w:ascii="Times New Roman" w:hAnsi="Times New Roman"/>
          <w:sz w:val="22"/>
        </w:rPr>
      </w:pPr>
      <w:r w:rsidRPr="00275AB3">
        <w:rPr>
          <w:rFonts w:ascii="Times New Roman" w:hAnsi="Times New Roman" w:cs="Times New Roman"/>
          <w:sz w:val="22"/>
          <w:szCs w:val="22"/>
        </w:rPr>
        <w:t xml:space="preserve">If you get any side effects, talk to your doctor or pharmacist. This includes any possible side effects not listed in this leaflet. You can also report side effects directly via </w:t>
      </w:r>
      <w:r w:rsidRPr="00275AB3">
        <w:rPr>
          <w:rFonts w:ascii="Times New Roman" w:hAnsi="Times New Roman" w:cs="Times New Roman"/>
          <w:sz w:val="22"/>
          <w:szCs w:val="22"/>
          <w:shd w:val="pct15" w:color="auto" w:fill="auto"/>
        </w:rPr>
        <w:t xml:space="preserve">the national reporting system listed in </w:t>
      </w:r>
      <w:hyperlink r:id="rId11" w:history="1">
        <w:r w:rsidRPr="00275AB3">
          <w:rPr>
            <w:rStyle w:val="Hyperlink"/>
            <w:rFonts w:ascii="Times New Roman" w:hAnsi="Times New Roman" w:cs="Times New Roman"/>
            <w:sz w:val="22"/>
            <w:szCs w:val="22"/>
            <w:shd w:val="pct15" w:color="auto" w:fill="auto"/>
          </w:rPr>
          <w:t>Appendix V</w:t>
        </w:r>
      </w:hyperlink>
      <w:r w:rsidRPr="00275AB3">
        <w:rPr>
          <w:rFonts w:ascii="Times New Roman" w:hAnsi="Times New Roman"/>
          <w:sz w:val="22"/>
        </w:rPr>
        <w:t xml:space="preserve">. By reporting side </w:t>
      </w:r>
      <w:proofErr w:type="spellStart"/>
      <w:proofErr w:type="gramStart"/>
      <w:r w:rsidRPr="00275AB3">
        <w:rPr>
          <w:rFonts w:ascii="Times New Roman" w:hAnsi="Times New Roman"/>
          <w:sz w:val="22"/>
        </w:rPr>
        <w:t>effects</w:t>
      </w:r>
      <w:proofErr w:type="gramEnd"/>
      <w:r w:rsidRPr="00275AB3">
        <w:rPr>
          <w:rFonts w:ascii="Times New Roman" w:hAnsi="Times New Roman"/>
          <w:sz w:val="22"/>
        </w:rPr>
        <w:t xml:space="preserve"> you</w:t>
      </w:r>
      <w:proofErr w:type="spellEnd"/>
      <w:r w:rsidRPr="00275AB3">
        <w:rPr>
          <w:rFonts w:ascii="Times New Roman" w:hAnsi="Times New Roman"/>
          <w:sz w:val="22"/>
        </w:rPr>
        <w:t xml:space="preserve"> can help provide more information on the safety of this medicine.</w:t>
      </w:r>
    </w:p>
    <w:p w14:paraId="207FF255" w14:textId="77777777" w:rsidR="00ED0767" w:rsidRPr="00275AB3" w:rsidRDefault="00ED0767" w:rsidP="0013315B">
      <w:pPr>
        <w:pStyle w:val="BodytextAgency"/>
        <w:spacing w:after="0" w:line="240" w:lineRule="auto"/>
        <w:rPr>
          <w:rFonts w:ascii="Times New Roman" w:hAnsi="Times New Roman"/>
          <w:sz w:val="22"/>
        </w:rPr>
      </w:pPr>
    </w:p>
    <w:p w14:paraId="67806751" w14:textId="77777777" w:rsidR="00ED0767" w:rsidRPr="00275AB3" w:rsidRDefault="00ED0767" w:rsidP="0013315B">
      <w:pPr>
        <w:numPr>
          <w:ilvl w:val="12"/>
          <w:numId w:val="0"/>
        </w:numPr>
        <w:tabs>
          <w:tab w:val="clear" w:pos="567"/>
        </w:tabs>
        <w:spacing w:line="240" w:lineRule="auto"/>
        <w:ind w:right="-2"/>
        <w:rPr>
          <w:szCs w:val="22"/>
        </w:rPr>
      </w:pPr>
    </w:p>
    <w:p w14:paraId="4408705B" w14:textId="77777777" w:rsidR="00ED0767" w:rsidRPr="00275AB3" w:rsidRDefault="00AF6727" w:rsidP="0013315B">
      <w:pPr>
        <w:keepNext/>
        <w:numPr>
          <w:ilvl w:val="12"/>
          <w:numId w:val="0"/>
        </w:numPr>
        <w:tabs>
          <w:tab w:val="clear" w:pos="567"/>
        </w:tabs>
        <w:spacing w:line="240" w:lineRule="auto"/>
        <w:ind w:left="567" w:hanging="567"/>
        <w:rPr>
          <w:szCs w:val="22"/>
        </w:rPr>
      </w:pPr>
      <w:r w:rsidRPr="00275AB3">
        <w:rPr>
          <w:b/>
          <w:szCs w:val="22"/>
        </w:rPr>
        <w:t>5.</w:t>
      </w:r>
      <w:r w:rsidRPr="00275AB3">
        <w:rPr>
          <w:b/>
          <w:szCs w:val="22"/>
        </w:rPr>
        <w:tab/>
        <w:t xml:space="preserve">How to store </w:t>
      </w:r>
      <w:proofErr w:type="spellStart"/>
      <w:r w:rsidRPr="00275AB3">
        <w:rPr>
          <w:b/>
          <w:szCs w:val="22"/>
        </w:rPr>
        <w:t>Gilenya</w:t>
      </w:r>
      <w:proofErr w:type="spellEnd"/>
    </w:p>
    <w:p w14:paraId="12CB3C69" w14:textId="77777777" w:rsidR="00ED0767" w:rsidRPr="00275AB3" w:rsidRDefault="00ED0767" w:rsidP="0013315B">
      <w:pPr>
        <w:keepNext/>
        <w:numPr>
          <w:ilvl w:val="12"/>
          <w:numId w:val="0"/>
        </w:numPr>
        <w:tabs>
          <w:tab w:val="clear" w:pos="567"/>
        </w:tabs>
        <w:spacing w:line="240" w:lineRule="auto"/>
        <w:rPr>
          <w:szCs w:val="22"/>
        </w:rPr>
      </w:pPr>
    </w:p>
    <w:p w14:paraId="19D94A75" w14:textId="77777777" w:rsidR="00ED0767" w:rsidRPr="00275AB3" w:rsidRDefault="00AF6727" w:rsidP="0013315B">
      <w:pPr>
        <w:keepNext/>
        <w:numPr>
          <w:ilvl w:val="12"/>
          <w:numId w:val="0"/>
        </w:numPr>
        <w:tabs>
          <w:tab w:val="clear" w:pos="567"/>
        </w:tabs>
        <w:spacing w:line="240" w:lineRule="auto"/>
        <w:ind w:right="-2"/>
        <w:rPr>
          <w:szCs w:val="22"/>
        </w:rPr>
      </w:pPr>
      <w:r w:rsidRPr="00275AB3">
        <w:rPr>
          <w:szCs w:val="22"/>
        </w:rPr>
        <w:t xml:space="preserve">Keep </w:t>
      </w:r>
      <w:r w:rsidRPr="00275AB3">
        <w:t xml:space="preserve">this medicine </w:t>
      </w:r>
      <w:r w:rsidRPr="00275AB3">
        <w:rPr>
          <w:szCs w:val="22"/>
        </w:rPr>
        <w:t>out of the sight and reach of children.</w:t>
      </w:r>
    </w:p>
    <w:p w14:paraId="400A3AD4" w14:textId="77777777" w:rsidR="00ED0767" w:rsidRPr="00275AB3" w:rsidRDefault="00AF6727" w:rsidP="0013315B">
      <w:pPr>
        <w:numPr>
          <w:ilvl w:val="12"/>
          <w:numId w:val="0"/>
        </w:numPr>
        <w:tabs>
          <w:tab w:val="clear" w:pos="567"/>
        </w:tabs>
        <w:spacing w:line="240" w:lineRule="auto"/>
        <w:ind w:right="-2"/>
        <w:rPr>
          <w:szCs w:val="22"/>
        </w:rPr>
      </w:pPr>
      <w:r w:rsidRPr="00275AB3">
        <w:rPr>
          <w:szCs w:val="22"/>
        </w:rPr>
        <w:t>Do not use this medicine after the expiry date which is stated on the carton and blister foil after “EXP”. The expiry date refers to the last day of that month.</w:t>
      </w:r>
    </w:p>
    <w:p w14:paraId="637FA610" w14:textId="77777777" w:rsidR="00ED0767" w:rsidRPr="00275AB3" w:rsidRDefault="00AF6727" w:rsidP="0013315B">
      <w:pPr>
        <w:numPr>
          <w:ilvl w:val="12"/>
          <w:numId w:val="0"/>
        </w:numPr>
        <w:tabs>
          <w:tab w:val="clear" w:pos="567"/>
        </w:tabs>
        <w:spacing w:line="240" w:lineRule="auto"/>
        <w:ind w:right="-2"/>
        <w:rPr>
          <w:szCs w:val="22"/>
        </w:rPr>
      </w:pPr>
      <w:r w:rsidRPr="00275AB3">
        <w:rPr>
          <w:szCs w:val="22"/>
        </w:rPr>
        <w:t>Do not store above 25ºC.</w:t>
      </w:r>
    </w:p>
    <w:p w14:paraId="3312A5DB" w14:textId="77777777" w:rsidR="00ED0767" w:rsidRPr="00275AB3" w:rsidRDefault="00AF6727" w:rsidP="0013315B">
      <w:pPr>
        <w:tabs>
          <w:tab w:val="clear" w:pos="567"/>
        </w:tabs>
        <w:autoSpaceDE w:val="0"/>
        <w:autoSpaceDN w:val="0"/>
        <w:adjustRightInd w:val="0"/>
        <w:spacing w:line="240" w:lineRule="auto"/>
        <w:rPr>
          <w:szCs w:val="22"/>
        </w:rPr>
      </w:pPr>
      <w:r w:rsidRPr="00275AB3">
        <w:rPr>
          <w:szCs w:val="22"/>
        </w:rPr>
        <w:t xml:space="preserve">Store in the original package </w:t>
      </w:r>
      <w:proofErr w:type="gramStart"/>
      <w:r w:rsidRPr="00275AB3">
        <w:rPr>
          <w:szCs w:val="22"/>
        </w:rPr>
        <w:t>in order to</w:t>
      </w:r>
      <w:proofErr w:type="gramEnd"/>
      <w:r w:rsidRPr="00275AB3">
        <w:rPr>
          <w:szCs w:val="22"/>
        </w:rPr>
        <w:t xml:space="preserve"> protect from moisture.</w:t>
      </w:r>
    </w:p>
    <w:p w14:paraId="6D718791" w14:textId="55EB4D26" w:rsidR="00ED0767" w:rsidRPr="00275AB3" w:rsidRDefault="00AF6727" w:rsidP="0013315B">
      <w:pPr>
        <w:tabs>
          <w:tab w:val="clear" w:pos="567"/>
        </w:tabs>
        <w:autoSpaceDE w:val="0"/>
        <w:autoSpaceDN w:val="0"/>
        <w:adjustRightInd w:val="0"/>
        <w:spacing w:line="240" w:lineRule="auto"/>
        <w:rPr>
          <w:szCs w:val="22"/>
        </w:rPr>
      </w:pPr>
      <w:r w:rsidRPr="00275AB3">
        <w:rPr>
          <w:szCs w:val="22"/>
        </w:rPr>
        <w:t xml:space="preserve">Do not use </w:t>
      </w:r>
      <w:r w:rsidR="00AB6CB4" w:rsidRPr="00275AB3">
        <w:rPr>
          <w:szCs w:val="22"/>
        </w:rPr>
        <w:t xml:space="preserve">this medicine if you notice that the </w:t>
      </w:r>
      <w:r w:rsidRPr="00275AB3">
        <w:rPr>
          <w:szCs w:val="22"/>
        </w:rPr>
        <w:t>pack is damaged or shows signs of tampering.</w:t>
      </w:r>
    </w:p>
    <w:p w14:paraId="376AAAAE" w14:textId="77777777" w:rsidR="00ED0767" w:rsidRPr="00275AB3" w:rsidRDefault="00ED0767" w:rsidP="0013315B">
      <w:pPr>
        <w:numPr>
          <w:ilvl w:val="12"/>
          <w:numId w:val="0"/>
        </w:numPr>
        <w:tabs>
          <w:tab w:val="clear" w:pos="567"/>
        </w:tabs>
        <w:spacing w:line="240" w:lineRule="auto"/>
        <w:ind w:right="-2"/>
        <w:rPr>
          <w:szCs w:val="22"/>
        </w:rPr>
      </w:pPr>
    </w:p>
    <w:p w14:paraId="1222A95C" w14:textId="77777777" w:rsidR="00ED0767" w:rsidRPr="00275AB3" w:rsidRDefault="00AF6727" w:rsidP="0013315B">
      <w:pPr>
        <w:numPr>
          <w:ilvl w:val="12"/>
          <w:numId w:val="0"/>
        </w:numPr>
        <w:tabs>
          <w:tab w:val="clear" w:pos="567"/>
        </w:tabs>
        <w:spacing w:line="240" w:lineRule="auto"/>
        <w:ind w:right="-2"/>
        <w:rPr>
          <w:szCs w:val="22"/>
        </w:rPr>
      </w:pPr>
      <w:r w:rsidRPr="00275AB3">
        <w:rPr>
          <w:szCs w:val="22"/>
        </w:rPr>
        <w:t xml:space="preserve">Do not </w:t>
      </w:r>
      <w:r w:rsidRPr="00275AB3">
        <w:t>throw away any</w:t>
      </w:r>
      <w:r w:rsidRPr="00275AB3">
        <w:rPr>
          <w:szCs w:val="22"/>
        </w:rPr>
        <w:t xml:space="preserve"> medicines via wastewater or household waste. Ask your pharmacist how to </w:t>
      </w:r>
      <w:r w:rsidRPr="00275AB3">
        <w:t>throw away</w:t>
      </w:r>
      <w:r w:rsidRPr="00275AB3">
        <w:rPr>
          <w:szCs w:val="22"/>
        </w:rPr>
        <w:t xml:space="preserve"> medicines you no longer use. These measures will help to protect the environment.</w:t>
      </w:r>
    </w:p>
    <w:p w14:paraId="56C7E139" w14:textId="77777777" w:rsidR="00ED0767" w:rsidRPr="00275AB3" w:rsidRDefault="00ED0767" w:rsidP="0013315B">
      <w:pPr>
        <w:numPr>
          <w:ilvl w:val="12"/>
          <w:numId w:val="0"/>
        </w:numPr>
        <w:tabs>
          <w:tab w:val="clear" w:pos="567"/>
        </w:tabs>
        <w:spacing w:line="240" w:lineRule="auto"/>
        <w:ind w:right="-2"/>
        <w:rPr>
          <w:szCs w:val="22"/>
        </w:rPr>
      </w:pPr>
    </w:p>
    <w:p w14:paraId="4D182764" w14:textId="77777777" w:rsidR="00ED0767" w:rsidRPr="00275AB3" w:rsidRDefault="00ED0767" w:rsidP="0013315B">
      <w:pPr>
        <w:numPr>
          <w:ilvl w:val="12"/>
          <w:numId w:val="0"/>
        </w:numPr>
        <w:tabs>
          <w:tab w:val="clear" w:pos="567"/>
        </w:tabs>
        <w:spacing w:line="240" w:lineRule="auto"/>
        <w:ind w:right="-2"/>
        <w:rPr>
          <w:szCs w:val="22"/>
        </w:rPr>
      </w:pPr>
    </w:p>
    <w:p w14:paraId="32ABFF72" w14:textId="77777777" w:rsidR="00ED0767" w:rsidRPr="00275AB3" w:rsidRDefault="00AF6727" w:rsidP="0013315B">
      <w:pPr>
        <w:keepNext/>
        <w:numPr>
          <w:ilvl w:val="12"/>
          <w:numId w:val="0"/>
        </w:numPr>
        <w:tabs>
          <w:tab w:val="clear" w:pos="567"/>
        </w:tabs>
        <w:spacing w:line="240" w:lineRule="auto"/>
        <w:rPr>
          <w:b/>
          <w:szCs w:val="22"/>
        </w:rPr>
      </w:pPr>
      <w:r w:rsidRPr="00275AB3">
        <w:rPr>
          <w:b/>
          <w:szCs w:val="22"/>
        </w:rPr>
        <w:lastRenderedPageBreak/>
        <w:t>6.</w:t>
      </w:r>
      <w:r w:rsidRPr="00275AB3">
        <w:rPr>
          <w:b/>
          <w:szCs w:val="22"/>
        </w:rPr>
        <w:tab/>
      </w:r>
      <w:r w:rsidRPr="00275AB3">
        <w:rPr>
          <w:b/>
        </w:rPr>
        <w:t>Contents of the pack and other information</w:t>
      </w:r>
    </w:p>
    <w:p w14:paraId="0B738345" w14:textId="77777777" w:rsidR="00ED0767" w:rsidRPr="00275AB3" w:rsidRDefault="00ED0767" w:rsidP="0013315B">
      <w:pPr>
        <w:keepNext/>
        <w:numPr>
          <w:ilvl w:val="12"/>
          <w:numId w:val="0"/>
        </w:numPr>
        <w:tabs>
          <w:tab w:val="clear" w:pos="567"/>
        </w:tabs>
        <w:spacing w:line="240" w:lineRule="auto"/>
        <w:rPr>
          <w:szCs w:val="22"/>
        </w:rPr>
      </w:pPr>
    </w:p>
    <w:p w14:paraId="697FB326" w14:textId="77777777" w:rsidR="00ED0767" w:rsidRPr="00275AB3" w:rsidRDefault="00AF6727" w:rsidP="0013315B">
      <w:pPr>
        <w:keepNext/>
        <w:numPr>
          <w:ilvl w:val="12"/>
          <w:numId w:val="0"/>
        </w:numPr>
        <w:tabs>
          <w:tab w:val="clear" w:pos="567"/>
        </w:tabs>
        <w:spacing w:line="240" w:lineRule="auto"/>
        <w:rPr>
          <w:szCs w:val="22"/>
        </w:rPr>
      </w:pPr>
      <w:r w:rsidRPr="00275AB3">
        <w:rPr>
          <w:b/>
          <w:bCs/>
          <w:szCs w:val="22"/>
        </w:rPr>
        <w:t xml:space="preserve">What </w:t>
      </w:r>
      <w:proofErr w:type="spellStart"/>
      <w:r w:rsidRPr="00275AB3">
        <w:rPr>
          <w:b/>
          <w:bCs/>
          <w:szCs w:val="22"/>
        </w:rPr>
        <w:t>Gilenya</w:t>
      </w:r>
      <w:proofErr w:type="spellEnd"/>
      <w:r w:rsidRPr="00275AB3">
        <w:rPr>
          <w:b/>
          <w:bCs/>
          <w:szCs w:val="22"/>
        </w:rPr>
        <w:t xml:space="preserve"> contains</w:t>
      </w:r>
    </w:p>
    <w:p w14:paraId="6308A4C6" w14:textId="77777777" w:rsidR="00ED0767" w:rsidRPr="00275AB3" w:rsidRDefault="00AF6727" w:rsidP="0013315B">
      <w:pPr>
        <w:numPr>
          <w:ilvl w:val="0"/>
          <w:numId w:val="1"/>
        </w:numPr>
        <w:tabs>
          <w:tab w:val="clear" w:pos="567"/>
        </w:tabs>
        <w:spacing w:line="240" w:lineRule="auto"/>
        <w:ind w:left="567" w:right="-2" w:hanging="567"/>
        <w:rPr>
          <w:szCs w:val="22"/>
        </w:rPr>
      </w:pPr>
      <w:r w:rsidRPr="00275AB3">
        <w:rPr>
          <w:szCs w:val="22"/>
        </w:rPr>
        <w:t>The active substance is fingolimod.</w:t>
      </w:r>
    </w:p>
    <w:p w14:paraId="5DA63651" w14:textId="77777777" w:rsidR="00ED0767" w:rsidRPr="00275AB3" w:rsidRDefault="00ED0767" w:rsidP="0013315B">
      <w:pPr>
        <w:tabs>
          <w:tab w:val="clear" w:pos="567"/>
        </w:tabs>
        <w:spacing w:line="240" w:lineRule="auto"/>
        <w:ind w:right="-2"/>
        <w:rPr>
          <w:szCs w:val="22"/>
        </w:rPr>
      </w:pPr>
    </w:p>
    <w:p w14:paraId="4C7E9AF7"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0.25 mg hard capsules</w:t>
      </w:r>
    </w:p>
    <w:p w14:paraId="300BD1E5" w14:textId="77777777" w:rsidR="00ED0767" w:rsidRPr="00275AB3" w:rsidRDefault="00AF6727" w:rsidP="0013315B">
      <w:pPr>
        <w:numPr>
          <w:ilvl w:val="0"/>
          <w:numId w:val="1"/>
        </w:numPr>
        <w:tabs>
          <w:tab w:val="clear" w:pos="567"/>
        </w:tabs>
        <w:spacing w:line="240" w:lineRule="auto"/>
        <w:ind w:left="567" w:right="-2" w:hanging="567"/>
        <w:rPr>
          <w:szCs w:val="22"/>
        </w:rPr>
      </w:pPr>
      <w:r w:rsidRPr="00275AB3">
        <w:rPr>
          <w:szCs w:val="22"/>
        </w:rPr>
        <w:t>Each capsule contains 0.25 mg fingolimod (as hydrochloride).</w:t>
      </w:r>
    </w:p>
    <w:p w14:paraId="508001B3" w14:textId="77777777" w:rsidR="00ED0767" w:rsidRPr="00275AB3" w:rsidRDefault="00AF6727" w:rsidP="0013315B">
      <w:pPr>
        <w:keepNext/>
        <w:numPr>
          <w:ilvl w:val="0"/>
          <w:numId w:val="1"/>
        </w:numPr>
        <w:tabs>
          <w:tab w:val="clear" w:pos="567"/>
        </w:tabs>
        <w:spacing w:line="240" w:lineRule="auto"/>
        <w:ind w:left="567" w:hanging="567"/>
        <w:rPr>
          <w:szCs w:val="22"/>
        </w:rPr>
      </w:pPr>
      <w:r w:rsidRPr="00275AB3">
        <w:rPr>
          <w:szCs w:val="22"/>
        </w:rPr>
        <w:t>The other ingredients are:</w:t>
      </w:r>
    </w:p>
    <w:p w14:paraId="59CE231E" w14:textId="77777777" w:rsidR="00ED0767" w:rsidRPr="00275AB3" w:rsidRDefault="00AF6727" w:rsidP="0013315B">
      <w:pPr>
        <w:tabs>
          <w:tab w:val="clear" w:pos="567"/>
        </w:tabs>
        <w:spacing w:line="240" w:lineRule="auto"/>
        <w:ind w:left="567"/>
        <w:rPr>
          <w:lang w:val="en-US"/>
        </w:rPr>
      </w:pPr>
      <w:r w:rsidRPr="00275AB3">
        <w:rPr>
          <w:i/>
          <w:lang w:val="en-US"/>
        </w:rPr>
        <w:t>Capsule fill</w:t>
      </w:r>
      <w:r w:rsidRPr="00275AB3">
        <w:rPr>
          <w:lang w:val="en-US"/>
        </w:rPr>
        <w:t xml:space="preserve">: </w:t>
      </w:r>
      <w:r w:rsidRPr="00275AB3">
        <w:rPr>
          <w:szCs w:val="22"/>
        </w:rPr>
        <w:t xml:space="preserve">mannitol, </w:t>
      </w:r>
      <w:proofErr w:type="spellStart"/>
      <w:r w:rsidRPr="00275AB3">
        <w:rPr>
          <w:szCs w:val="22"/>
        </w:rPr>
        <w:t>hydroxypropylcellulose</w:t>
      </w:r>
      <w:proofErr w:type="spellEnd"/>
      <w:r w:rsidRPr="00275AB3">
        <w:rPr>
          <w:szCs w:val="22"/>
        </w:rPr>
        <w:t xml:space="preserve">, </w:t>
      </w:r>
      <w:proofErr w:type="spellStart"/>
      <w:r w:rsidRPr="00275AB3">
        <w:rPr>
          <w:szCs w:val="22"/>
        </w:rPr>
        <w:t>hydroxypropylbetadex</w:t>
      </w:r>
      <w:proofErr w:type="spellEnd"/>
      <w:r w:rsidRPr="00275AB3">
        <w:rPr>
          <w:szCs w:val="22"/>
        </w:rPr>
        <w:t>, magnesium stearate.</w:t>
      </w:r>
    </w:p>
    <w:p w14:paraId="54260FBD" w14:textId="77777777" w:rsidR="00ED0767" w:rsidRPr="00275AB3" w:rsidRDefault="00AF6727" w:rsidP="0013315B">
      <w:pPr>
        <w:tabs>
          <w:tab w:val="clear" w:pos="567"/>
        </w:tabs>
        <w:spacing w:line="240" w:lineRule="auto"/>
        <w:ind w:left="567"/>
        <w:rPr>
          <w:lang w:val="en-US"/>
        </w:rPr>
      </w:pPr>
      <w:r w:rsidRPr="00275AB3">
        <w:rPr>
          <w:i/>
          <w:lang w:val="en-US"/>
        </w:rPr>
        <w:t>Capsule shell</w:t>
      </w:r>
      <w:r w:rsidRPr="00275AB3">
        <w:rPr>
          <w:lang w:val="en-US"/>
        </w:rPr>
        <w:t>: gelatin, titanium dioxide (E171), yellow iron oxide (E172).</w:t>
      </w:r>
    </w:p>
    <w:p w14:paraId="53369755" w14:textId="3EFB7ECD" w:rsidR="00ED0767" w:rsidRPr="00275AB3" w:rsidRDefault="00AF6727" w:rsidP="0013315B">
      <w:pPr>
        <w:tabs>
          <w:tab w:val="clear" w:pos="567"/>
        </w:tabs>
        <w:spacing w:line="240" w:lineRule="auto"/>
        <w:ind w:left="567"/>
        <w:rPr>
          <w:szCs w:val="22"/>
          <w:lang w:val="en-US"/>
        </w:rPr>
      </w:pPr>
      <w:r w:rsidRPr="00275AB3">
        <w:rPr>
          <w:i/>
          <w:lang w:val="en-US"/>
        </w:rPr>
        <w:t>Printing ink</w:t>
      </w:r>
      <w:r w:rsidRPr="00275AB3">
        <w:rPr>
          <w:lang w:val="en-US"/>
        </w:rPr>
        <w:t xml:space="preserve">: shellac (E904), </w:t>
      </w:r>
      <w:r w:rsidR="00AB6CB4" w:rsidRPr="00275AB3">
        <w:rPr>
          <w:lang w:val="en-US"/>
        </w:rPr>
        <w:t xml:space="preserve">black </w:t>
      </w:r>
      <w:r w:rsidRPr="00275AB3">
        <w:rPr>
          <w:lang w:val="en-US"/>
        </w:rPr>
        <w:t>iron oxide (E172), propylene glycol (E1520), ammonia solution, concentrated (E527).</w:t>
      </w:r>
    </w:p>
    <w:p w14:paraId="70587144" w14:textId="77777777" w:rsidR="00ED0767" w:rsidRPr="00275AB3" w:rsidRDefault="00ED0767" w:rsidP="0013315B">
      <w:pPr>
        <w:tabs>
          <w:tab w:val="clear" w:pos="567"/>
        </w:tabs>
        <w:spacing w:line="240" w:lineRule="auto"/>
        <w:ind w:right="-2"/>
        <w:rPr>
          <w:szCs w:val="22"/>
          <w:lang w:val="en-US"/>
        </w:rPr>
      </w:pPr>
    </w:p>
    <w:p w14:paraId="0BFE324C" w14:textId="77777777" w:rsidR="00ED0767" w:rsidRPr="00275AB3" w:rsidRDefault="00AF6727" w:rsidP="0013315B">
      <w:pPr>
        <w:keepNext/>
        <w:tabs>
          <w:tab w:val="clear" w:pos="567"/>
        </w:tabs>
        <w:spacing w:line="240" w:lineRule="auto"/>
        <w:rPr>
          <w:szCs w:val="22"/>
          <w:u w:val="single"/>
        </w:rPr>
      </w:pPr>
      <w:proofErr w:type="spellStart"/>
      <w:r w:rsidRPr="00275AB3">
        <w:rPr>
          <w:szCs w:val="22"/>
          <w:u w:val="single"/>
        </w:rPr>
        <w:t>Gilenya</w:t>
      </w:r>
      <w:proofErr w:type="spellEnd"/>
      <w:r w:rsidRPr="00275AB3">
        <w:rPr>
          <w:szCs w:val="22"/>
          <w:u w:val="single"/>
        </w:rPr>
        <w:t xml:space="preserve"> 0.5 mg hard capsules</w:t>
      </w:r>
    </w:p>
    <w:p w14:paraId="31DC3300" w14:textId="77777777" w:rsidR="00ED0767" w:rsidRPr="00275AB3" w:rsidRDefault="00AF6727" w:rsidP="0013315B">
      <w:pPr>
        <w:numPr>
          <w:ilvl w:val="0"/>
          <w:numId w:val="1"/>
        </w:numPr>
        <w:tabs>
          <w:tab w:val="clear" w:pos="567"/>
        </w:tabs>
        <w:spacing w:line="240" w:lineRule="auto"/>
        <w:ind w:left="567" w:right="-2" w:hanging="567"/>
        <w:rPr>
          <w:szCs w:val="22"/>
        </w:rPr>
      </w:pPr>
      <w:r w:rsidRPr="00275AB3">
        <w:rPr>
          <w:szCs w:val="22"/>
        </w:rPr>
        <w:t>Each capsule contains 0.5 mg fingolimod (as hydrochloride).</w:t>
      </w:r>
    </w:p>
    <w:p w14:paraId="679D52FA" w14:textId="77777777" w:rsidR="00ED0767" w:rsidRPr="00275AB3" w:rsidRDefault="00AF6727" w:rsidP="0013315B">
      <w:pPr>
        <w:keepNext/>
        <w:numPr>
          <w:ilvl w:val="0"/>
          <w:numId w:val="1"/>
        </w:numPr>
        <w:tabs>
          <w:tab w:val="clear" w:pos="567"/>
        </w:tabs>
        <w:spacing w:line="240" w:lineRule="auto"/>
        <w:ind w:left="567" w:hanging="567"/>
        <w:rPr>
          <w:szCs w:val="22"/>
        </w:rPr>
      </w:pPr>
      <w:r w:rsidRPr="00275AB3">
        <w:rPr>
          <w:szCs w:val="22"/>
        </w:rPr>
        <w:t>The other ingredients are:</w:t>
      </w:r>
    </w:p>
    <w:p w14:paraId="198521B5" w14:textId="77777777" w:rsidR="00ED0767" w:rsidRPr="00275AB3" w:rsidRDefault="00AF6727" w:rsidP="0013315B">
      <w:pPr>
        <w:tabs>
          <w:tab w:val="clear" w:pos="567"/>
        </w:tabs>
        <w:spacing w:line="240" w:lineRule="auto"/>
        <w:ind w:left="567"/>
        <w:rPr>
          <w:lang w:val="en-US"/>
        </w:rPr>
      </w:pPr>
      <w:r w:rsidRPr="00275AB3">
        <w:rPr>
          <w:i/>
          <w:lang w:val="en-US"/>
        </w:rPr>
        <w:t>Capsule fill</w:t>
      </w:r>
      <w:r w:rsidRPr="00275AB3">
        <w:rPr>
          <w:lang w:val="en-US"/>
        </w:rPr>
        <w:t>: mannitol, magnesium stearate.</w:t>
      </w:r>
    </w:p>
    <w:p w14:paraId="236ACAE9" w14:textId="77777777" w:rsidR="00ED0767" w:rsidRPr="00275AB3" w:rsidRDefault="00AF6727" w:rsidP="0013315B">
      <w:pPr>
        <w:tabs>
          <w:tab w:val="clear" w:pos="567"/>
        </w:tabs>
        <w:spacing w:line="240" w:lineRule="auto"/>
        <w:ind w:left="567"/>
        <w:rPr>
          <w:lang w:val="en-US"/>
        </w:rPr>
      </w:pPr>
      <w:r w:rsidRPr="00275AB3">
        <w:rPr>
          <w:i/>
          <w:lang w:val="en-US"/>
        </w:rPr>
        <w:t>Capsule shell</w:t>
      </w:r>
      <w:r w:rsidRPr="00275AB3">
        <w:rPr>
          <w:lang w:val="en-US"/>
        </w:rPr>
        <w:t>: gelatin, titanium dioxide (E171), yellow iron oxide (E172).</w:t>
      </w:r>
    </w:p>
    <w:p w14:paraId="52F72249" w14:textId="77777777" w:rsidR="00ED0767" w:rsidRPr="00275AB3" w:rsidRDefault="00AF6727" w:rsidP="0013315B">
      <w:pPr>
        <w:tabs>
          <w:tab w:val="clear" w:pos="567"/>
        </w:tabs>
        <w:spacing w:line="240" w:lineRule="auto"/>
        <w:ind w:left="567"/>
        <w:rPr>
          <w:szCs w:val="22"/>
        </w:rPr>
      </w:pPr>
      <w:r w:rsidRPr="00275AB3">
        <w:rPr>
          <w:i/>
          <w:lang w:val="en-US"/>
        </w:rPr>
        <w:t>Printing ink</w:t>
      </w:r>
      <w:r w:rsidRPr="00275AB3">
        <w:rPr>
          <w:lang w:val="en-US"/>
        </w:rPr>
        <w:t>: shellac (E904), ethanol anhydrous, isopropyl alcohol, butyl alcohol, propylene glycol (E1520), purified water, ammonia solution, concentrated (E527), potassium hydroxide, black iron oxide (E172), yellow iron oxide (E172), titanium dioxide (E171), dimethicone.</w:t>
      </w:r>
    </w:p>
    <w:p w14:paraId="6DEB3BF5" w14:textId="77777777" w:rsidR="00ED0767" w:rsidRPr="00275AB3" w:rsidRDefault="00ED0767" w:rsidP="0013315B">
      <w:pPr>
        <w:numPr>
          <w:ilvl w:val="12"/>
          <w:numId w:val="0"/>
        </w:numPr>
        <w:tabs>
          <w:tab w:val="clear" w:pos="567"/>
        </w:tabs>
        <w:spacing w:line="240" w:lineRule="auto"/>
        <w:rPr>
          <w:bCs/>
          <w:szCs w:val="22"/>
        </w:rPr>
      </w:pPr>
    </w:p>
    <w:p w14:paraId="7468265A" w14:textId="77777777" w:rsidR="00ED0767" w:rsidRPr="00275AB3" w:rsidRDefault="00AF6727" w:rsidP="0013315B">
      <w:pPr>
        <w:keepNext/>
        <w:numPr>
          <w:ilvl w:val="12"/>
          <w:numId w:val="0"/>
        </w:numPr>
        <w:tabs>
          <w:tab w:val="clear" w:pos="567"/>
        </w:tabs>
        <w:spacing w:line="240" w:lineRule="auto"/>
        <w:rPr>
          <w:b/>
          <w:bCs/>
          <w:szCs w:val="22"/>
        </w:rPr>
      </w:pPr>
      <w:r w:rsidRPr="00275AB3">
        <w:rPr>
          <w:b/>
          <w:bCs/>
          <w:szCs w:val="22"/>
        </w:rPr>
        <w:t xml:space="preserve">What </w:t>
      </w:r>
      <w:proofErr w:type="spellStart"/>
      <w:r w:rsidRPr="00275AB3">
        <w:rPr>
          <w:b/>
          <w:bCs/>
          <w:szCs w:val="22"/>
        </w:rPr>
        <w:t>Gilenya</w:t>
      </w:r>
      <w:proofErr w:type="spellEnd"/>
      <w:r w:rsidRPr="00275AB3">
        <w:rPr>
          <w:b/>
          <w:bCs/>
          <w:szCs w:val="22"/>
        </w:rPr>
        <w:t xml:space="preserve"> looks like and contents of the pack</w:t>
      </w:r>
    </w:p>
    <w:p w14:paraId="5A9450BE" w14:textId="77777777" w:rsidR="00ED0767" w:rsidRPr="00275AB3" w:rsidRDefault="00AF6727" w:rsidP="0013315B">
      <w:pPr>
        <w:tabs>
          <w:tab w:val="clear" w:pos="567"/>
        </w:tabs>
        <w:spacing w:line="240" w:lineRule="auto"/>
        <w:rPr>
          <w:szCs w:val="22"/>
          <w:lang w:eastAsia="zh-CN"/>
        </w:rPr>
      </w:pPr>
      <w:proofErr w:type="spellStart"/>
      <w:r w:rsidRPr="00275AB3">
        <w:rPr>
          <w:szCs w:val="22"/>
        </w:rPr>
        <w:t>Gilenya</w:t>
      </w:r>
      <w:proofErr w:type="spellEnd"/>
      <w:r w:rsidRPr="00275AB3">
        <w:rPr>
          <w:szCs w:val="22"/>
        </w:rPr>
        <w:t xml:space="preserve"> 0.25 mg hard capsules have an i</w:t>
      </w:r>
      <w:r w:rsidRPr="00275AB3">
        <w:rPr>
          <w:szCs w:val="22"/>
          <w:lang w:eastAsia="zh-CN"/>
        </w:rPr>
        <w:t>vory opaque body and cap. “FTY</w:t>
      </w:r>
      <w:r w:rsidRPr="00275AB3">
        <w:rPr>
          <w:szCs w:val="22"/>
        </w:rPr>
        <w:t> </w:t>
      </w:r>
      <w:r w:rsidRPr="00275AB3">
        <w:rPr>
          <w:szCs w:val="22"/>
          <w:lang w:eastAsia="zh-CN"/>
        </w:rPr>
        <w:t>0.25mg” is imprinted on the cap with black ink and a black radial band on the body.</w:t>
      </w:r>
    </w:p>
    <w:p w14:paraId="06EA6138" w14:textId="77777777" w:rsidR="00ED0767" w:rsidRPr="00275AB3" w:rsidRDefault="00ED0767" w:rsidP="0013315B">
      <w:pPr>
        <w:tabs>
          <w:tab w:val="clear" w:pos="567"/>
        </w:tabs>
        <w:spacing w:line="240" w:lineRule="auto"/>
        <w:rPr>
          <w:szCs w:val="22"/>
        </w:rPr>
      </w:pPr>
    </w:p>
    <w:p w14:paraId="68A04CCD" w14:textId="77777777" w:rsidR="00ED0767" w:rsidRPr="00275AB3" w:rsidRDefault="00AF6727" w:rsidP="0013315B">
      <w:pPr>
        <w:pStyle w:val="Text"/>
        <w:spacing w:before="0"/>
        <w:jc w:val="left"/>
        <w:rPr>
          <w:sz w:val="22"/>
          <w:szCs w:val="22"/>
          <w:lang w:val="en-GB"/>
        </w:rPr>
      </w:pPr>
      <w:proofErr w:type="spellStart"/>
      <w:r w:rsidRPr="00275AB3">
        <w:rPr>
          <w:sz w:val="22"/>
          <w:szCs w:val="22"/>
          <w:lang w:val="en-GB"/>
        </w:rPr>
        <w:t>Gilenya</w:t>
      </w:r>
      <w:proofErr w:type="spellEnd"/>
      <w:r w:rsidRPr="00275AB3">
        <w:rPr>
          <w:sz w:val="22"/>
          <w:szCs w:val="22"/>
          <w:lang w:val="en-GB"/>
        </w:rPr>
        <w:t xml:space="preserve"> 0.5 mg hard capsules have a white opaque body and bright yellow opaque cap. “FTY0.5mg” is imprinted on the cap with black ink and two bands are imprinted on the body with yellow ink.</w:t>
      </w:r>
    </w:p>
    <w:p w14:paraId="68AF3BCC" w14:textId="77777777" w:rsidR="00ED0767" w:rsidRPr="00275AB3" w:rsidRDefault="00ED0767" w:rsidP="0013315B">
      <w:pPr>
        <w:tabs>
          <w:tab w:val="clear" w:pos="567"/>
        </w:tabs>
        <w:autoSpaceDE w:val="0"/>
        <w:autoSpaceDN w:val="0"/>
        <w:adjustRightInd w:val="0"/>
        <w:spacing w:line="240" w:lineRule="auto"/>
        <w:rPr>
          <w:szCs w:val="22"/>
        </w:rPr>
      </w:pPr>
    </w:p>
    <w:p w14:paraId="2595ED75" w14:textId="77777777" w:rsidR="00ED0767" w:rsidRPr="00275AB3" w:rsidRDefault="00AF6727" w:rsidP="0013315B">
      <w:pPr>
        <w:tabs>
          <w:tab w:val="clear" w:pos="567"/>
        </w:tabs>
        <w:autoSpaceDE w:val="0"/>
        <w:autoSpaceDN w:val="0"/>
        <w:adjustRightInd w:val="0"/>
        <w:spacing w:line="240" w:lineRule="auto"/>
        <w:rPr>
          <w:szCs w:val="22"/>
        </w:rPr>
      </w:pPr>
      <w:proofErr w:type="spellStart"/>
      <w:r w:rsidRPr="00275AB3">
        <w:rPr>
          <w:szCs w:val="22"/>
        </w:rPr>
        <w:t>Gilenya</w:t>
      </w:r>
      <w:proofErr w:type="spellEnd"/>
      <w:r w:rsidRPr="00275AB3">
        <w:rPr>
          <w:szCs w:val="22"/>
        </w:rPr>
        <w:t xml:space="preserve"> 0.25 mg capsules are available in packs containing 7 or 28 capsules. Not all pack sizes may be marketed in your country.</w:t>
      </w:r>
    </w:p>
    <w:p w14:paraId="03C36E02" w14:textId="77777777" w:rsidR="00ED0767" w:rsidRPr="00275AB3" w:rsidRDefault="00ED0767" w:rsidP="0013315B">
      <w:pPr>
        <w:tabs>
          <w:tab w:val="clear" w:pos="567"/>
        </w:tabs>
        <w:spacing w:line="240" w:lineRule="auto"/>
        <w:rPr>
          <w:szCs w:val="22"/>
        </w:rPr>
      </w:pPr>
    </w:p>
    <w:p w14:paraId="7B6007A8" w14:textId="77777777" w:rsidR="00ED0767" w:rsidRPr="00275AB3" w:rsidRDefault="00AF6727" w:rsidP="0013315B">
      <w:pPr>
        <w:tabs>
          <w:tab w:val="clear" w:pos="567"/>
        </w:tabs>
        <w:autoSpaceDE w:val="0"/>
        <w:autoSpaceDN w:val="0"/>
        <w:adjustRightInd w:val="0"/>
        <w:spacing w:line="240" w:lineRule="auto"/>
        <w:rPr>
          <w:szCs w:val="22"/>
        </w:rPr>
      </w:pPr>
      <w:proofErr w:type="spellStart"/>
      <w:r w:rsidRPr="00275AB3">
        <w:rPr>
          <w:szCs w:val="22"/>
        </w:rPr>
        <w:t>Gilenya</w:t>
      </w:r>
      <w:proofErr w:type="spellEnd"/>
      <w:r w:rsidRPr="00275AB3">
        <w:rPr>
          <w:szCs w:val="22"/>
        </w:rPr>
        <w:t xml:space="preserve"> 0.5 mg capsules are available in packs containing 7, 28 or 98 capsules or in multipacks containing 84 capsules (3 packs of 28 capsules). Not all pack sizes may be marketed in your country.</w:t>
      </w:r>
    </w:p>
    <w:p w14:paraId="2E12BC6E" w14:textId="77777777" w:rsidR="00ED0767" w:rsidRPr="00275AB3" w:rsidRDefault="00ED0767" w:rsidP="0013315B">
      <w:pPr>
        <w:numPr>
          <w:ilvl w:val="12"/>
          <w:numId w:val="0"/>
        </w:numPr>
        <w:tabs>
          <w:tab w:val="clear" w:pos="567"/>
        </w:tabs>
        <w:spacing w:line="240" w:lineRule="auto"/>
        <w:ind w:right="-2"/>
        <w:rPr>
          <w:szCs w:val="22"/>
        </w:rPr>
      </w:pPr>
    </w:p>
    <w:p w14:paraId="1FD3A04E" w14:textId="77777777" w:rsidR="00ED0767" w:rsidRPr="00275AB3" w:rsidRDefault="00AF6727" w:rsidP="0013315B">
      <w:pPr>
        <w:keepNext/>
        <w:numPr>
          <w:ilvl w:val="12"/>
          <w:numId w:val="0"/>
        </w:numPr>
        <w:tabs>
          <w:tab w:val="clear" w:pos="567"/>
        </w:tabs>
        <w:spacing w:line="240" w:lineRule="auto"/>
        <w:rPr>
          <w:b/>
          <w:bCs/>
          <w:szCs w:val="22"/>
        </w:rPr>
      </w:pPr>
      <w:r w:rsidRPr="00275AB3">
        <w:rPr>
          <w:b/>
          <w:bCs/>
          <w:szCs w:val="22"/>
        </w:rPr>
        <w:t>Marketing Authorisation Holder</w:t>
      </w:r>
    </w:p>
    <w:p w14:paraId="14B989BC" w14:textId="77777777" w:rsidR="00ED0767" w:rsidRPr="00275AB3" w:rsidRDefault="00AF6727" w:rsidP="0013315B">
      <w:pPr>
        <w:keepNext/>
        <w:tabs>
          <w:tab w:val="clear" w:pos="567"/>
        </w:tabs>
        <w:autoSpaceDE w:val="0"/>
        <w:autoSpaceDN w:val="0"/>
        <w:adjustRightInd w:val="0"/>
        <w:spacing w:line="240" w:lineRule="auto"/>
        <w:rPr>
          <w:szCs w:val="22"/>
        </w:rPr>
      </w:pPr>
      <w:r w:rsidRPr="00275AB3">
        <w:rPr>
          <w:szCs w:val="22"/>
        </w:rPr>
        <w:t xml:space="preserve">Novartis </w:t>
      </w:r>
      <w:proofErr w:type="spellStart"/>
      <w:r w:rsidRPr="00275AB3">
        <w:rPr>
          <w:szCs w:val="22"/>
        </w:rPr>
        <w:t>Europharm</w:t>
      </w:r>
      <w:proofErr w:type="spellEnd"/>
      <w:r w:rsidRPr="00275AB3">
        <w:rPr>
          <w:szCs w:val="22"/>
        </w:rPr>
        <w:t xml:space="preserve"> Limited</w:t>
      </w:r>
    </w:p>
    <w:p w14:paraId="2CE5AA05" w14:textId="77777777" w:rsidR="00ED0767" w:rsidRPr="00275AB3" w:rsidRDefault="00AF6727" w:rsidP="0013315B">
      <w:pPr>
        <w:keepNext/>
        <w:tabs>
          <w:tab w:val="clear" w:pos="567"/>
        </w:tabs>
        <w:spacing w:line="240" w:lineRule="auto"/>
        <w:rPr>
          <w:color w:val="000000"/>
        </w:rPr>
      </w:pPr>
      <w:r w:rsidRPr="00275AB3">
        <w:rPr>
          <w:color w:val="000000"/>
        </w:rPr>
        <w:t>Vista Building</w:t>
      </w:r>
    </w:p>
    <w:p w14:paraId="01B8488E" w14:textId="77777777" w:rsidR="00ED0767" w:rsidRPr="00275AB3" w:rsidRDefault="00AF6727" w:rsidP="0013315B">
      <w:pPr>
        <w:keepNext/>
        <w:tabs>
          <w:tab w:val="clear" w:pos="567"/>
        </w:tabs>
        <w:spacing w:line="240" w:lineRule="auto"/>
        <w:rPr>
          <w:color w:val="000000"/>
        </w:rPr>
      </w:pPr>
      <w:r w:rsidRPr="00275AB3">
        <w:rPr>
          <w:color w:val="000000"/>
        </w:rPr>
        <w:t>Elm Park, Merrion Road</w:t>
      </w:r>
    </w:p>
    <w:p w14:paraId="15C40EAF" w14:textId="77777777" w:rsidR="00ED0767" w:rsidRPr="00DD6020" w:rsidRDefault="00AF6727" w:rsidP="0013315B">
      <w:pPr>
        <w:keepNext/>
        <w:tabs>
          <w:tab w:val="clear" w:pos="567"/>
        </w:tabs>
        <w:spacing w:line="240" w:lineRule="auto"/>
        <w:rPr>
          <w:color w:val="000000"/>
        </w:rPr>
      </w:pPr>
      <w:r w:rsidRPr="00DD6020">
        <w:rPr>
          <w:color w:val="000000"/>
        </w:rPr>
        <w:t>Dublin 4</w:t>
      </w:r>
    </w:p>
    <w:p w14:paraId="1D7411AA" w14:textId="77777777" w:rsidR="00ED0767" w:rsidRPr="00DD6020" w:rsidRDefault="00AF6727" w:rsidP="0013315B">
      <w:pPr>
        <w:tabs>
          <w:tab w:val="clear" w:pos="567"/>
        </w:tabs>
        <w:autoSpaceDE w:val="0"/>
        <w:autoSpaceDN w:val="0"/>
        <w:adjustRightInd w:val="0"/>
        <w:spacing w:line="240" w:lineRule="auto"/>
        <w:rPr>
          <w:szCs w:val="22"/>
        </w:rPr>
      </w:pPr>
      <w:r w:rsidRPr="00DD6020">
        <w:rPr>
          <w:color w:val="000000"/>
        </w:rPr>
        <w:t>Ireland</w:t>
      </w:r>
    </w:p>
    <w:p w14:paraId="08D6792F" w14:textId="77777777" w:rsidR="00ED0767" w:rsidRPr="00DD6020" w:rsidRDefault="00ED0767" w:rsidP="0013315B">
      <w:pPr>
        <w:tabs>
          <w:tab w:val="clear" w:pos="567"/>
        </w:tabs>
        <w:autoSpaceDE w:val="0"/>
        <w:autoSpaceDN w:val="0"/>
        <w:adjustRightInd w:val="0"/>
        <w:spacing w:line="240" w:lineRule="auto"/>
        <w:rPr>
          <w:bCs/>
          <w:szCs w:val="22"/>
        </w:rPr>
      </w:pPr>
    </w:p>
    <w:p w14:paraId="26F3AC0F" w14:textId="77777777" w:rsidR="00ED0767" w:rsidRPr="00DD6020" w:rsidRDefault="00AF6727" w:rsidP="0013315B">
      <w:pPr>
        <w:keepNext/>
        <w:numPr>
          <w:ilvl w:val="12"/>
          <w:numId w:val="0"/>
        </w:numPr>
        <w:tabs>
          <w:tab w:val="clear" w:pos="567"/>
        </w:tabs>
        <w:spacing w:line="240" w:lineRule="auto"/>
        <w:rPr>
          <w:b/>
          <w:bCs/>
          <w:szCs w:val="22"/>
        </w:rPr>
      </w:pPr>
      <w:r w:rsidRPr="00DD6020">
        <w:rPr>
          <w:b/>
          <w:bCs/>
          <w:szCs w:val="22"/>
        </w:rPr>
        <w:t>Manufacturer</w:t>
      </w:r>
    </w:p>
    <w:p w14:paraId="136E7C66" w14:textId="77777777" w:rsidR="00006EEC" w:rsidRPr="00DD6020" w:rsidRDefault="00006EEC" w:rsidP="00006EEC">
      <w:pPr>
        <w:keepNext/>
        <w:numPr>
          <w:ilvl w:val="12"/>
          <w:numId w:val="0"/>
        </w:numPr>
        <w:tabs>
          <w:tab w:val="clear" w:pos="567"/>
        </w:tabs>
        <w:spacing w:line="240" w:lineRule="auto"/>
        <w:rPr>
          <w:szCs w:val="22"/>
        </w:rPr>
      </w:pPr>
      <w:r w:rsidRPr="00DD6020">
        <w:rPr>
          <w:szCs w:val="22"/>
        </w:rPr>
        <w:t>Novartis Farmacéutica, S.A.</w:t>
      </w:r>
    </w:p>
    <w:p w14:paraId="10A71007" w14:textId="77777777" w:rsidR="00006EEC" w:rsidRPr="00DD6020" w:rsidRDefault="00006EEC" w:rsidP="00006EEC">
      <w:pPr>
        <w:keepNext/>
        <w:numPr>
          <w:ilvl w:val="12"/>
          <w:numId w:val="0"/>
        </w:numPr>
        <w:tabs>
          <w:tab w:val="clear" w:pos="567"/>
        </w:tabs>
        <w:spacing w:line="240" w:lineRule="auto"/>
        <w:rPr>
          <w:szCs w:val="22"/>
        </w:rPr>
      </w:pPr>
      <w:r w:rsidRPr="00DD6020">
        <w:rPr>
          <w:szCs w:val="22"/>
        </w:rPr>
        <w:t>Gran Via de les Corts Catalanes, 764</w:t>
      </w:r>
    </w:p>
    <w:p w14:paraId="741E8E25" w14:textId="77777777" w:rsidR="00006EEC" w:rsidRPr="00BE3E26" w:rsidRDefault="00006EEC" w:rsidP="00006EEC">
      <w:pPr>
        <w:keepNext/>
        <w:numPr>
          <w:ilvl w:val="12"/>
          <w:numId w:val="0"/>
        </w:numPr>
        <w:tabs>
          <w:tab w:val="clear" w:pos="567"/>
        </w:tabs>
        <w:spacing w:line="240" w:lineRule="auto"/>
        <w:rPr>
          <w:szCs w:val="22"/>
          <w:lang w:val="fr-CH"/>
        </w:rPr>
      </w:pPr>
      <w:r w:rsidRPr="00BE3E26">
        <w:rPr>
          <w:szCs w:val="22"/>
          <w:lang w:val="fr-CH"/>
        </w:rPr>
        <w:t>08013 Barcelona</w:t>
      </w:r>
    </w:p>
    <w:p w14:paraId="534004B8" w14:textId="77777777" w:rsidR="00006EEC" w:rsidRPr="0012655C" w:rsidRDefault="00006EEC" w:rsidP="00006EEC">
      <w:pPr>
        <w:numPr>
          <w:ilvl w:val="12"/>
          <w:numId w:val="0"/>
        </w:numPr>
        <w:tabs>
          <w:tab w:val="clear" w:pos="567"/>
        </w:tabs>
        <w:spacing w:line="240" w:lineRule="auto"/>
        <w:rPr>
          <w:szCs w:val="22"/>
          <w:shd w:val="pct15" w:color="auto" w:fill="auto"/>
          <w:lang w:val="fr-CH"/>
        </w:rPr>
      </w:pPr>
      <w:r w:rsidRPr="00BE3E26">
        <w:rPr>
          <w:szCs w:val="22"/>
          <w:lang w:val="fr-CH"/>
        </w:rPr>
        <w:t>Spain</w:t>
      </w:r>
    </w:p>
    <w:p w14:paraId="5A01FA9B" w14:textId="77777777" w:rsidR="00006EEC" w:rsidRPr="00DD6020" w:rsidRDefault="00006EEC" w:rsidP="00006EEC">
      <w:pPr>
        <w:numPr>
          <w:ilvl w:val="12"/>
          <w:numId w:val="0"/>
        </w:numPr>
        <w:tabs>
          <w:tab w:val="clear" w:pos="567"/>
        </w:tabs>
        <w:spacing w:line="240" w:lineRule="auto"/>
        <w:rPr>
          <w:szCs w:val="22"/>
        </w:rPr>
      </w:pPr>
    </w:p>
    <w:p w14:paraId="40BAE7F2" w14:textId="5A9B6229" w:rsidR="00C06917" w:rsidRPr="00DD6020" w:rsidRDefault="00EE1D2C" w:rsidP="0013315B">
      <w:pPr>
        <w:keepNext/>
        <w:numPr>
          <w:ilvl w:val="12"/>
          <w:numId w:val="0"/>
        </w:numPr>
        <w:tabs>
          <w:tab w:val="clear" w:pos="567"/>
        </w:tabs>
        <w:spacing w:line="240" w:lineRule="auto"/>
        <w:rPr>
          <w:szCs w:val="22"/>
          <w:shd w:val="pct15" w:color="auto" w:fill="auto"/>
        </w:rPr>
      </w:pPr>
      <w:r w:rsidRPr="00DD6020">
        <w:rPr>
          <w:szCs w:val="22"/>
          <w:shd w:val="pct15" w:color="auto" w:fill="auto"/>
        </w:rPr>
        <w:t>Lek Pharmaceuticals d.d.</w:t>
      </w:r>
    </w:p>
    <w:p w14:paraId="68BC81E9" w14:textId="2F5ADABC" w:rsidR="00C06917" w:rsidRPr="00DD6020" w:rsidRDefault="00EE1D2C" w:rsidP="0013315B">
      <w:pPr>
        <w:keepNext/>
        <w:numPr>
          <w:ilvl w:val="12"/>
          <w:numId w:val="0"/>
        </w:numPr>
        <w:tabs>
          <w:tab w:val="clear" w:pos="567"/>
        </w:tabs>
        <w:spacing w:line="240" w:lineRule="auto"/>
        <w:rPr>
          <w:szCs w:val="22"/>
          <w:shd w:val="pct15" w:color="auto" w:fill="auto"/>
        </w:rPr>
      </w:pPr>
      <w:r w:rsidRPr="00DD6020">
        <w:rPr>
          <w:szCs w:val="22"/>
          <w:shd w:val="pct15" w:color="auto" w:fill="auto"/>
        </w:rPr>
        <w:t>Verovskova Ulica 57</w:t>
      </w:r>
    </w:p>
    <w:p w14:paraId="7BE6B490" w14:textId="3B625E60" w:rsidR="00C06917" w:rsidRPr="00DD6020" w:rsidRDefault="00EE1D2C" w:rsidP="0013315B">
      <w:pPr>
        <w:keepNext/>
        <w:numPr>
          <w:ilvl w:val="12"/>
          <w:numId w:val="0"/>
        </w:numPr>
        <w:tabs>
          <w:tab w:val="clear" w:pos="567"/>
        </w:tabs>
        <w:spacing w:line="240" w:lineRule="auto"/>
        <w:rPr>
          <w:szCs w:val="22"/>
          <w:shd w:val="pct15" w:color="auto" w:fill="auto"/>
        </w:rPr>
      </w:pPr>
      <w:r w:rsidRPr="00DD6020">
        <w:rPr>
          <w:szCs w:val="22"/>
          <w:shd w:val="pct15" w:color="auto" w:fill="auto"/>
        </w:rPr>
        <w:t>Ljubljana, 1526</w:t>
      </w:r>
    </w:p>
    <w:p w14:paraId="7D98BD7A" w14:textId="355D363A" w:rsidR="00EE1D2C" w:rsidRPr="00DD6020" w:rsidRDefault="00EE1D2C" w:rsidP="0013315B">
      <w:pPr>
        <w:keepNext/>
        <w:numPr>
          <w:ilvl w:val="12"/>
          <w:numId w:val="0"/>
        </w:numPr>
        <w:tabs>
          <w:tab w:val="clear" w:pos="567"/>
        </w:tabs>
        <w:spacing w:line="240" w:lineRule="auto"/>
        <w:rPr>
          <w:szCs w:val="22"/>
          <w:shd w:val="pct15" w:color="auto" w:fill="auto"/>
        </w:rPr>
      </w:pPr>
      <w:r w:rsidRPr="00DD6020">
        <w:rPr>
          <w:szCs w:val="22"/>
          <w:shd w:val="pct15" w:color="auto" w:fill="auto"/>
        </w:rPr>
        <w:t>Slovenia</w:t>
      </w:r>
    </w:p>
    <w:p w14:paraId="6201E1A8" w14:textId="22C2F507" w:rsidR="00ED0767" w:rsidRPr="00DD6020" w:rsidRDefault="00ED0767" w:rsidP="0013315B">
      <w:pPr>
        <w:numPr>
          <w:ilvl w:val="12"/>
          <w:numId w:val="0"/>
        </w:numPr>
        <w:tabs>
          <w:tab w:val="clear" w:pos="567"/>
        </w:tabs>
        <w:spacing w:line="240" w:lineRule="auto"/>
        <w:ind w:right="-2"/>
        <w:rPr>
          <w:szCs w:val="22"/>
        </w:rPr>
      </w:pPr>
    </w:p>
    <w:p w14:paraId="74CF3C14" w14:textId="77777777" w:rsidR="000B4909" w:rsidRPr="00DD6020" w:rsidRDefault="000B4909" w:rsidP="001705F6">
      <w:pPr>
        <w:pStyle w:val="NormalAgency"/>
        <w:keepNext/>
        <w:rPr>
          <w:rFonts w:ascii="Times New Roman" w:hAnsi="Times New Roman" w:cs="Times New Roman"/>
          <w:iCs/>
          <w:sz w:val="22"/>
          <w:szCs w:val="22"/>
          <w:shd w:val="pct15" w:color="auto" w:fill="auto"/>
          <w:lang w:val="en-US"/>
        </w:rPr>
      </w:pPr>
      <w:r w:rsidRPr="00DD6020">
        <w:rPr>
          <w:rFonts w:ascii="Times New Roman" w:hAnsi="Times New Roman" w:cs="Times New Roman"/>
          <w:iCs/>
          <w:sz w:val="22"/>
          <w:szCs w:val="22"/>
          <w:shd w:val="pct15" w:color="auto" w:fill="auto"/>
          <w:lang w:val="en-US"/>
        </w:rPr>
        <w:t>Novartis Pharmaceutical Manufacturing LLC</w:t>
      </w:r>
    </w:p>
    <w:p w14:paraId="4D40CFAA" w14:textId="77777777" w:rsidR="000B4909" w:rsidRPr="00DD6020" w:rsidRDefault="000B4909" w:rsidP="001705F6">
      <w:pPr>
        <w:pStyle w:val="NormalAgency"/>
        <w:keepNext/>
        <w:rPr>
          <w:rFonts w:ascii="Times New Roman" w:hAnsi="Times New Roman" w:cs="Times New Roman"/>
          <w:iCs/>
          <w:sz w:val="22"/>
          <w:szCs w:val="22"/>
          <w:shd w:val="pct15" w:color="auto" w:fill="auto"/>
          <w:lang w:val="en-US"/>
        </w:rPr>
      </w:pPr>
      <w:r w:rsidRPr="00DD6020">
        <w:rPr>
          <w:rFonts w:ascii="Times New Roman" w:hAnsi="Times New Roman" w:cs="Times New Roman"/>
          <w:iCs/>
          <w:sz w:val="22"/>
          <w:szCs w:val="22"/>
          <w:shd w:val="pct15" w:color="auto" w:fill="auto"/>
          <w:lang w:val="en-US"/>
        </w:rPr>
        <w:t>Verovskova Ulica 57</w:t>
      </w:r>
    </w:p>
    <w:p w14:paraId="4A6B8519" w14:textId="77777777" w:rsidR="000B4909" w:rsidRPr="00DD6020" w:rsidRDefault="000B4909" w:rsidP="001705F6">
      <w:pPr>
        <w:pStyle w:val="NormalAgency"/>
        <w:keepNext/>
        <w:rPr>
          <w:rFonts w:ascii="Times New Roman" w:hAnsi="Times New Roman" w:cs="Times New Roman"/>
          <w:iCs/>
          <w:sz w:val="22"/>
          <w:szCs w:val="22"/>
          <w:shd w:val="pct15" w:color="auto" w:fill="auto"/>
          <w:lang w:val="en-US"/>
        </w:rPr>
      </w:pPr>
      <w:r w:rsidRPr="00DD6020">
        <w:rPr>
          <w:rFonts w:ascii="Times New Roman" w:hAnsi="Times New Roman" w:cs="Times New Roman"/>
          <w:iCs/>
          <w:sz w:val="22"/>
          <w:szCs w:val="22"/>
          <w:shd w:val="pct15" w:color="auto" w:fill="auto"/>
          <w:lang w:val="en-US"/>
        </w:rPr>
        <w:t>Ljubljana, 1000</w:t>
      </w:r>
    </w:p>
    <w:p w14:paraId="19DDEFD8" w14:textId="77777777" w:rsidR="000B4909" w:rsidRPr="00DD6020" w:rsidRDefault="000B4909" w:rsidP="000B4909">
      <w:pPr>
        <w:pStyle w:val="NormalAgency"/>
        <w:rPr>
          <w:rFonts w:ascii="Times New Roman" w:hAnsi="Times New Roman" w:cs="Times New Roman"/>
          <w:iCs/>
          <w:sz w:val="22"/>
          <w:szCs w:val="22"/>
          <w:shd w:val="pct15" w:color="auto" w:fill="auto"/>
          <w:lang w:val="en-US"/>
        </w:rPr>
      </w:pPr>
      <w:r w:rsidRPr="00DD6020">
        <w:rPr>
          <w:rFonts w:ascii="Times New Roman" w:hAnsi="Times New Roman" w:cs="Times New Roman"/>
          <w:iCs/>
          <w:sz w:val="22"/>
          <w:szCs w:val="22"/>
          <w:shd w:val="pct15" w:color="auto" w:fill="auto"/>
          <w:lang w:val="en-US"/>
        </w:rPr>
        <w:t>Slovenia</w:t>
      </w:r>
    </w:p>
    <w:p w14:paraId="7AA5F04E" w14:textId="77777777" w:rsidR="00006EEC" w:rsidRPr="00DD6020" w:rsidRDefault="00006EEC" w:rsidP="00006EEC">
      <w:pPr>
        <w:numPr>
          <w:ilvl w:val="12"/>
          <w:numId w:val="0"/>
        </w:numPr>
        <w:tabs>
          <w:tab w:val="clear" w:pos="567"/>
        </w:tabs>
        <w:spacing w:line="240" w:lineRule="auto"/>
        <w:ind w:right="-2"/>
        <w:rPr>
          <w:szCs w:val="22"/>
        </w:rPr>
      </w:pPr>
    </w:p>
    <w:p w14:paraId="4B00ECFA" w14:textId="77777777" w:rsidR="00006EEC" w:rsidRPr="00DD6020" w:rsidRDefault="00006EEC" w:rsidP="00006EEC">
      <w:pPr>
        <w:keepNext/>
        <w:numPr>
          <w:ilvl w:val="12"/>
          <w:numId w:val="0"/>
        </w:numPr>
        <w:tabs>
          <w:tab w:val="clear" w:pos="567"/>
        </w:tabs>
        <w:spacing w:line="240" w:lineRule="auto"/>
        <w:rPr>
          <w:szCs w:val="22"/>
          <w:shd w:val="pct15" w:color="auto" w:fill="auto"/>
        </w:rPr>
      </w:pPr>
      <w:r w:rsidRPr="00DD6020">
        <w:rPr>
          <w:szCs w:val="22"/>
          <w:shd w:val="pct15" w:color="auto" w:fill="auto"/>
        </w:rPr>
        <w:t>Novartis Pharma GmbH</w:t>
      </w:r>
    </w:p>
    <w:p w14:paraId="7D900A68" w14:textId="77777777" w:rsidR="00006EEC" w:rsidRPr="00DD6020" w:rsidRDefault="00006EEC" w:rsidP="00006EEC">
      <w:pPr>
        <w:keepNext/>
        <w:numPr>
          <w:ilvl w:val="12"/>
          <w:numId w:val="0"/>
        </w:numPr>
        <w:tabs>
          <w:tab w:val="clear" w:pos="567"/>
        </w:tabs>
        <w:spacing w:line="240" w:lineRule="auto"/>
        <w:rPr>
          <w:szCs w:val="22"/>
          <w:shd w:val="pct15" w:color="auto" w:fill="auto"/>
        </w:rPr>
      </w:pPr>
      <w:r w:rsidRPr="00DD6020">
        <w:rPr>
          <w:szCs w:val="22"/>
          <w:shd w:val="pct15" w:color="auto" w:fill="auto"/>
        </w:rPr>
        <w:t>Sophie-Germain-Strasse 10</w:t>
      </w:r>
    </w:p>
    <w:p w14:paraId="19EC44F3" w14:textId="77777777" w:rsidR="00006EEC" w:rsidRPr="00DD6020" w:rsidRDefault="00006EEC" w:rsidP="00006EEC">
      <w:pPr>
        <w:keepNext/>
        <w:numPr>
          <w:ilvl w:val="12"/>
          <w:numId w:val="0"/>
        </w:numPr>
        <w:tabs>
          <w:tab w:val="clear" w:pos="567"/>
        </w:tabs>
        <w:spacing w:line="240" w:lineRule="auto"/>
        <w:rPr>
          <w:szCs w:val="22"/>
          <w:shd w:val="pct15" w:color="auto" w:fill="auto"/>
        </w:rPr>
      </w:pPr>
      <w:r w:rsidRPr="00DD6020">
        <w:rPr>
          <w:szCs w:val="22"/>
          <w:shd w:val="pct15" w:color="auto" w:fill="auto"/>
        </w:rPr>
        <w:t>90443 Nuremberg</w:t>
      </w:r>
    </w:p>
    <w:p w14:paraId="181DD9D9" w14:textId="77777777" w:rsidR="00006EEC" w:rsidRPr="00BE3E26" w:rsidRDefault="00006EEC" w:rsidP="00006EEC">
      <w:pPr>
        <w:numPr>
          <w:ilvl w:val="12"/>
          <w:numId w:val="0"/>
        </w:numPr>
        <w:tabs>
          <w:tab w:val="clear" w:pos="567"/>
        </w:tabs>
        <w:spacing w:line="240" w:lineRule="auto"/>
        <w:rPr>
          <w:szCs w:val="22"/>
          <w:shd w:val="pct15" w:color="auto" w:fill="auto"/>
        </w:rPr>
      </w:pPr>
      <w:r w:rsidRPr="00BE3E26">
        <w:rPr>
          <w:szCs w:val="22"/>
          <w:shd w:val="pct15" w:color="auto" w:fill="auto"/>
        </w:rPr>
        <w:t>Germany</w:t>
      </w:r>
    </w:p>
    <w:p w14:paraId="2C3EC60A" w14:textId="77777777" w:rsidR="000B4909" w:rsidRPr="00275AB3" w:rsidRDefault="000B4909" w:rsidP="0013315B">
      <w:pPr>
        <w:numPr>
          <w:ilvl w:val="12"/>
          <w:numId w:val="0"/>
        </w:numPr>
        <w:tabs>
          <w:tab w:val="clear" w:pos="567"/>
        </w:tabs>
        <w:spacing w:line="240" w:lineRule="auto"/>
        <w:ind w:right="-2"/>
        <w:rPr>
          <w:szCs w:val="22"/>
        </w:rPr>
      </w:pPr>
    </w:p>
    <w:p w14:paraId="7D3ACBA9" w14:textId="77777777" w:rsidR="00ED0767" w:rsidRPr="00275AB3" w:rsidRDefault="00AF6727" w:rsidP="0013315B">
      <w:pPr>
        <w:keepNext/>
        <w:numPr>
          <w:ilvl w:val="12"/>
          <w:numId w:val="0"/>
        </w:numPr>
        <w:tabs>
          <w:tab w:val="clear" w:pos="567"/>
        </w:tabs>
        <w:spacing w:line="240" w:lineRule="auto"/>
        <w:rPr>
          <w:szCs w:val="22"/>
        </w:rPr>
      </w:pPr>
      <w:r w:rsidRPr="00275AB3">
        <w:rPr>
          <w:szCs w:val="22"/>
        </w:rPr>
        <w:t>For any information about this medicine, please contact the local representative of the Marketing Authorisation Holder:</w:t>
      </w:r>
    </w:p>
    <w:p w14:paraId="53A4063C" w14:textId="77777777" w:rsidR="00ED0767" w:rsidRPr="00275AB3" w:rsidRDefault="00ED0767" w:rsidP="0013315B">
      <w:pPr>
        <w:keepNext/>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ED0767" w:rsidRPr="00275AB3" w14:paraId="1D0E8572" w14:textId="77777777">
        <w:trPr>
          <w:cantSplit/>
        </w:trPr>
        <w:tc>
          <w:tcPr>
            <w:tcW w:w="4678" w:type="dxa"/>
          </w:tcPr>
          <w:p w14:paraId="568FFEBE" w14:textId="77777777" w:rsidR="00ED0767" w:rsidRPr="00275AB3" w:rsidRDefault="00AF6727" w:rsidP="0013315B">
            <w:pPr>
              <w:spacing w:line="240" w:lineRule="auto"/>
              <w:rPr>
                <w:color w:val="000000"/>
                <w:szCs w:val="22"/>
                <w:lang w:val="fr-FR"/>
              </w:rPr>
            </w:pPr>
            <w:proofErr w:type="spellStart"/>
            <w:r w:rsidRPr="00275AB3">
              <w:rPr>
                <w:b/>
                <w:color w:val="000000"/>
                <w:szCs w:val="22"/>
                <w:lang w:val="fr-FR"/>
              </w:rPr>
              <w:t>België</w:t>
            </w:r>
            <w:proofErr w:type="spellEnd"/>
            <w:r w:rsidRPr="00275AB3">
              <w:rPr>
                <w:b/>
                <w:color w:val="000000"/>
                <w:szCs w:val="22"/>
                <w:lang w:val="fr-FR"/>
              </w:rPr>
              <w:t>/Belgique/</w:t>
            </w:r>
            <w:proofErr w:type="spellStart"/>
            <w:r w:rsidRPr="00275AB3">
              <w:rPr>
                <w:b/>
                <w:color w:val="000000"/>
                <w:szCs w:val="22"/>
                <w:lang w:val="fr-FR"/>
              </w:rPr>
              <w:t>Belgien</w:t>
            </w:r>
            <w:proofErr w:type="spellEnd"/>
          </w:p>
          <w:p w14:paraId="6D2C9BC8" w14:textId="77777777" w:rsidR="00ED0767" w:rsidRPr="00275AB3" w:rsidRDefault="00AF6727" w:rsidP="0013315B">
            <w:pPr>
              <w:spacing w:line="240" w:lineRule="auto"/>
              <w:rPr>
                <w:color w:val="000000"/>
                <w:szCs w:val="22"/>
                <w:lang w:val="fr-FR"/>
              </w:rPr>
            </w:pPr>
            <w:r w:rsidRPr="00275AB3">
              <w:rPr>
                <w:color w:val="000000"/>
                <w:szCs w:val="22"/>
                <w:lang w:val="fr-FR"/>
              </w:rPr>
              <w:t>Novartis Pharma N.V.</w:t>
            </w:r>
          </w:p>
          <w:p w14:paraId="636142E9" w14:textId="77777777" w:rsidR="00ED0767" w:rsidRPr="00275AB3" w:rsidRDefault="00AF6727" w:rsidP="0013315B">
            <w:pPr>
              <w:spacing w:line="240" w:lineRule="auto"/>
              <w:rPr>
                <w:color w:val="000000"/>
                <w:szCs w:val="22"/>
              </w:rPr>
            </w:pPr>
            <w:proofErr w:type="spellStart"/>
            <w:r w:rsidRPr="00275AB3">
              <w:rPr>
                <w:color w:val="000000"/>
                <w:szCs w:val="22"/>
              </w:rPr>
              <w:t>Tél</w:t>
            </w:r>
            <w:proofErr w:type="spellEnd"/>
            <w:r w:rsidRPr="00275AB3">
              <w:rPr>
                <w:color w:val="000000"/>
                <w:szCs w:val="22"/>
              </w:rPr>
              <w:t>/Tel: +32 2 246 16 11</w:t>
            </w:r>
          </w:p>
          <w:p w14:paraId="2550DD35" w14:textId="77777777" w:rsidR="00ED0767" w:rsidRPr="00275AB3" w:rsidRDefault="00ED0767" w:rsidP="0013315B">
            <w:pPr>
              <w:spacing w:line="240" w:lineRule="auto"/>
              <w:ind w:right="34"/>
              <w:rPr>
                <w:color w:val="000000"/>
                <w:szCs w:val="22"/>
              </w:rPr>
            </w:pPr>
          </w:p>
        </w:tc>
        <w:tc>
          <w:tcPr>
            <w:tcW w:w="4678" w:type="dxa"/>
          </w:tcPr>
          <w:p w14:paraId="2A42F7B2" w14:textId="77777777" w:rsidR="00ED0767" w:rsidRPr="00275AB3" w:rsidRDefault="00AF6727" w:rsidP="0013315B">
            <w:pPr>
              <w:spacing w:line="240" w:lineRule="auto"/>
              <w:rPr>
                <w:color w:val="000000"/>
                <w:szCs w:val="22"/>
                <w:lang w:val="es-ES"/>
              </w:rPr>
            </w:pPr>
            <w:proofErr w:type="spellStart"/>
            <w:r w:rsidRPr="00275AB3">
              <w:rPr>
                <w:b/>
                <w:color w:val="000000"/>
                <w:szCs w:val="22"/>
                <w:lang w:val="es-ES"/>
              </w:rPr>
              <w:t>Lietuva</w:t>
            </w:r>
            <w:proofErr w:type="spellEnd"/>
          </w:p>
          <w:p w14:paraId="66253F67" w14:textId="10E43FF5" w:rsidR="00ED0767" w:rsidRPr="00275AB3" w:rsidRDefault="00AF6727" w:rsidP="0013315B">
            <w:pPr>
              <w:spacing w:line="240" w:lineRule="auto"/>
              <w:ind w:right="-449"/>
              <w:rPr>
                <w:color w:val="000000"/>
                <w:szCs w:val="22"/>
                <w:lang w:val="es-ES"/>
              </w:rPr>
            </w:pPr>
            <w:r w:rsidRPr="00275AB3">
              <w:rPr>
                <w:szCs w:val="22"/>
                <w:lang w:val="lt-LT"/>
              </w:rPr>
              <w:t>SIA Novartis Baltics Lietuvos filialas</w:t>
            </w:r>
          </w:p>
          <w:p w14:paraId="3DFE4728" w14:textId="77777777" w:rsidR="00ED0767" w:rsidRPr="00275AB3" w:rsidRDefault="00AF6727" w:rsidP="0013315B">
            <w:pPr>
              <w:spacing w:line="240" w:lineRule="auto"/>
              <w:ind w:right="-449"/>
              <w:rPr>
                <w:color w:val="000000"/>
                <w:szCs w:val="22"/>
                <w:lang w:val="fr-CH"/>
              </w:rPr>
            </w:pPr>
            <w:proofErr w:type="gramStart"/>
            <w:r w:rsidRPr="00275AB3">
              <w:rPr>
                <w:color w:val="000000"/>
                <w:szCs w:val="22"/>
                <w:lang w:val="fr-CH"/>
              </w:rPr>
              <w:t>Tel:</w:t>
            </w:r>
            <w:proofErr w:type="gramEnd"/>
            <w:r w:rsidRPr="00275AB3">
              <w:rPr>
                <w:color w:val="000000"/>
                <w:szCs w:val="22"/>
                <w:lang w:val="fr-CH"/>
              </w:rPr>
              <w:t xml:space="preserve"> +370 5 269 16 50</w:t>
            </w:r>
          </w:p>
          <w:p w14:paraId="5EFCA338" w14:textId="77777777" w:rsidR="00ED0767" w:rsidRPr="00275AB3" w:rsidRDefault="00ED0767" w:rsidP="0013315B">
            <w:pPr>
              <w:spacing w:line="240" w:lineRule="auto"/>
              <w:rPr>
                <w:color w:val="000000"/>
                <w:szCs w:val="22"/>
                <w:lang w:val="fr-CH"/>
              </w:rPr>
            </w:pPr>
          </w:p>
        </w:tc>
      </w:tr>
      <w:tr w:rsidR="00ED0767" w:rsidRPr="00275AB3" w14:paraId="3FA8D7CF" w14:textId="77777777">
        <w:trPr>
          <w:cantSplit/>
        </w:trPr>
        <w:tc>
          <w:tcPr>
            <w:tcW w:w="4678" w:type="dxa"/>
          </w:tcPr>
          <w:p w14:paraId="512221AE" w14:textId="77777777" w:rsidR="00ED0767" w:rsidRPr="00275AB3" w:rsidRDefault="00AF6727" w:rsidP="0013315B">
            <w:pPr>
              <w:spacing w:line="240" w:lineRule="auto"/>
              <w:rPr>
                <w:b/>
                <w:color w:val="000000"/>
                <w:szCs w:val="22"/>
                <w:lang w:val="es-ES"/>
              </w:rPr>
            </w:pPr>
            <w:proofErr w:type="spellStart"/>
            <w:r w:rsidRPr="00275AB3">
              <w:rPr>
                <w:b/>
                <w:color w:val="000000"/>
                <w:szCs w:val="22"/>
              </w:rPr>
              <w:t>България</w:t>
            </w:r>
            <w:proofErr w:type="spellEnd"/>
          </w:p>
          <w:p w14:paraId="2573040D" w14:textId="77777777" w:rsidR="00ED0767" w:rsidRPr="00275AB3" w:rsidRDefault="00AF6727" w:rsidP="0013315B">
            <w:pPr>
              <w:spacing w:line="240" w:lineRule="auto"/>
              <w:rPr>
                <w:color w:val="000000"/>
                <w:szCs w:val="22"/>
                <w:lang w:val="es-ES"/>
              </w:rPr>
            </w:pPr>
            <w:r w:rsidRPr="00275AB3">
              <w:rPr>
                <w:szCs w:val="22"/>
                <w:lang w:val="es-ES"/>
              </w:rPr>
              <w:t>Novartis Bulgaria EOOD</w:t>
            </w:r>
          </w:p>
          <w:p w14:paraId="486F3985" w14:textId="77777777" w:rsidR="00ED0767" w:rsidRPr="00275AB3" w:rsidRDefault="00AF6727" w:rsidP="0013315B">
            <w:pPr>
              <w:spacing w:line="240" w:lineRule="auto"/>
              <w:rPr>
                <w:color w:val="000000"/>
                <w:szCs w:val="22"/>
                <w:lang w:val="es-ES"/>
              </w:rPr>
            </w:pPr>
            <w:proofErr w:type="spellStart"/>
            <w:r w:rsidRPr="00275AB3">
              <w:rPr>
                <w:color w:val="000000"/>
                <w:szCs w:val="22"/>
              </w:rPr>
              <w:t>Тел</w:t>
            </w:r>
            <w:proofErr w:type="spellEnd"/>
            <w:r w:rsidRPr="00275AB3">
              <w:rPr>
                <w:color w:val="000000"/>
                <w:szCs w:val="22"/>
                <w:lang w:val="es-ES"/>
              </w:rPr>
              <w:t>.: +359 2 489 98 28</w:t>
            </w:r>
          </w:p>
          <w:p w14:paraId="6DFE7223" w14:textId="77777777" w:rsidR="00ED0767" w:rsidRPr="00275AB3" w:rsidRDefault="00ED0767" w:rsidP="0013315B">
            <w:pPr>
              <w:tabs>
                <w:tab w:val="left" w:pos="-720"/>
              </w:tabs>
              <w:suppressAutoHyphens/>
              <w:spacing w:line="240" w:lineRule="auto"/>
              <w:rPr>
                <w:b/>
                <w:color w:val="000000"/>
                <w:szCs w:val="22"/>
                <w:lang w:val="es-ES"/>
              </w:rPr>
            </w:pPr>
          </w:p>
        </w:tc>
        <w:tc>
          <w:tcPr>
            <w:tcW w:w="4678" w:type="dxa"/>
          </w:tcPr>
          <w:p w14:paraId="556DAC37" w14:textId="77777777" w:rsidR="00ED0767" w:rsidRPr="00275AB3" w:rsidRDefault="00AF6727" w:rsidP="0013315B">
            <w:pPr>
              <w:spacing w:line="240" w:lineRule="auto"/>
              <w:rPr>
                <w:color w:val="000000"/>
                <w:szCs w:val="22"/>
                <w:lang w:val="de-CH"/>
              </w:rPr>
            </w:pPr>
            <w:r w:rsidRPr="00275AB3">
              <w:rPr>
                <w:b/>
                <w:color w:val="000000"/>
                <w:szCs w:val="22"/>
                <w:lang w:val="de-CH"/>
              </w:rPr>
              <w:t>Luxembourg/Luxemburg</w:t>
            </w:r>
          </w:p>
          <w:p w14:paraId="6B748B6D" w14:textId="77777777" w:rsidR="00ED0767" w:rsidRPr="00275AB3" w:rsidRDefault="00AF6727" w:rsidP="0013315B">
            <w:pPr>
              <w:spacing w:line="240" w:lineRule="auto"/>
              <w:rPr>
                <w:color w:val="000000"/>
                <w:szCs w:val="22"/>
                <w:lang w:val="de-CH"/>
              </w:rPr>
            </w:pPr>
            <w:r w:rsidRPr="00275AB3">
              <w:rPr>
                <w:color w:val="000000"/>
                <w:szCs w:val="22"/>
                <w:lang w:val="de-CH"/>
              </w:rPr>
              <w:t>Novartis Pharma N.V.</w:t>
            </w:r>
          </w:p>
          <w:p w14:paraId="7115BF71" w14:textId="77777777" w:rsidR="00ED0767" w:rsidRPr="00275AB3" w:rsidRDefault="00AF6727" w:rsidP="0013315B">
            <w:pPr>
              <w:spacing w:line="240" w:lineRule="auto"/>
              <w:rPr>
                <w:color w:val="000000"/>
                <w:szCs w:val="22"/>
              </w:rPr>
            </w:pPr>
            <w:proofErr w:type="spellStart"/>
            <w:r w:rsidRPr="00275AB3">
              <w:rPr>
                <w:color w:val="000000"/>
                <w:szCs w:val="22"/>
              </w:rPr>
              <w:t>Tél</w:t>
            </w:r>
            <w:proofErr w:type="spellEnd"/>
            <w:r w:rsidRPr="00275AB3">
              <w:rPr>
                <w:color w:val="000000"/>
                <w:szCs w:val="22"/>
              </w:rPr>
              <w:t>/Tel: +32 2 246 16 11</w:t>
            </w:r>
          </w:p>
          <w:p w14:paraId="6A5E5326" w14:textId="77777777" w:rsidR="00ED0767" w:rsidRPr="00275AB3" w:rsidRDefault="00ED0767" w:rsidP="0013315B">
            <w:pPr>
              <w:tabs>
                <w:tab w:val="left" w:pos="-720"/>
              </w:tabs>
              <w:suppressAutoHyphens/>
              <w:spacing w:line="240" w:lineRule="auto"/>
              <w:rPr>
                <w:color w:val="000000"/>
                <w:szCs w:val="22"/>
              </w:rPr>
            </w:pPr>
          </w:p>
        </w:tc>
      </w:tr>
      <w:tr w:rsidR="00ED0767" w:rsidRPr="00275AB3" w14:paraId="74C565B2" w14:textId="77777777">
        <w:trPr>
          <w:cantSplit/>
        </w:trPr>
        <w:tc>
          <w:tcPr>
            <w:tcW w:w="4678" w:type="dxa"/>
          </w:tcPr>
          <w:p w14:paraId="4B6BF578" w14:textId="77777777" w:rsidR="00ED0767" w:rsidRPr="00DD6020" w:rsidRDefault="00AF6727" w:rsidP="0013315B">
            <w:pPr>
              <w:tabs>
                <w:tab w:val="left" w:pos="-720"/>
              </w:tabs>
              <w:suppressAutoHyphens/>
              <w:spacing w:line="240" w:lineRule="auto"/>
              <w:rPr>
                <w:color w:val="000000"/>
                <w:szCs w:val="22"/>
                <w:lang w:val="de-CH"/>
              </w:rPr>
            </w:pPr>
            <w:r w:rsidRPr="00DD6020">
              <w:rPr>
                <w:b/>
                <w:color w:val="000000"/>
                <w:szCs w:val="22"/>
                <w:lang w:val="de-CH"/>
              </w:rPr>
              <w:t>Česká republika</w:t>
            </w:r>
          </w:p>
          <w:p w14:paraId="07B4CB33" w14:textId="77777777" w:rsidR="00ED0767" w:rsidRPr="00DD6020" w:rsidRDefault="00AF6727" w:rsidP="0013315B">
            <w:pPr>
              <w:tabs>
                <w:tab w:val="left" w:pos="-720"/>
              </w:tabs>
              <w:suppressAutoHyphens/>
              <w:spacing w:line="240" w:lineRule="auto"/>
              <w:rPr>
                <w:color w:val="000000"/>
                <w:szCs w:val="22"/>
                <w:lang w:val="de-CH"/>
              </w:rPr>
            </w:pPr>
            <w:r w:rsidRPr="00DD6020">
              <w:rPr>
                <w:color w:val="000000"/>
                <w:szCs w:val="22"/>
                <w:lang w:val="de-CH"/>
              </w:rPr>
              <w:t>Novartis s.r.o.</w:t>
            </w:r>
          </w:p>
          <w:p w14:paraId="3DE40565" w14:textId="77777777" w:rsidR="00ED0767" w:rsidRPr="00DD6020" w:rsidRDefault="00AF6727" w:rsidP="0013315B">
            <w:pPr>
              <w:spacing w:line="240" w:lineRule="auto"/>
              <w:rPr>
                <w:color w:val="000000"/>
                <w:szCs w:val="22"/>
              </w:rPr>
            </w:pPr>
            <w:r w:rsidRPr="00DD6020">
              <w:rPr>
                <w:color w:val="000000"/>
                <w:szCs w:val="22"/>
              </w:rPr>
              <w:t>Tel: +420 225 775 111</w:t>
            </w:r>
          </w:p>
          <w:p w14:paraId="6FAFD16D" w14:textId="77777777" w:rsidR="00ED0767" w:rsidRPr="00DD6020" w:rsidRDefault="00ED0767" w:rsidP="0013315B">
            <w:pPr>
              <w:tabs>
                <w:tab w:val="left" w:pos="-720"/>
              </w:tabs>
              <w:suppressAutoHyphens/>
              <w:spacing w:line="240" w:lineRule="auto"/>
              <w:rPr>
                <w:color w:val="000000"/>
                <w:szCs w:val="22"/>
              </w:rPr>
            </w:pPr>
          </w:p>
        </w:tc>
        <w:tc>
          <w:tcPr>
            <w:tcW w:w="4678" w:type="dxa"/>
          </w:tcPr>
          <w:p w14:paraId="4702255A" w14:textId="77777777" w:rsidR="00ED0767" w:rsidRPr="00275AB3" w:rsidRDefault="00AF6727" w:rsidP="0013315B">
            <w:pPr>
              <w:spacing w:line="240" w:lineRule="auto"/>
              <w:rPr>
                <w:b/>
                <w:color w:val="000000"/>
                <w:szCs w:val="22"/>
              </w:rPr>
            </w:pPr>
            <w:proofErr w:type="spellStart"/>
            <w:r w:rsidRPr="00275AB3">
              <w:rPr>
                <w:b/>
                <w:color w:val="000000"/>
                <w:szCs w:val="22"/>
              </w:rPr>
              <w:t>Magyarország</w:t>
            </w:r>
            <w:proofErr w:type="spellEnd"/>
          </w:p>
          <w:p w14:paraId="385FD71F" w14:textId="77777777" w:rsidR="00ED0767" w:rsidRPr="00275AB3" w:rsidRDefault="00AF6727" w:rsidP="0013315B">
            <w:pPr>
              <w:spacing w:line="240" w:lineRule="auto"/>
              <w:rPr>
                <w:color w:val="000000"/>
                <w:szCs w:val="22"/>
              </w:rPr>
            </w:pPr>
            <w:r w:rsidRPr="00275AB3">
              <w:rPr>
                <w:color w:val="000000"/>
                <w:szCs w:val="22"/>
              </w:rPr>
              <w:t xml:space="preserve">Novartis </w:t>
            </w:r>
            <w:proofErr w:type="spellStart"/>
            <w:r w:rsidRPr="00275AB3">
              <w:rPr>
                <w:color w:val="000000"/>
                <w:szCs w:val="22"/>
              </w:rPr>
              <w:t>Hungária</w:t>
            </w:r>
            <w:proofErr w:type="spellEnd"/>
            <w:r w:rsidRPr="00275AB3">
              <w:rPr>
                <w:color w:val="000000"/>
                <w:szCs w:val="22"/>
              </w:rPr>
              <w:t xml:space="preserve"> Kft.</w:t>
            </w:r>
          </w:p>
          <w:p w14:paraId="4FCC898A" w14:textId="77777777" w:rsidR="00ED0767" w:rsidRPr="00275AB3" w:rsidRDefault="00AF6727" w:rsidP="0013315B">
            <w:pPr>
              <w:tabs>
                <w:tab w:val="left" w:pos="-720"/>
              </w:tabs>
              <w:suppressAutoHyphens/>
              <w:spacing w:line="240" w:lineRule="auto"/>
              <w:rPr>
                <w:color w:val="000000"/>
                <w:szCs w:val="22"/>
              </w:rPr>
            </w:pPr>
            <w:r w:rsidRPr="00275AB3">
              <w:rPr>
                <w:color w:val="000000"/>
                <w:szCs w:val="22"/>
              </w:rPr>
              <w:t>Tel.: +36 1 457 65 00</w:t>
            </w:r>
          </w:p>
        </w:tc>
      </w:tr>
      <w:tr w:rsidR="00ED0767" w:rsidRPr="00275AB3" w14:paraId="28637E75" w14:textId="77777777">
        <w:trPr>
          <w:cantSplit/>
        </w:trPr>
        <w:tc>
          <w:tcPr>
            <w:tcW w:w="4678" w:type="dxa"/>
          </w:tcPr>
          <w:p w14:paraId="53DB5373" w14:textId="77777777" w:rsidR="00ED0767" w:rsidRPr="00275AB3" w:rsidRDefault="00AF6727" w:rsidP="0013315B">
            <w:pPr>
              <w:spacing w:line="240" w:lineRule="auto"/>
              <w:rPr>
                <w:color w:val="000000"/>
                <w:szCs w:val="22"/>
              </w:rPr>
            </w:pPr>
            <w:r w:rsidRPr="00275AB3">
              <w:rPr>
                <w:b/>
                <w:color w:val="000000"/>
                <w:szCs w:val="22"/>
              </w:rPr>
              <w:t>Danmark</w:t>
            </w:r>
          </w:p>
          <w:p w14:paraId="201D514D" w14:textId="77777777" w:rsidR="00ED0767" w:rsidRPr="00275AB3" w:rsidRDefault="00AF6727" w:rsidP="0013315B">
            <w:pPr>
              <w:spacing w:line="240" w:lineRule="auto"/>
              <w:rPr>
                <w:color w:val="000000"/>
                <w:szCs w:val="22"/>
              </w:rPr>
            </w:pPr>
            <w:r w:rsidRPr="00275AB3">
              <w:rPr>
                <w:color w:val="000000"/>
                <w:szCs w:val="22"/>
              </w:rPr>
              <w:t>Novartis Healthcare A/S</w:t>
            </w:r>
          </w:p>
          <w:p w14:paraId="1FC4A761" w14:textId="369A15BB" w:rsidR="00ED0767" w:rsidRPr="00275AB3" w:rsidRDefault="00AF6727" w:rsidP="0013315B">
            <w:pPr>
              <w:spacing w:line="240" w:lineRule="auto"/>
              <w:rPr>
                <w:color w:val="000000"/>
                <w:szCs w:val="22"/>
              </w:rPr>
            </w:pPr>
            <w:proofErr w:type="spellStart"/>
            <w:r w:rsidRPr="00275AB3">
              <w:rPr>
                <w:color w:val="000000"/>
                <w:szCs w:val="22"/>
              </w:rPr>
              <w:t>Tlf</w:t>
            </w:r>
            <w:proofErr w:type="spellEnd"/>
            <w:r w:rsidR="00A43B4B" w:rsidRPr="00275AB3">
              <w:rPr>
                <w:color w:val="000000"/>
                <w:szCs w:val="22"/>
              </w:rPr>
              <w:t>.</w:t>
            </w:r>
            <w:r w:rsidRPr="00275AB3">
              <w:rPr>
                <w:color w:val="000000"/>
                <w:szCs w:val="22"/>
              </w:rPr>
              <w:t>: +45 39 16 84 00</w:t>
            </w:r>
          </w:p>
          <w:p w14:paraId="5655F4C0" w14:textId="77777777" w:rsidR="00ED0767" w:rsidRPr="00275AB3" w:rsidRDefault="00ED0767" w:rsidP="0013315B">
            <w:pPr>
              <w:tabs>
                <w:tab w:val="left" w:pos="-720"/>
              </w:tabs>
              <w:suppressAutoHyphens/>
              <w:spacing w:line="240" w:lineRule="auto"/>
              <w:rPr>
                <w:color w:val="000000"/>
                <w:szCs w:val="22"/>
              </w:rPr>
            </w:pPr>
          </w:p>
        </w:tc>
        <w:tc>
          <w:tcPr>
            <w:tcW w:w="4678" w:type="dxa"/>
          </w:tcPr>
          <w:p w14:paraId="3A9B52A6" w14:textId="77777777" w:rsidR="00ED0767" w:rsidRPr="00275AB3" w:rsidRDefault="00AF6727" w:rsidP="0013315B">
            <w:pPr>
              <w:tabs>
                <w:tab w:val="left" w:pos="-720"/>
                <w:tab w:val="left" w:pos="4536"/>
              </w:tabs>
              <w:suppressAutoHyphens/>
              <w:spacing w:line="240" w:lineRule="auto"/>
              <w:rPr>
                <w:b/>
                <w:color w:val="000000"/>
                <w:szCs w:val="22"/>
                <w:lang w:val="fr-CH"/>
              </w:rPr>
            </w:pPr>
            <w:r w:rsidRPr="00275AB3">
              <w:rPr>
                <w:b/>
                <w:color w:val="000000"/>
                <w:szCs w:val="22"/>
                <w:lang w:val="fr-CH"/>
              </w:rPr>
              <w:t>Malta</w:t>
            </w:r>
          </w:p>
          <w:p w14:paraId="73BE8F88" w14:textId="77777777" w:rsidR="00ED0767" w:rsidRPr="00275AB3" w:rsidRDefault="00AF6727" w:rsidP="0013315B">
            <w:pPr>
              <w:spacing w:line="240" w:lineRule="auto"/>
              <w:rPr>
                <w:color w:val="000000"/>
                <w:szCs w:val="22"/>
                <w:lang w:val="fr-CH"/>
              </w:rPr>
            </w:pPr>
            <w:r w:rsidRPr="00275AB3">
              <w:rPr>
                <w:color w:val="000000"/>
                <w:szCs w:val="22"/>
                <w:lang w:val="fr-CH"/>
              </w:rPr>
              <w:t>Novartis Pharma Services Inc.</w:t>
            </w:r>
          </w:p>
          <w:p w14:paraId="70953D74" w14:textId="77777777" w:rsidR="00ED0767" w:rsidRPr="00275AB3" w:rsidRDefault="00AF6727" w:rsidP="0013315B">
            <w:pPr>
              <w:spacing w:line="240" w:lineRule="auto"/>
              <w:rPr>
                <w:color w:val="000000"/>
                <w:szCs w:val="22"/>
              </w:rPr>
            </w:pPr>
            <w:r w:rsidRPr="00275AB3">
              <w:rPr>
                <w:color w:val="000000"/>
                <w:szCs w:val="22"/>
              </w:rPr>
              <w:t xml:space="preserve">Tel: +356 </w:t>
            </w:r>
            <w:r w:rsidRPr="00275AB3">
              <w:rPr>
                <w:color w:val="000000"/>
              </w:rPr>
              <w:t>2122 2872</w:t>
            </w:r>
          </w:p>
        </w:tc>
      </w:tr>
      <w:tr w:rsidR="00ED0767" w:rsidRPr="00275AB3" w14:paraId="5874EE77" w14:textId="77777777">
        <w:trPr>
          <w:cantSplit/>
        </w:trPr>
        <w:tc>
          <w:tcPr>
            <w:tcW w:w="4678" w:type="dxa"/>
          </w:tcPr>
          <w:p w14:paraId="0BF716F7" w14:textId="77777777" w:rsidR="00ED0767" w:rsidRPr="00275AB3" w:rsidRDefault="00AF6727" w:rsidP="0013315B">
            <w:pPr>
              <w:spacing w:line="240" w:lineRule="auto"/>
              <w:rPr>
                <w:color w:val="000000"/>
                <w:szCs w:val="22"/>
                <w:lang w:val="de-CH"/>
              </w:rPr>
            </w:pPr>
            <w:r w:rsidRPr="00275AB3">
              <w:rPr>
                <w:b/>
                <w:color w:val="000000"/>
                <w:szCs w:val="22"/>
                <w:lang w:val="de-CH"/>
              </w:rPr>
              <w:t>Deutschland</w:t>
            </w:r>
          </w:p>
          <w:p w14:paraId="2138A7A5" w14:textId="77777777" w:rsidR="00ED0767" w:rsidRPr="00275AB3" w:rsidRDefault="00AF6727" w:rsidP="0013315B">
            <w:pPr>
              <w:spacing w:line="240" w:lineRule="auto"/>
              <w:rPr>
                <w:color w:val="000000"/>
                <w:szCs w:val="22"/>
                <w:lang w:val="de-CH"/>
              </w:rPr>
            </w:pPr>
            <w:r w:rsidRPr="00275AB3">
              <w:rPr>
                <w:color w:val="000000"/>
                <w:szCs w:val="22"/>
                <w:lang w:val="de-CH"/>
              </w:rPr>
              <w:t>Novartis Pharma GmbH</w:t>
            </w:r>
          </w:p>
          <w:p w14:paraId="15843B56" w14:textId="77777777" w:rsidR="00ED0767" w:rsidRPr="00275AB3" w:rsidRDefault="00AF6727" w:rsidP="0013315B">
            <w:pPr>
              <w:spacing w:line="240" w:lineRule="auto"/>
              <w:rPr>
                <w:color w:val="000000"/>
                <w:szCs w:val="22"/>
                <w:lang w:val="de-CH"/>
              </w:rPr>
            </w:pPr>
            <w:r w:rsidRPr="00275AB3">
              <w:rPr>
                <w:color w:val="000000"/>
                <w:szCs w:val="22"/>
                <w:lang w:val="de-CH"/>
              </w:rPr>
              <w:t>Tel: +49 911 273 0</w:t>
            </w:r>
          </w:p>
          <w:p w14:paraId="0CE51648" w14:textId="77777777" w:rsidR="00ED0767" w:rsidRPr="00275AB3" w:rsidRDefault="00ED0767" w:rsidP="0013315B">
            <w:pPr>
              <w:tabs>
                <w:tab w:val="left" w:pos="-720"/>
              </w:tabs>
              <w:suppressAutoHyphens/>
              <w:spacing w:line="240" w:lineRule="auto"/>
              <w:rPr>
                <w:color w:val="000000"/>
                <w:szCs w:val="22"/>
                <w:lang w:val="de-CH"/>
              </w:rPr>
            </w:pPr>
          </w:p>
        </w:tc>
        <w:tc>
          <w:tcPr>
            <w:tcW w:w="4678" w:type="dxa"/>
          </w:tcPr>
          <w:p w14:paraId="4B9478EF" w14:textId="77777777" w:rsidR="00ED0767" w:rsidRPr="00275AB3" w:rsidRDefault="00AF6727" w:rsidP="0013315B">
            <w:pPr>
              <w:suppressAutoHyphens/>
              <w:spacing w:line="240" w:lineRule="auto"/>
              <w:rPr>
                <w:color w:val="000000"/>
                <w:szCs w:val="22"/>
                <w:lang w:val="da-DK"/>
              </w:rPr>
            </w:pPr>
            <w:r w:rsidRPr="00275AB3">
              <w:rPr>
                <w:b/>
                <w:color w:val="000000"/>
                <w:szCs w:val="22"/>
                <w:lang w:val="da-DK"/>
              </w:rPr>
              <w:t>Nederland</w:t>
            </w:r>
          </w:p>
          <w:p w14:paraId="19F04C2F" w14:textId="77777777" w:rsidR="00ED0767" w:rsidRPr="00275AB3" w:rsidRDefault="00AF6727" w:rsidP="0013315B">
            <w:pPr>
              <w:spacing w:line="240" w:lineRule="auto"/>
              <w:rPr>
                <w:iCs/>
                <w:color w:val="000000"/>
                <w:szCs w:val="22"/>
                <w:lang w:val="da-DK"/>
              </w:rPr>
            </w:pPr>
            <w:r w:rsidRPr="00275AB3">
              <w:rPr>
                <w:iCs/>
                <w:color w:val="000000"/>
                <w:szCs w:val="22"/>
                <w:lang w:val="da-DK"/>
              </w:rPr>
              <w:t>Novartis Pharma B.V.</w:t>
            </w:r>
          </w:p>
          <w:p w14:paraId="32A75502" w14:textId="106F8437" w:rsidR="00ED0767" w:rsidRPr="00275AB3" w:rsidRDefault="00AF6727" w:rsidP="0013315B">
            <w:pPr>
              <w:tabs>
                <w:tab w:val="left" w:pos="-720"/>
              </w:tabs>
              <w:suppressAutoHyphens/>
              <w:spacing w:line="240" w:lineRule="auto"/>
              <w:rPr>
                <w:color w:val="000000"/>
                <w:szCs w:val="22"/>
                <w:lang w:val="de-CH"/>
              </w:rPr>
            </w:pPr>
            <w:r w:rsidRPr="00275AB3">
              <w:rPr>
                <w:color w:val="000000"/>
                <w:szCs w:val="22"/>
                <w:lang w:val="de-CH"/>
              </w:rPr>
              <w:t xml:space="preserve">Tel: +31 </w:t>
            </w:r>
            <w:r w:rsidR="00BE534D" w:rsidRPr="00275AB3">
              <w:rPr>
                <w:color w:val="000000"/>
                <w:szCs w:val="22"/>
                <w:lang w:val="de-CH"/>
              </w:rPr>
              <w:t>88</w:t>
            </w:r>
            <w:r w:rsidRPr="00275AB3">
              <w:rPr>
                <w:color w:val="000000"/>
                <w:szCs w:val="22"/>
                <w:lang w:val="de-CH"/>
              </w:rPr>
              <w:t xml:space="preserve"> </w:t>
            </w:r>
            <w:r w:rsidR="00BE534D" w:rsidRPr="00275AB3">
              <w:rPr>
                <w:color w:val="000000"/>
                <w:szCs w:val="22"/>
                <w:lang w:val="de-CH"/>
              </w:rPr>
              <w:t>04</w:t>
            </w:r>
            <w:r w:rsidRPr="00275AB3">
              <w:rPr>
                <w:color w:val="000000"/>
                <w:szCs w:val="22"/>
                <w:lang w:val="de-CH"/>
              </w:rPr>
              <w:t xml:space="preserve"> </w:t>
            </w:r>
            <w:r w:rsidR="00BE534D" w:rsidRPr="00275AB3">
              <w:rPr>
                <w:color w:val="000000"/>
                <w:szCs w:val="22"/>
                <w:lang w:val="de-CH"/>
              </w:rPr>
              <w:t>52</w:t>
            </w:r>
            <w:r w:rsidRPr="00275AB3">
              <w:rPr>
                <w:color w:val="000000"/>
                <w:szCs w:val="22"/>
                <w:lang w:val="de-CH"/>
              </w:rPr>
              <w:t xml:space="preserve"> 111</w:t>
            </w:r>
          </w:p>
        </w:tc>
      </w:tr>
      <w:tr w:rsidR="00ED0767" w:rsidRPr="005D5DF1" w14:paraId="1CE4E816" w14:textId="77777777">
        <w:trPr>
          <w:cantSplit/>
        </w:trPr>
        <w:tc>
          <w:tcPr>
            <w:tcW w:w="4678" w:type="dxa"/>
          </w:tcPr>
          <w:p w14:paraId="18ED22AD" w14:textId="77777777" w:rsidR="00ED0767" w:rsidRPr="00275AB3" w:rsidRDefault="00AF6727" w:rsidP="0013315B">
            <w:pPr>
              <w:tabs>
                <w:tab w:val="left" w:pos="-720"/>
              </w:tabs>
              <w:suppressAutoHyphens/>
              <w:spacing w:line="240" w:lineRule="auto"/>
              <w:rPr>
                <w:b/>
                <w:bCs/>
                <w:color w:val="000000"/>
                <w:szCs w:val="22"/>
                <w:lang w:val="it-IT"/>
              </w:rPr>
            </w:pPr>
            <w:r w:rsidRPr="00275AB3">
              <w:rPr>
                <w:b/>
                <w:bCs/>
                <w:color w:val="000000"/>
                <w:szCs w:val="22"/>
                <w:lang w:val="it-IT"/>
              </w:rPr>
              <w:t>Eesti</w:t>
            </w:r>
          </w:p>
          <w:p w14:paraId="5C57F959" w14:textId="77777777" w:rsidR="00ED0767" w:rsidRPr="00275AB3" w:rsidRDefault="00AF6727" w:rsidP="0013315B">
            <w:pPr>
              <w:tabs>
                <w:tab w:val="left" w:pos="-720"/>
              </w:tabs>
              <w:suppressAutoHyphens/>
              <w:spacing w:line="240" w:lineRule="auto"/>
              <w:rPr>
                <w:color w:val="000000"/>
                <w:szCs w:val="22"/>
                <w:lang w:val="it-IT"/>
              </w:rPr>
            </w:pPr>
            <w:r w:rsidRPr="00275AB3">
              <w:rPr>
                <w:szCs w:val="22"/>
                <w:lang w:val="et-EE"/>
              </w:rPr>
              <w:t>SIA Novartis Baltics Eesti filiaal</w:t>
            </w:r>
          </w:p>
          <w:p w14:paraId="3605B582" w14:textId="77777777" w:rsidR="00ED0767" w:rsidRPr="00275AB3" w:rsidRDefault="00AF6727" w:rsidP="0013315B">
            <w:pPr>
              <w:tabs>
                <w:tab w:val="left" w:pos="-720"/>
              </w:tabs>
              <w:suppressAutoHyphens/>
              <w:spacing w:line="240" w:lineRule="auto"/>
              <w:rPr>
                <w:color w:val="000000"/>
                <w:szCs w:val="22"/>
                <w:lang w:val="it-IT"/>
              </w:rPr>
            </w:pPr>
            <w:r w:rsidRPr="00275AB3">
              <w:rPr>
                <w:color w:val="000000"/>
                <w:szCs w:val="22"/>
                <w:lang w:val="it-IT"/>
              </w:rPr>
              <w:t xml:space="preserve">Tel: +372 </w:t>
            </w:r>
            <w:r w:rsidRPr="00275AB3">
              <w:rPr>
                <w:szCs w:val="22"/>
                <w:lang w:val="it-IT"/>
              </w:rPr>
              <w:t>66 30 810</w:t>
            </w:r>
          </w:p>
          <w:p w14:paraId="1410FE77" w14:textId="77777777" w:rsidR="00ED0767" w:rsidRPr="00275AB3" w:rsidRDefault="00ED0767" w:rsidP="0013315B">
            <w:pPr>
              <w:tabs>
                <w:tab w:val="left" w:pos="-720"/>
              </w:tabs>
              <w:suppressAutoHyphens/>
              <w:spacing w:line="240" w:lineRule="auto"/>
              <w:rPr>
                <w:color w:val="000000"/>
                <w:szCs w:val="22"/>
                <w:lang w:val="it-IT"/>
              </w:rPr>
            </w:pPr>
          </w:p>
        </w:tc>
        <w:tc>
          <w:tcPr>
            <w:tcW w:w="4678" w:type="dxa"/>
          </w:tcPr>
          <w:p w14:paraId="6AFEE495" w14:textId="77777777" w:rsidR="00ED0767" w:rsidRPr="00DD6020" w:rsidRDefault="00AF6727" w:rsidP="0013315B">
            <w:pPr>
              <w:spacing w:line="240" w:lineRule="auto"/>
              <w:rPr>
                <w:color w:val="000000"/>
                <w:szCs w:val="22"/>
              </w:rPr>
            </w:pPr>
            <w:r w:rsidRPr="00DD6020">
              <w:rPr>
                <w:b/>
                <w:color w:val="000000"/>
                <w:szCs w:val="22"/>
              </w:rPr>
              <w:t>Norge</w:t>
            </w:r>
          </w:p>
          <w:p w14:paraId="4F9421A9" w14:textId="77777777" w:rsidR="00ED0767" w:rsidRPr="00DD6020" w:rsidRDefault="00AF6727" w:rsidP="0013315B">
            <w:pPr>
              <w:spacing w:line="240" w:lineRule="auto"/>
              <w:rPr>
                <w:color w:val="000000"/>
                <w:szCs w:val="22"/>
              </w:rPr>
            </w:pPr>
            <w:r w:rsidRPr="00DD6020">
              <w:rPr>
                <w:color w:val="000000"/>
                <w:szCs w:val="22"/>
              </w:rPr>
              <w:t>Novartis Norge AS</w:t>
            </w:r>
          </w:p>
          <w:p w14:paraId="00DC4237" w14:textId="77777777" w:rsidR="00ED0767" w:rsidRPr="00DD6020" w:rsidRDefault="00AF6727" w:rsidP="0013315B">
            <w:pPr>
              <w:spacing w:line="240" w:lineRule="auto"/>
              <w:rPr>
                <w:color w:val="000000"/>
                <w:szCs w:val="22"/>
                <w:lang w:val="de-CH"/>
              </w:rPr>
            </w:pPr>
            <w:r w:rsidRPr="00DD6020">
              <w:rPr>
                <w:color w:val="000000"/>
                <w:szCs w:val="22"/>
              </w:rPr>
              <w:t>Tlf: +47 23 05 20 00</w:t>
            </w:r>
          </w:p>
        </w:tc>
      </w:tr>
      <w:tr w:rsidR="00ED0767" w:rsidRPr="005D5DF1" w14:paraId="0A541B96" w14:textId="77777777">
        <w:trPr>
          <w:cantSplit/>
        </w:trPr>
        <w:tc>
          <w:tcPr>
            <w:tcW w:w="4678" w:type="dxa"/>
          </w:tcPr>
          <w:p w14:paraId="14A85F00" w14:textId="77777777" w:rsidR="00ED0767" w:rsidRPr="00275AB3" w:rsidRDefault="00AF6727" w:rsidP="0013315B">
            <w:pPr>
              <w:spacing w:line="240" w:lineRule="auto"/>
              <w:rPr>
                <w:color w:val="000000"/>
                <w:szCs w:val="22"/>
                <w:lang w:val="es-ES"/>
              </w:rPr>
            </w:pPr>
            <w:proofErr w:type="spellStart"/>
            <w:r w:rsidRPr="00275AB3">
              <w:rPr>
                <w:b/>
                <w:color w:val="000000"/>
                <w:szCs w:val="22"/>
              </w:rPr>
              <w:t>Ελλάδ</w:t>
            </w:r>
            <w:proofErr w:type="spellEnd"/>
            <w:r w:rsidRPr="00275AB3">
              <w:rPr>
                <w:b/>
                <w:color w:val="000000"/>
                <w:szCs w:val="22"/>
              </w:rPr>
              <w:t>α</w:t>
            </w:r>
          </w:p>
          <w:p w14:paraId="1A513B29" w14:textId="77777777" w:rsidR="00ED0767" w:rsidRPr="00275AB3" w:rsidRDefault="00AF6727" w:rsidP="0013315B">
            <w:pPr>
              <w:spacing w:line="240" w:lineRule="auto"/>
              <w:rPr>
                <w:color w:val="000000"/>
                <w:szCs w:val="22"/>
                <w:lang w:val="es-ES"/>
              </w:rPr>
            </w:pPr>
            <w:r w:rsidRPr="00275AB3">
              <w:rPr>
                <w:color w:val="000000"/>
                <w:szCs w:val="22"/>
                <w:lang w:val="es-ES"/>
              </w:rPr>
              <w:t>Novartis (Hellas) A.E.B.E.</w:t>
            </w:r>
          </w:p>
          <w:p w14:paraId="39575FE9" w14:textId="77777777" w:rsidR="00ED0767" w:rsidRPr="00DD6020" w:rsidRDefault="00AF6727" w:rsidP="0013315B">
            <w:pPr>
              <w:spacing w:line="240" w:lineRule="auto"/>
              <w:rPr>
                <w:color w:val="000000"/>
                <w:szCs w:val="22"/>
              </w:rPr>
            </w:pPr>
            <w:proofErr w:type="spellStart"/>
            <w:r w:rsidRPr="00275AB3">
              <w:rPr>
                <w:color w:val="000000"/>
                <w:szCs w:val="22"/>
              </w:rPr>
              <w:t>Τηλ</w:t>
            </w:r>
            <w:proofErr w:type="spellEnd"/>
            <w:r w:rsidRPr="00DD6020">
              <w:rPr>
                <w:color w:val="000000"/>
                <w:szCs w:val="22"/>
              </w:rPr>
              <w:t>: +30 210 281 17 12</w:t>
            </w:r>
          </w:p>
          <w:p w14:paraId="68073ED4" w14:textId="77777777" w:rsidR="00ED0767" w:rsidRPr="00DD6020" w:rsidRDefault="00ED0767" w:rsidP="0013315B">
            <w:pPr>
              <w:tabs>
                <w:tab w:val="left" w:pos="-720"/>
              </w:tabs>
              <w:suppressAutoHyphens/>
              <w:spacing w:line="240" w:lineRule="auto"/>
              <w:rPr>
                <w:color w:val="000000"/>
                <w:szCs w:val="22"/>
              </w:rPr>
            </w:pPr>
          </w:p>
        </w:tc>
        <w:tc>
          <w:tcPr>
            <w:tcW w:w="4678" w:type="dxa"/>
          </w:tcPr>
          <w:p w14:paraId="7902309D" w14:textId="77777777" w:rsidR="00ED0767" w:rsidRPr="00275AB3" w:rsidRDefault="00AF6727" w:rsidP="0013315B">
            <w:pPr>
              <w:spacing w:line="240" w:lineRule="auto"/>
              <w:rPr>
                <w:color w:val="000000"/>
                <w:szCs w:val="22"/>
                <w:lang w:val="de-CH"/>
              </w:rPr>
            </w:pPr>
            <w:r w:rsidRPr="00275AB3">
              <w:rPr>
                <w:b/>
                <w:color w:val="000000"/>
                <w:szCs w:val="22"/>
                <w:lang w:val="de-CH"/>
              </w:rPr>
              <w:t>Österreich</w:t>
            </w:r>
          </w:p>
          <w:p w14:paraId="641002ED" w14:textId="77777777" w:rsidR="00ED0767" w:rsidRPr="00275AB3" w:rsidRDefault="00AF6727" w:rsidP="0013315B">
            <w:pPr>
              <w:spacing w:line="240" w:lineRule="auto"/>
              <w:rPr>
                <w:color w:val="000000"/>
                <w:szCs w:val="22"/>
                <w:lang w:val="de-CH"/>
              </w:rPr>
            </w:pPr>
            <w:r w:rsidRPr="00275AB3">
              <w:rPr>
                <w:color w:val="000000"/>
                <w:szCs w:val="22"/>
                <w:lang w:val="de-CH"/>
              </w:rPr>
              <w:t>Novartis Pharma GmbH</w:t>
            </w:r>
          </w:p>
          <w:p w14:paraId="554D1CBB" w14:textId="77777777" w:rsidR="00ED0767" w:rsidRPr="00275AB3" w:rsidRDefault="00AF6727" w:rsidP="0013315B">
            <w:pPr>
              <w:spacing w:line="240" w:lineRule="auto"/>
              <w:rPr>
                <w:color w:val="000000"/>
                <w:szCs w:val="22"/>
                <w:lang w:val="de-CH"/>
              </w:rPr>
            </w:pPr>
            <w:r w:rsidRPr="00275AB3">
              <w:rPr>
                <w:color w:val="000000"/>
                <w:szCs w:val="22"/>
                <w:lang w:val="de-CH"/>
              </w:rPr>
              <w:t>Tel: +43 1 86 6570</w:t>
            </w:r>
          </w:p>
        </w:tc>
      </w:tr>
      <w:tr w:rsidR="00ED0767" w:rsidRPr="00275AB3" w14:paraId="7D3CA349" w14:textId="77777777">
        <w:trPr>
          <w:cantSplit/>
        </w:trPr>
        <w:tc>
          <w:tcPr>
            <w:tcW w:w="4678" w:type="dxa"/>
          </w:tcPr>
          <w:p w14:paraId="57B30150" w14:textId="77777777" w:rsidR="00ED0767" w:rsidRPr="00275AB3" w:rsidRDefault="00AF6727" w:rsidP="0013315B">
            <w:pPr>
              <w:tabs>
                <w:tab w:val="left" w:pos="-720"/>
                <w:tab w:val="left" w:pos="4536"/>
              </w:tabs>
              <w:suppressAutoHyphens/>
              <w:spacing w:line="240" w:lineRule="auto"/>
              <w:rPr>
                <w:b/>
                <w:color w:val="000000"/>
                <w:szCs w:val="22"/>
                <w:lang w:val="es-ES"/>
              </w:rPr>
            </w:pPr>
            <w:r w:rsidRPr="00275AB3">
              <w:rPr>
                <w:b/>
                <w:color w:val="000000"/>
                <w:szCs w:val="22"/>
                <w:lang w:val="es-ES"/>
              </w:rPr>
              <w:t>España</w:t>
            </w:r>
          </w:p>
          <w:p w14:paraId="09464045" w14:textId="77777777" w:rsidR="00ED0767" w:rsidRPr="00275AB3" w:rsidRDefault="00AF6727" w:rsidP="0013315B">
            <w:pPr>
              <w:spacing w:line="240" w:lineRule="auto"/>
              <w:rPr>
                <w:color w:val="000000"/>
                <w:szCs w:val="22"/>
                <w:lang w:val="es-ES"/>
              </w:rPr>
            </w:pPr>
            <w:r w:rsidRPr="00275AB3">
              <w:rPr>
                <w:color w:val="000000"/>
                <w:szCs w:val="22"/>
                <w:lang w:val="es-ES"/>
              </w:rPr>
              <w:t>Novartis Farmacéutica, S.A.</w:t>
            </w:r>
          </w:p>
          <w:p w14:paraId="671C4140" w14:textId="77777777" w:rsidR="00ED0767" w:rsidRPr="00275AB3" w:rsidRDefault="00AF6727" w:rsidP="0013315B">
            <w:pPr>
              <w:spacing w:line="240" w:lineRule="auto"/>
              <w:rPr>
                <w:color w:val="000000"/>
                <w:szCs w:val="22"/>
              </w:rPr>
            </w:pPr>
            <w:r w:rsidRPr="00275AB3">
              <w:rPr>
                <w:color w:val="000000"/>
                <w:szCs w:val="22"/>
              </w:rPr>
              <w:t>Tel: +34 93 306 42 00</w:t>
            </w:r>
          </w:p>
          <w:p w14:paraId="42001834" w14:textId="77777777" w:rsidR="00ED0767" w:rsidRPr="00275AB3" w:rsidRDefault="00ED0767" w:rsidP="0013315B">
            <w:pPr>
              <w:tabs>
                <w:tab w:val="left" w:pos="-720"/>
              </w:tabs>
              <w:suppressAutoHyphens/>
              <w:spacing w:line="240" w:lineRule="auto"/>
              <w:rPr>
                <w:color w:val="000000"/>
                <w:szCs w:val="22"/>
              </w:rPr>
            </w:pPr>
          </w:p>
        </w:tc>
        <w:tc>
          <w:tcPr>
            <w:tcW w:w="4678" w:type="dxa"/>
          </w:tcPr>
          <w:p w14:paraId="18AD6892" w14:textId="77777777" w:rsidR="00ED0767" w:rsidRPr="00275AB3" w:rsidRDefault="00AF6727" w:rsidP="0013315B">
            <w:pPr>
              <w:pStyle w:val="Heading7"/>
              <w:keepNext w:val="0"/>
              <w:spacing w:line="240" w:lineRule="auto"/>
              <w:jc w:val="left"/>
              <w:rPr>
                <w:b/>
                <w:bCs/>
                <w:i w:val="0"/>
                <w:iCs/>
                <w:color w:val="000000"/>
                <w:szCs w:val="22"/>
                <w:lang w:val="da-DK"/>
              </w:rPr>
            </w:pPr>
            <w:r w:rsidRPr="00275AB3">
              <w:rPr>
                <w:b/>
                <w:bCs/>
                <w:i w:val="0"/>
                <w:iCs/>
                <w:color w:val="000000"/>
                <w:szCs w:val="22"/>
                <w:lang w:val="da-DK"/>
              </w:rPr>
              <w:t>Polska</w:t>
            </w:r>
          </w:p>
          <w:p w14:paraId="4F916F2C" w14:textId="77777777" w:rsidR="00ED0767" w:rsidRPr="00275AB3" w:rsidRDefault="00AF6727" w:rsidP="0013315B">
            <w:pPr>
              <w:spacing w:line="240" w:lineRule="auto"/>
              <w:rPr>
                <w:color w:val="000000"/>
                <w:szCs w:val="22"/>
                <w:lang w:val="da-DK"/>
              </w:rPr>
            </w:pPr>
            <w:r w:rsidRPr="00275AB3">
              <w:rPr>
                <w:color w:val="000000"/>
                <w:szCs w:val="22"/>
                <w:lang w:val="da-DK"/>
              </w:rPr>
              <w:t>Novartis Poland Sp. z o.o.</w:t>
            </w:r>
          </w:p>
          <w:p w14:paraId="1962C56D" w14:textId="77777777" w:rsidR="00ED0767" w:rsidRPr="00275AB3" w:rsidRDefault="00AF6727" w:rsidP="0013315B">
            <w:pPr>
              <w:tabs>
                <w:tab w:val="left" w:pos="-720"/>
              </w:tabs>
              <w:suppressAutoHyphens/>
              <w:spacing w:line="240" w:lineRule="auto"/>
              <w:rPr>
                <w:color w:val="000000"/>
                <w:szCs w:val="22"/>
                <w:lang w:val="fr-CH"/>
              </w:rPr>
            </w:pPr>
            <w:r w:rsidRPr="00275AB3">
              <w:rPr>
                <w:color w:val="000000"/>
                <w:szCs w:val="22"/>
                <w:lang w:val="fr-CH"/>
              </w:rPr>
              <w:t>Tel</w:t>
            </w:r>
            <w:proofErr w:type="gramStart"/>
            <w:r w:rsidRPr="00275AB3">
              <w:rPr>
                <w:color w:val="000000"/>
                <w:szCs w:val="22"/>
                <w:lang w:val="fr-CH"/>
              </w:rPr>
              <w:t>.:</w:t>
            </w:r>
            <w:proofErr w:type="gramEnd"/>
            <w:r w:rsidRPr="00275AB3">
              <w:rPr>
                <w:color w:val="000000"/>
                <w:szCs w:val="22"/>
                <w:lang w:val="fr-CH"/>
              </w:rPr>
              <w:t xml:space="preserve"> +48 22 375 4888</w:t>
            </w:r>
          </w:p>
        </w:tc>
      </w:tr>
      <w:tr w:rsidR="00ED0767" w:rsidRPr="00275AB3" w14:paraId="3D06AF98" w14:textId="77777777">
        <w:trPr>
          <w:cantSplit/>
        </w:trPr>
        <w:tc>
          <w:tcPr>
            <w:tcW w:w="4678" w:type="dxa"/>
          </w:tcPr>
          <w:p w14:paraId="1A512CAB" w14:textId="2F4C798A" w:rsidR="00ED0767" w:rsidRPr="00275AB3" w:rsidRDefault="00944141" w:rsidP="0013315B">
            <w:pPr>
              <w:tabs>
                <w:tab w:val="left" w:pos="-720"/>
                <w:tab w:val="left" w:pos="4536"/>
              </w:tabs>
              <w:suppressAutoHyphens/>
              <w:spacing w:line="240" w:lineRule="auto"/>
              <w:rPr>
                <w:b/>
                <w:color w:val="000000"/>
                <w:szCs w:val="22"/>
                <w:lang w:val="fr-FR"/>
              </w:rPr>
            </w:pPr>
            <w:r w:rsidRPr="00275AB3">
              <w:rPr>
                <w:b/>
                <w:color w:val="000000"/>
                <w:szCs w:val="22"/>
                <w:lang w:val="fr-FR"/>
              </w:rPr>
              <w:t>France</w:t>
            </w:r>
          </w:p>
          <w:p w14:paraId="372B6D6B" w14:textId="77777777" w:rsidR="00ED0767" w:rsidRPr="00275AB3" w:rsidRDefault="00AF6727" w:rsidP="0013315B">
            <w:pPr>
              <w:spacing w:line="240" w:lineRule="auto"/>
              <w:rPr>
                <w:color w:val="000000"/>
                <w:szCs w:val="22"/>
                <w:lang w:val="fr-FR"/>
              </w:rPr>
            </w:pPr>
            <w:r w:rsidRPr="00275AB3">
              <w:rPr>
                <w:color w:val="000000"/>
                <w:szCs w:val="22"/>
                <w:lang w:val="fr-FR"/>
              </w:rPr>
              <w:t>Novartis Pharma S.A.S.</w:t>
            </w:r>
          </w:p>
          <w:p w14:paraId="18117EC9" w14:textId="77777777" w:rsidR="00ED0767" w:rsidRPr="00275AB3" w:rsidRDefault="00AF6727" w:rsidP="0013315B">
            <w:pPr>
              <w:spacing w:line="240" w:lineRule="auto"/>
              <w:rPr>
                <w:color w:val="000000"/>
                <w:szCs w:val="22"/>
                <w:lang w:val="fr-FR"/>
              </w:rPr>
            </w:pPr>
            <w:proofErr w:type="gramStart"/>
            <w:r w:rsidRPr="00275AB3">
              <w:rPr>
                <w:color w:val="000000"/>
                <w:szCs w:val="22"/>
                <w:lang w:val="fr-FR"/>
              </w:rPr>
              <w:t>Tél:</w:t>
            </w:r>
            <w:proofErr w:type="gramEnd"/>
            <w:r w:rsidRPr="00275AB3">
              <w:rPr>
                <w:color w:val="000000"/>
                <w:szCs w:val="22"/>
                <w:lang w:val="fr-FR"/>
              </w:rPr>
              <w:t xml:space="preserve"> +33 1 55 47 66 00</w:t>
            </w:r>
          </w:p>
          <w:p w14:paraId="7239A17C" w14:textId="77777777" w:rsidR="00ED0767" w:rsidRPr="00275AB3" w:rsidRDefault="00ED0767" w:rsidP="0013315B">
            <w:pPr>
              <w:spacing w:line="240" w:lineRule="auto"/>
              <w:rPr>
                <w:b/>
                <w:color w:val="000000"/>
                <w:szCs w:val="22"/>
                <w:lang w:val="fr-FR"/>
              </w:rPr>
            </w:pPr>
          </w:p>
        </w:tc>
        <w:tc>
          <w:tcPr>
            <w:tcW w:w="4678" w:type="dxa"/>
          </w:tcPr>
          <w:p w14:paraId="27F5024B" w14:textId="77777777" w:rsidR="00ED0767" w:rsidRPr="00275AB3" w:rsidRDefault="00AF6727" w:rsidP="0013315B">
            <w:pPr>
              <w:spacing w:line="240" w:lineRule="auto"/>
              <w:rPr>
                <w:color w:val="000000"/>
                <w:szCs w:val="22"/>
                <w:lang w:val="es-ES"/>
              </w:rPr>
            </w:pPr>
            <w:r w:rsidRPr="00275AB3">
              <w:rPr>
                <w:b/>
                <w:color w:val="000000"/>
                <w:szCs w:val="22"/>
                <w:lang w:val="es-ES"/>
              </w:rPr>
              <w:t>Portugal</w:t>
            </w:r>
          </w:p>
          <w:p w14:paraId="7D65AE9D" w14:textId="77777777" w:rsidR="00ED0767" w:rsidRPr="00275AB3" w:rsidRDefault="00AF6727" w:rsidP="0013315B">
            <w:pPr>
              <w:pStyle w:val="Text"/>
              <w:spacing w:before="0"/>
              <w:jc w:val="left"/>
              <w:rPr>
                <w:color w:val="000000"/>
                <w:sz w:val="22"/>
                <w:szCs w:val="22"/>
                <w:lang w:val="es-ES"/>
              </w:rPr>
            </w:pPr>
            <w:r w:rsidRPr="00275AB3">
              <w:rPr>
                <w:color w:val="000000"/>
                <w:sz w:val="22"/>
                <w:szCs w:val="22"/>
                <w:lang w:val="es-ES"/>
              </w:rPr>
              <w:t xml:space="preserve">Novartis Farma </w:t>
            </w:r>
            <w:r w:rsidRPr="00275AB3">
              <w:rPr>
                <w:color w:val="000000"/>
                <w:sz w:val="22"/>
                <w:szCs w:val="22"/>
                <w:lang w:val="es-ES"/>
              </w:rPr>
              <w:noBreakHyphen/>
              <w:t xml:space="preserve"> </w:t>
            </w:r>
            <w:proofErr w:type="spellStart"/>
            <w:r w:rsidRPr="00275AB3">
              <w:rPr>
                <w:color w:val="000000"/>
                <w:sz w:val="22"/>
                <w:szCs w:val="22"/>
                <w:lang w:val="es-ES"/>
              </w:rPr>
              <w:t>Produtos</w:t>
            </w:r>
            <w:proofErr w:type="spellEnd"/>
            <w:r w:rsidRPr="00275AB3">
              <w:rPr>
                <w:color w:val="000000"/>
                <w:sz w:val="22"/>
                <w:szCs w:val="22"/>
                <w:lang w:val="es-ES"/>
              </w:rPr>
              <w:t xml:space="preserve"> </w:t>
            </w:r>
            <w:proofErr w:type="spellStart"/>
            <w:r w:rsidRPr="00275AB3">
              <w:rPr>
                <w:color w:val="000000"/>
                <w:sz w:val="22"/>
                <w:szCs w:val="22"/>
                <w:lang w:val="es-ES"/>
              </w:rPr>
              <w:t>Farmacêuticos</w:t>
            </w:r>
            <w:proofErr w:type="spellEnd"/>
            <w:r w:rsidRPr="00275AB3">
              <w:rPr>
                <w:color w:val="000000"/>
                <w:sz w:val="22"/>
                <w:szCs w:val="22"/>
                <w:lang w:val="es-ES"/>
              </w:rPr>
              <w:t>, S.A.</w:t>
            </w:r>
          </w:p>
          <w:p w14:paraId="40E8C627" w14:textId="77777777" w:rsidR="00ED0767" w:rsidRPr="00275AB3" w:rsidRDefault="00AF6727" w:rsidP="0013315B">
            <w:pPr>
              <w:tabs>
                <w:tab w:val="left" w:pos="-720"/>
              </w:tabs>
              <w:suppressAutoHyphens/>
              <w:spacing w:line="240" w:lineRule="auto"/>
              <w:rPr>
                <w:color w:val="000000"/>
                <w:szCs w:val="22"/>
              </w:rPr>
            </w:pPr>
            <w:r w:rsidRPr="00275AB3">
              <w:rPr>
                <w:color w:val="000000"/>
                <w:szCs w:val="22"/>
              </w:rPr>
              <w:t>Tel: +351 21 000 8600</w:t>
            </w:r>
          </w:p>
        </w:tc>
      </w:tr>
      <w:tr w:rsidR="00ED0767" w:rsidRPr="00275AB3" w14:paraId="1063CBA2" w14:textId="77777777">
        <w:trPr>
          <w:cantSplit/>
        </w:trPr>
        <w:tc>
          <w:tcPr>
            <w:tcW w:w="4678" w:type="dxa"/>
          </w:tcPr>
          <w:p w14:paraId="448B2380" w14:textId="77777777" w:rsidR="00ED0767" w:rsidRPr="00DD6020" w:rsidRDefault="00AF6727" w:rsidP="0013315B">
            <w:pPr>
              <w:rPr>
                <w:rFonts w:eastAsia="PMingLiU"/>
                <w:b/>
                <w:lang w:val="de-CH"/>
              </w:rPr>
            </w:pPr>
            <w:r w:rsidRPr="00DD6020">
              <w:rPr>
                <w:rFonts w:eastAsia="PMingLiU"/>
                <w:b/>
                <w:lang w:val="de-CH"/>
              </w:rPr>
              <w:t>Hrvatska</w:t>
            </w:r>
          </w:p>
          <w:p w14:paraId="28DDB1B4" w14:textId="77777777" w:rsidR="00ED0767" w:rsidRPr="00DD6020" w:rsidRDefault="00AF6727" w:rsidP="0013315B">
            <w:pPr>
              <w:rPr>
                <w:lang w:val="de-CH"/>
              </w:rPr>
            </w:pPr>
            <w:r w:rsidRPr="00DD6020">
              <w:rPr>
                <w:lang w:val="de-CH"/>
              </w:rPr>
              <w:t>Novartis Hrvatska d.o.o.</w:t>
            </w:r>
          </w:p>
          <w:p w14:paraId="5BF715D0" w14:textId="77777777" w:rsidR="00ED0767" w:rsidRPr="00275AB3" w:rsidRDefault="00AF6727" w:rsidP="0013315B">
            <w:pPr>
              <w:rPr>
                <w:lang w:val="de-CH"/>
              </w:rPr>
            </w:pPr>
            <w:r w:rsidRPr="00275AB3">
              <w:rPr>
                <w:lang w:val="de-CH"/>
              </w:rPr>
              <w:t>Tel. +385 1 6274 220</w:t>
            </w:r>
          </w:p>
          <w:p w14:paraId="310CBB15" w14:textId="77777777" w:rsidR="00ED0767" w:rsidRPr="00275AB3" w:rsidRDefault="00ED0767" w:rsidP="0013315B">
            <w:pPr>
              <w:spacing w:line="240" w:lineRule="auto"/>
              <w:rPr>
                <w:b/>
                <w:color w:val="000000"/>
                <w:szCs w:val="22"/>
                <w:lang w:val="de-CH"/>
              </w:rPr>
            </w:pPr>
          </w:p>
        </w:tc>
        <w:tc>
          <w:tcPr>
            <w:tcW w:w="4678" w:type="dxa"/>
          </w:tcPr>
          <w:p w14:paraId="5071EB65" w14:textId="77777777" w:rsidR="00ED0767" w:rsidRPr="00275AB3" w:rsidRDefault="00AF6727" w:rsidP="0013315B">
            <w:pPr>
              <w:spacing w:line="240" w:lineRule="auto"/>
              <w:rPr>
                <w:b/>
                <w:color w:val="000000"/>
                <w:szCs w:val="22"/>
                <w:lang w:val="fr-CH"/>
              </w:rPr>
            </w:pPr>
            <w:proofErr w:type="spellStart"/>
            <w:r w:rsidRPr="00275AB3">
              <w:rPr>
                <w:b/>
                <w:color w:val="000000"/>
                <w:szCs w:val="22"/>
                <w:lang w:val="fr-CH"/>
              </w:rPr>
              <w:t>România</w:t>
            </w:r>
            <w:proofErr w:type="spellEnd"/>
          </w:p>
          <w:p w14:paraId="3D606892" w14:textId="77777777" w:rsidR="00ED0767" w:rsidRPr="00275AB3" w:rsidRDefault="00AF6727" w:rsidP="0013315B">
            <w:pPr>
              <w:spacing w:line="240" w:lineRule="auto"/>
              <w:rPr>
                <w:color w:val="000000"/>
                <w:szCs w:val="22"/>
                <w:lang w:val="fr-CH"/>
              </w:rPr>
            </w:pPr>
            <w:r w:rsidRPr="00275AB3">
              <w:rPr>
                <w:color w:val="000000"/>
                <w:szCs w:val="22"/>
                <w:lang w:val="fr-CH"/>
              </w:rPr>
              <w:t xml:space="preserve">Novartis Pharma Services </w:t>
            </w:r>
            <w:r w:rsidRPr="00275AB3">
              <w:rPr>
                <w:color w:val="2F2F2F"/>
                <w:szCs w:val="22"/>
                <w:lang w:val="fr-CH"/>
              </w:rPr>
              <w:t>Romania SRL</w:t>
            </w:r>
          </w:p>
          <w:p w14:paraId="36986B94" w14:textId="77777777" w:rsidR="00ED0767" w:rsidRPr="00275AB3" w:rsidRDefault="00AF6727" w:rsidP="0013315B">
            <w:pPr>
              <w:spacing w:line="240" w:lineRule="auto"/>
              <w:rPr>
                <w:b/>
                <w:color w:val="000000"/>
                <w:szCs w:val="22"/>
              </w:rPr>
            </w:pPr>
            <w:r w:rsidRPr="00275AB3">
              <w:rPr>
                <w:color w:val="000000"/>
                <w:szCs w:val="22"/>
              </w:rPr>
              <w:t>Tel: +40 21 31299 01</w:t>
            </w:r>
          </w:p>
        </w:tc>
      </w:tr>
      <w:tr w:rsidR="00ED0767" w:rsidRPr="00275AB3" w14:paraId="35B16CB0" w14:textId="77777777">
        <w:trPr>
          <w:cantSplit/>
        </w:trPr>
        <w:tc>
          <w:tcPr>
            <w:tcW w:w="4678" w:type="dxa"/>
          </w:tcPr>
          <w:p w14:paraId="5F87C889" w14:textId="77777777" w:rsidR="00ED0767" w:rsidRPr="00275AB3" w:rsidRDefault="00AF6727" w:rsidP="0013315B">
            <w:pPr>
              <w:spacing w:line="240" w:lineRule="auto"/>
              <w:rPr>
                <w:color w:val="000000"/>
                <w:szCs w:val="22"/>
              </w:rPr>
            </w:pPr>
            <w:r w:rsidRPr="00275AB3">
              <w:rPr>
                <w:b/>
                <w:color w:val="000000"/>
                <w:szCs w:val="22"/>
              </w:rPr>
              <w:t>Ireland</w:t>
            </w:r>
          </w:p>
          <w:p w14:paraId="772522EE" w14:textId="77777777" w:rsidR="00ED0767" w:rsidRPr="00275AB3" w:rsidRDefault="00AF6727" w:rsidP="0013315B">
            <w:pPr>
              <w:spacing w:line="240" w:lineRule="auto"/>
              <w:rPr>
                <w:color w:val="000000"/>
                <w:szCs w:val="22"/>
              </w:rPr>
            </w:pPr>
            <w:r w:rsidRPr="00275AB3">
              <w:rPr>
                <w:color w:val="000000"/>
                <w:szCs w:val="22"/>
              </w:rPr>
              <w:t>Novartis Ireland Limited</w:t>
            </w:r>
          </w:p>
          <w:p w14:paraId="66BA0BA1" w14:textId="77777777" w:rsidR="00ED0767" w:rsidRPr="00275AB3" w:rsidRDefault="00AF6727" w:rsidP="0013315B">
            <w:pPr>
              <w:spacing w:line="240" w:lineRule="auto"/>
              <w:rPr>
                <w:color w:val="000000"/>
                <w:szCs w:val="22"/>
              </w:rPr>
            </w:pPr>
            <w:r w:rsidRPr="00275AB3">
              <w:rPr>
                <w:color w:val="000000"/>
                <w:szCs w:val="22"/>
              </w:rPr>
              <w:t>Tel: +353 1 260 12 55</w:t>
            </w:r>
          </w:p>
          <w:p w14:paraId="0A5D1368" w14:textId="77777777" w:rsidR="00ED0767" w:rsidRPr="00275AB3" w:rsidRDefault="00ED0767" w:rsidP="0013315B">
            <w:pPr>
              <w:tabs>
                <w:tab w:val="left" w:pos="-720"/>
              </w:tabs>
              <w:suppressAutoHyphens/>
              <w:spacing w:line="240" w:lineRule="auto"/>
              <w:rPr>
                <w:color w:val="000000"/>
                <w:szCs w:val="22"/>
              </w:rPr>
            </w:pPr>
          </w:p>
        </w:tc>
        <w:tc>
          <w:tcPr>
            <w:tcW w:w="4678" w:type="dxa"/>
          </w:tcPr>
          <w:p w14:paraId="2FBE302F" w14:textId="77777777" w:rsidR="00ED0767" w:rsidRPr="00275AB3" w:rsidRDefault="00AF6727" w:rsidP="0013315B">
            <w:pPr>
              <w:spacing w:line="240" w:lineRule="auto"/>
              <w:rPr>
                <w:color w:val="000000"/>
                <w:szCs w:val="22"/>
                <w:lang w:val="fr-CH"/>
              </w:rPr>
            </w:pPr>
            <w:r w:rsidRPr="00275AB3">
              <w:rPr>
                <w:b/>
                <w:color w:val="000000"/>
                <w:szCs w:val="22"/>
                <w:lang w:val="fr-CH"/>
              </w:rPr>
              <w:t>Slovenija</w:t>
            </w:r>
          </w:p>
          <w:p w14:paraId="2E4B45C7" w14:textId="77777777" w:rsidR="00ED0767" w:rsidRPr="00275AB3" w:rsidRDefault="00AF6727" w:rsidP="0013315B">
            <w:pPr>
              <w:spacing w:line="240" w:lineRule="auto"/>
              <w:rPr>
                <w:color w:val="000000"/>
                <w:szCs w:val="22"/>
                <w:lang w:val="fr-CH"/>
              </w:rPr>
            </w:pPr>
            <w:r w:rsidRPr="00275AB3">
              <w:rPr>
                <w:color w:val="000000"/>
                <w:szCs w:val="22"/>
                <w:lang w:val="fr-CH"/>
              </w:rPr>
              <w:t>Novartis Pharma Services Inc.</w:t>
            </w:r>
          </w:p>
          <w:p w14:paraId="18C0C0CE" w14:textId="77777777" w:rsidR="00ED0767" w:rsidRPr="00275AB3" w:rsidRDefault="00AF6727" w:rsidP="0013315B">
            <w:pPr>
              <w:spacing w:line="240" w:lineRule="auto"/>
              <w:rPr>
                <w:color w:val="000000"/>
                <w:szCs w:val="22"/>
                <w:lang w:val="fr-CH"/>
              </w:rPr>
            </w:pPr>
            <w:proofErr w:type="gramStart"/>
            <w:r w:rsidRPr="00275AB3">
              <w:rPr>
                <w:color w:val="000000"/>
                <w:szCs w:val="22"/>
                <w:lang w:val="fr-CH"/>
              </w:rPr>
              <w:t>Tel:</w:t>
            </w:r>
            <w:proofErr w:type="gramEnd"/>
            <w:r w:rsidRPr="00275AB3">
              <w:rPr>
                <w:color w:val="000000"/>
                <w:szCs w:val="22"/>
                <w:lang w:val="fr-CH"/>
              </w:rPr>
              <w:t xml:space="preserve"> +386 1 300 75 50</w:t>
            </w:r>
          </w:p>
        </w:tc>
      </w:tr>
      <w:tr w:rsidR="00ED0767" w:rsidRPr="00275AB3" w14:paraId="2E227A86" w14:textId="77777777">
        <w:trPr>
          <w:cantSplit/>
        </w:trPr>
        <w:tc>
          <w:tcPr>
            <w:tcW w:w="4678" w:type="dxa"/>
          </w:tcPr>
          <w:p w14:paraId="72A36B35" w14:textId="77777777" w:rsidR="00ED0767" w:rsidRPr="00275AB3" w:rsidRDefault="00AF6727" w:rsidP="0013315B">
            <w:pPr>
              <w:spacing w:line="240" w:lineRule="auto"/>
              <w:rPr>
                <w:b/>
                <w:color w:val="000000"/>
                <w:szCs w:val="22"/>
              </w:rPr>
            </w:pPr>
            <w:proofErr w:type="spellStart"/>
            <w:r w:rsidRPr="00275AB3">
              <w:rPr>
                <w:b/>
                <w:color w:val="000000"/>
                <w:szCs w:val="22"/>
              </w:rPr>
              <w:t>Ísland</w:t>
            </w:r>
            <w:proofErr w:type="spellEnd"/>
          </w:p>
          <w:p w14:paraId="0254D734" w14:textId="77777777" w:rsidR="00ED0767" w:rsidRPr="00275AB3" w:rsidRDefault="00AF6727" w:rsidP="0013315B">
            <w:pPr>
              <w:spacing w:line="240" w:lineRule="auto"/>
              <w:rPr>
                <w:color w:val="000000"/>
                <w:szCs w:val="22"/>
              </w:rPr>
            </w:pPr>
            <w:proofErr w:type="spellStart"/>
            <w:r w:rsidRPr="00275AB3">
              <w:rPr>
                <w:color w:val="000000"/>
                <w:szCs w:val="22"/>
              </w:rPr>
              <w:t>Vistor</w:t>
            </w:r>
            <w:proofErr w:type="spellEnd"/>
            <w:r w:rsidRPr="00275AB3">
              <w:rPr>
                <w:color w:val="000000"/>
                <w:szCs w:val="22"/>
              </w:rPr>
              <w:t xml:space="preserve"> hf.</w:t>
            </w:r>
          </w:p>
          <w:p w14:paraId="0BD09E9D" w14:textId="77777777" w:rsidR="00ED0767" w:rsidRPr="00275AB3" w:rsidRDefault="00AF6727" w:rsidP="0013315B">
            <w:pPr>
              <w:tabs>
                <w:tab w:val="left" w:pos="-720"/>
              </w:tabs>
              <w:suppressAutoHyphens/>
              <w:spacing w:line="240" w:lineRule="auto"/>
              <w:rPr>
                <w:color w:val="000000"/>
                <w:szCs w:val="22"/>
              </w:rPr>
            </w:pPr>
            <w:proofErr w:type="spellStart"/>
            <w:r w:rsidRPr="00275AB3">
              <w:rPr>
                <w:color w:val="000000"/>
                <w:szCs w:val="22"/>
              </w:rPr>
              <w:t>Sími</w:t>
            </w:r>
            <w:proofErr w:type="spellEnd"/>
            <w:r w:rsidRPr="00275AB3">
              <w:rPr>
                <w:color w:val="000000"/>
                <w:szCs w:val="22"/>
              </w:rPr>
              <w:t>: +354 535 7000</w:t>
            </w:r>
          </w:p>
          <w:p w14:paraId="5D61B3C5" w14:textId="77777777" w:rsidR="00ED0767" w:rsidRPr="00275AB3" w:rsidRDefault="00ED0767" w:rsidP="0013315B">
            <w:pPr>
              <w:spacing w:line="240" w:lineRule="auto"/>
              <w:rPr>
                <w:b/>
                <w:color w:val="000000"/>
                <w:szCs w:val="22"/>
              </w:rPr>
            </w:pPr>
          </w:p>
        </w:tc>
        <w:tc>
          <w:tcPr>
            <w:tcW w:w="4678" w:type="dxa"/>
          </w:tcPr>
          <w:p w14:paraId="083A6906" w14:textId="77777777" w:rsidR="00ED0767" w:rsidRPr="00275AB3" w:rsidRDefault="00AF6727" w:rsidP="0013315B">
            <w:pPr>
              <w:tabs>
                <w:tab w:val="left" w:pos="-720"/>
              </w:tabs>
              <w:suppressAutoHyphens/>
              <w:spacing w:line="240" w:lineRule="auto"/>
              <w:rPr>
                <w:b/>
                <w:color w:val="000000"/>
                <w:szCs w:val="22"/>
                <w:lang w:val="da-DK"/>
              </w:rPr>
            </w:pPr>
            <w:r w:rsidRPr="00275AB3">
              <w:rPr>
                <w:b/>
                <w:color w:val="000000"/>
                <w:szCs w:val="22"/>
                <w:lang w:val="da-DK"/>
              </w:rPr>
              <w:t>Slovenská republika</w:t>
            </w:r>
          </w:p>
          <w:p w14:paraId="43DBB4EA" w14:textId="77777777" w:rsidR="00ED0767" w:rsidRPr="00275AB3" w:rsidRDefault="00AF6727" w:rsidP="0013315B">
            <w:pPr>
              <w:spacing w:line="240" w:lineRule="auto"/>
              <w:rPr>
                <w:color w:val="000000"/>
                <w:szCs w:val="22"/>
                <w:lang w:val="da-DK"/>
              </w:rPr>
            </w:pPr>
            <w:r w:rsidRPr="00275AB3">
              <w:rPr>
                <w:color w:val="000000"/>
                <w:szCs w:val="22"/>
                <w:lang w:val="da-DK"/>
              </w:rPr>
              <w:t>Novartis Slovakia s.r.o.</w:t>
            </w:r>
          </w:p>
          <w:p w14:paraId="5EB85584" w14:textId="77777777" w:rsidR="00ED0767" w:rsidRPr="00275AB3" w:rsidRDefault="00AF6727" w:rsidP="0013315B">
            <w:pPr>
              <w:spacing w:line="240" w:lineRule="auto"/>
              <w:rPr>
                <w:color w:val="000000"/>
                <w:szCs w:val="22"/>
              </w:rPr>
            </w:pPr>
            <w:r w:rsidRPr="00275AB3">
              <w:rPr>
                <w:color w:val="000000"/>
                <w:szCs w:val="22"/>
              </w:rPr>
              <w:t>Tel: +421 2 5542 5439</w:t>
            </w:r>
          </w:p>
          <w:p w14:paraId="60B580FE" w14:textId="77777777" w:rsidR="00ED0767" w:rsidRPr="00275AB3" w:rsidRDefault="00ED0767" w:rsidP="0013315B">
            <w:pPr>
              <w:tabs>
                <w:tab w:val="left" w:pos="-720"/>
              </w:tabs>
              <w:suppressAutoHyphens/>
              <w:spacing w:line="240" w:lineRule="auto"/>
              <w:rPr>
                <w:b/>
                <w:color w:val="000000"/>
                <w:szCs w:val="22"/>
              </w:rPr>
            </w:pPr>
          </w:p>
        </w:tc>
      </w:tr>
      <w:tr w:rsidR="00ED0767" w:rsidRPr="00275AB3" w14:paraId="39C58E63" w14:textId="77777777">
        <w:trPr>
          <w:cantSplit/>
        </w:trPr>
        <w:tc>
          <w:tcPr>
            <w:tcW w:w="4678" w:type="dxa"/>
          </w:tcPr>
          <w:p w14:paraId="7BC32FE2" w14:textId="77777777" w:rsidR="00ED0767" w:rsidRPr="00275AB3" w:rsidRDefault="00AF6727" w:rsidP="0013315B">
            <w:pPr>
              <w:spacing w:line="240" w:lineRule="auto"/>
              <w:rPr>
                <w:color w:val="000000"/>
                <w:szCs w:val="22"/>
                <w:lang w:val="es-ES"/>
              </w:rPr>
            </w:pPr>
            <w:r w:rsidRPr="00275AB3">
              <w:rPr>
                <w:b/>
                <w:color w:val="000000"/>
                <w:szCs w:val="22"/>
                <w:lang w:val="es-ES"/>
              </w:rPr>
              <w:lastRenderedPageBreak/>
              <w:t>Italia</w:t>
            </w:r>
          </w:p>
          <w:p w14:paraId="0A10DCB4" w14:textId="77777777" w:rsidR="00ED0767" w:rsidRPr="00275AB3" w:rsidRDefault="00AF6727" w:rsidP="0013315B">
            <w:pPr>
              <w:spacing w:line="240" w:lineRule="auto"/>
              <w:rPr>
                <w:color w:val="000000"/>
                <w:szCs w:val="22"/>
                <w:lang w:val="es-ES"/>
              </w:rPr>
            </w:pPr>
            <w:r w:rsidRPr="00275AB3">
              <w:rPr>
                <w:color w:val="000000"/>
                <w:szCs w:val="22"/>
                <w:lang w:val="es-ES"/>
              </w:rPr>
              <w:t xml:space="preserve">Novartis Farma </w:t>
            </w:r>
            <w:proofErr w:type="spellStart"/>
            <w:r w:rsidRPr="00275AB3">
              <w:rPr>
                <w:color w:val="000000"/>
                <w:szCs w:val="22"/>
                <w:lang w:val="es-ES"/>
              </w:rPr>
              <w:t>S.p.A</w:t>
            </w:r>
            <w:proofErr w:type="spellEnd"/>
            <w:r w:rsidRPr="00275AB3">
              <w:rPr>
                <w:color w:val="000000"/>
                <w:szCs w:val="22"/>
                <w:lang w:val="es-ES"/>
              </w:rPr>
              <w:t>.</w:t>
            </w:r>
          </w:p>
          <w:p w14:paraId="43EF9293" w14:textId="77777777" w:rsidR="00ED0767" w:rsidRPr="00275AB3" w:rsidRDefault="00AF6727" w:rsidP="0013315B">
            <w:pPr>
              <w:spacing w:line="240" w:lineRule="auto"/>
              <w:rPr>
                <w:b/>
                <w:color w:val="000000"/>
                <w:szCs w:val="22"/>
              </w:rPr>
            </w:pPr>
            <w:r w:rsidRPr="00275AB3">
              <w:rPr>
                <w:color w:val="000000"/>
                <w:szCs w:val="22"/>
              </w:rPr>
              <w:t>Tel: +39 02 96 54 1</w:t>
            </w:r>
          </w:p>
        </w:tc>
        <w:tc>
          <w:tcPr>
            <w:tcW w:w="4678" w:type="dxa"/>
          </w:tcPr>
          <w:p w14:paraId="58D6D92F" w14:textId="77777777" w:rsidR="00ED0767" w:rsidRPr="00275AB3" w:rsidRDefault="00AF6727" w:rsidP="0013315B">
            <w:pPr>
              <w:tabs>
                <w:tab w:val="left" w:pos="-720"/>
                <w:tab w:val="left" w:pos="4536"/>
              </w:tabs>
              <w:suppressAutoHyphens/>
              <w:spacing w:line="240" w:lineRule="auto"/>
              <w:rPr>
                <w:color w:val="000000"/>
                <w:szCs w:val="22"/>
                <w:lang w:val="de-CH"/>
              </w:rPr>
            </w:pPr>
            <w:r w:rsidRPr="00275AB3">
              <w:rPr>
                <w:b/>
                <w:color w:val="000000"/>
                <w:szCs w:val="22"/>
                <w:lang w:val="de-CH"/>
              </w:rPr>
              <w:t>Suomi/Finland</w:t>
            </w:r>
          </w:p>
          <w:p w14:paraId="4556BA5D" w14:textId="77777777" w:rsidR="00ED0767" w:rsidRPr="00275AB3" w:rsidRDefault="00AF6727" w:rsidP="0013315B">
            <w:pPr>
              <w:spacing w:line="240" w:lineRule="auto"/>
              <w:rPr>
                <w:color w:val="000000"/>
                <w:szCs w:val="22"/>
                <w:lang w:val="de-CH"/>
              </w:rPr>
            </w:pPr>
            <w:r w:rsidRPr="00275AB3">
              <w:rPr>
                <w:color w:val="000000"/>
                <w:szCs w:val="22"/>
                <w:lang w:val="de-CH"/>
              </w:rPr>
              <w:t>Novartis Finland Oy</w:t>
            </w:r>
          </w:p>
          <w:p w14:paraId="2B3856E8" w14:textId="77777777" w:rsidR="00ED0767" w:rsidRPr="00275AB3" w:rsidRDefault="00AF6727" w:rsidP="0013315B">
            <w:pPr>
              <w:spacing w:line="240" w:lineRule="auto"/>
              <w:rPr>
                <w:color w:val="000000"/>
                <w:szCs w:val="22"/>
                <w:lang w:val="de-CH"/>
              </w:rPr>
            </w:pPr>
            <w:r w:rsidRPr="00275AB3">
              <w:rPr>
                <w:color w:val="000000"/>
                <w:szCs w:val="22"/>
                <w:lang w:val="de-CH"/>
              </w:rPr>
              <w:t xml:space="preserve">Puh/Tel: </w:t>
            </w:r>
            <w:r w:rsidRPr="00275AB3">
              <w:rPr>
                <w:color w:val="000000"/>
                <w:szCs w:val="22"/>
                <w:lang w:val="de-CH" w:bidi="he-IL"/>
              </w:rPr>
              <w:t>+358 (0)10 6133 200</w:t>
            </w:r>
          </w:p>
          <w:p w14:paraId="2B6AC2F2" w14:textId="77777777" w:rsidR="00ED0767" w:rsidRPr="00275AB3" w:rsidRDefault="00ED0767" w:rsidP="0013315B">
            <w:pPr>
              <w:tabs>
                <w:tab w:val="left" w:pos="-720"/>
              </w:tabs>
              <w:suppressAutoHyphens/>
              <w:spacing w:line="240" w:lineRule="auto"/>
              <w:rPr>
                <w:b/>
                <w:color w:val="000000"/>
                <w:szCs w:val="22"/>
                <w:lang w:val="de-CH"/>
              </w:rPr>
            </w:pPr>
          </w:p>
        </w:tc>
      </w:tr>
      <w:tr w:rsidR="00ED0767" w:rsidRPr="00275AB3" w14:paraId="05B87EB2" w14:textId="77777777">
        <w:trPr>
          <w:cantSplit/>
        </w:trPr>
        <w:tc>
          <w:tcPr>
            <w:tcW w:w="4678" w:type="dxa"/>
          </w:tcPr>
          <w:p w14:paraId="6AF448F3" w14:textId="77777777" w:rsidR="00ED0767" w:rsidRPr="00275AB3" w:rsidRDefault="00AF6727" w:rsidP="0013315B">
            <w:pPr>
              <w:spacing w:line="240" w:lineRule="auto"/>
              <w:rPr>
                <w:b/>
                <w:color w:val="000000"/>
                <w:szCs w:val="22"/>
                <w:lang w:val="fr-FR"/>
              </w:rPr>
            </w:pPr>
            <w:proofErr w:type="spellStart"/>
            <w:r w:rsidRPr="00275AB3">
              <w:rPr>
                <w:b/>
                <w:color w:val="000000"/>
                <w:szCs w:val="22"/>
              </w:rPr>
              <w:t>Κύ</w:t>
            </w:r>
            <w:proofErr w:type="spellEnd"/>
            <w:r w:rsidRPr="00275AB3">
              <w:rPr>
                <w:b/>
                <w:color w:val="000000"/>
                <w:szCs w:val="22"/>
              </w:rPr>
              <w:t>προς</w:t>
            </w:r>
          </w:p>
          <w:p w14:paraId="389F7C14" w14:textId="77777777" w:rsidR="00ED0767" w:rsidRPr="00275AB3" w:rsidRDefault="00AF6727" w:rsidP="0013315B">
            <w:pPr>
              <w:spacing w:line="240" w:lineRule="auto"/>
              <w:rPr>
                <w:color w:val="000000"/>
                <w:szCs w:val="22"/>
                <w:lang w:val="fr-FR"/>
              </w:rPr>
            </w:pPr>
            <w:r w:rsidRPr="00275AB3">
              <w:rPr>
                <w:color w:val="000000"/>
                <w:szCs w:val="22"/>
                <w:lang w:val="fr-FR" w:bidi="he-IL"/>
              </w:rPr>
              <w:t>Novartis Pharma Services Inc.</w:t>
            </w:r>
          </w:p>
          <w:p w14:paraId="5967D106" w14:textId="77777777" w:rsidR="00ED0767" w:rsidRPr="00275AB3" w:rsidRDefault="00AF6727" w:rsidP="0013315B">
            <w:pPr>
              <w:tabs>
                <w:tab w:val="left" w:pos="-720"/>
              </w:tabs>
              <w:suppressAutoHyphens/>
              <w:spacing w:line="240" w:lineRule="auto"/>
              <w:rPr>
                <w:color w:val="000000"/>
                <w:szCs w:val="22"/>
              </w:rPr>
            </w:pPr>
            <w:proofErr w:type="spellStart"/>
            <w:r w:rsidRPr="00275AB3">
              <w:rPr>
                <w:color w:val="000000"/>
                <w:szCs w:val="22"/>
              </w:rPr>
              <w:t>Τηλ</w:t>
            </w:r>
            <w:proofErr w:type="spellEnd"/>
            <w:r w:rsidRPr="00275AB3">
              <w:rPr>
                <w:color w:val="000000"/>
                <w:szCs w:val="22"/>
              </w:rPr>
              <w:t>: +357 22 690 690</w:t>
            </w:r>
          </w:p>
          <w:p w14:paraId="7ECAB123" w14:textId="77777777" w:rsidR="00ED0767" w:rsidRPr="00275AB3" w:rsidRDefault="00ED0767" w:rsidP="0013315B">
            <w:pPr>
              <w:spacing w:line="240" w:lineRule="auto"/>
              <w:rPr>
                <w:b/>
                <w:color w:val="000000"/>
                <w:szCs w:val="22"/>
              </w:rPr>
            </w:pPr>
          </w:p>
        </w:tc>
        <w:tc>
          <w:tcPr>
            <w:tcW w:w="4678" w:type="dxa"/>
          </w:tcPr>
          <w:p w14:paraId="40FA8360" w14:textId="77777777" w:rsidR="00ED0767" w:rsidRPr="00275AB3" w:rsidRDefault="00AF6727" w:rsidP="0013315B">
            <w:pPr>
              <w:tabs>
                <w:tab w:val="left" w:pos="-720"/>
                <w:tab w:val="left" w:pos="4536"/>
              </w:tabs>
              <w:suppressAutoHyphens/>
              <w:spacing w:line="240" w:lineRule="auto"/>
              <w:rPr>
                <w:b/>
                <w:color w:val="000000"/>
                <w:szCs w:val="22"/>
                <w:lang w:val="de-CH"/>
              </w:rPr>
            </w:pPr>
            <w:r w:rsidRPr="00275AB3">
              <w:rPr>
                <w:b/>
                <w:color w:val="000000"/>
                <w:szCs w:val="22"/>
                <w:lang w:val="de-CH"/>
              </w:rPr>
              <w:t>Sverige</w:t>
            </w:r>
          </w:p>
          <w:p w14:paraId="658ED6DC" w14:textId="77777777" w:rsidR="00ED0767" w:rsidRPr="00275AB3" w:rsidRDefault="00AF6727" w:rsidP="0013315B">
            <w:pPr>
              <w:spacing w:line="240" w:lineRule="auto"/>
              <w:rPr>
                <w:color w:val="000000"/>
                <w:szCs w:val="22"/>
                <w:lang w:val="de-CH"/>
              </w:rPr>
            </w:pPr>
            <w:r w:rsidRPr="00275AB3">
              <w:rPr>
                <w:color w:val="000000"/>
                <w:szCs w:val="22"/>
                <w:lang w:val="de-CH"/>
              </w:rPr>
              <w:t>Novartis Sverige AB</w:t>
            </w:r>
          </w:p>
          <w:p w14:paraId="33D59FB9" w14:textId="77777777" w:rsidR="00ED0767" w:rsidRPr="00275AB3" w:rsidRDefault="00AF6727" w:rsidP="0013315B">
            <w:pPr>
              <w:spacing w:line="240" w:lineRule="auto"/>
              <w:rPr>
                <w:color w:val="000000"/>
                <w:szCs w:val="22"/>
                <w:lang w:val="de-CH"/>
              </w:rPr>
            </w:pPr>
            <w:r w:rsidRPr="00275AB3">
              <w:rPr>
                <w:color w:val="000000"/>
                <w:szCs w:val="22"/>
                <w:lang w:val="de-CH"/>
              </w:rPr>
              <w:t>Tel: +46 8 732 32 00</w:t>
            </w:r>
          </w:p>
          <w:p w14:paraId="255D41F8" w14:textId="77777777" w:rsidR="00ED0767" w:rsidRPr="00275AB3" w:rsidRDefault="00ED0767" w:rsidP="0013315B">
            <w:pPr>
              <w:tabs>
                <w:tab w:val="left" w:pos="-720"/>
                <w:tab w:val="left" w:pos="4536"/>
              </w:tabs>
              <w:suppressAutoHyphens/>
              <w:spacing w:line="240" w:lineRule="auto"/>
              <w:rPr>
                <w:b/>
                <w:color w:val="000000"/>
                <w:szCs w:val="22"/>
                <w:lang w:val="de-CH"/>
              </w:rPr>
            </w:pPr>
          </w:p>
        </w:tc>
      </w:tr>
      <w:tr w:rsidR="00ED0767" w:rsidRPr="00275AB3" w14:paraId="69F7CC1C" w14:textId="77777777">
        <w:trPr>
          <w:cantSplit/>
        </w:trPr>
        <w:tc>
          <w:tcPr>
            <w:tcW w:w="4678" w:type="dxa"/>
          </w:tcPr>
          <w:p w14:paraId="11E11D9A" w14:textId="77777777" w:rsidR="00ED0767" w:rsidRPr="00275AB3" w:rsidRDefault="00AF6727" w:rsidP="0013315B">
            <w:pPr>
              <w:spacing w:line="240" w:lineRule="auto"/>
              <w:rPr>
                <w:b/>
                <w:color w:val="000000"/>
                <w:szCs w:val="22"/>
                <w:lang w:val="it-IT"/>
              </w:rPr>
            </w:pPr>
            <w:r w:rsidRPr="00275AB3">
              <w:rPr>
                <w:b/>
                <w:color w:val="000000"/>
                <w:szCs w:val="22"/>
                <w:lang w:val="it-IT"/>
              </w:rPr>
              <w:t>Latvija</w:t>
            </w:r>
          </w:p>
          <w:p w14:paraId="0439537F" w14:textId="18285DA0" w:rsidR="00ED0767" w:rsidRPr="00275AB3" w:rsidRDefault="00AF6727" w:rsidP="0013315B">
            <w:pPr>
              <w:spacing w:line="240" w:lineRule="auto"/>
              <w:rPr>
                <w:color w:val="000000"/>
                <w:szCs w:val="22"/>
                <w:lang w:val="it-IT"/>
              </w:rPr>
            </w:pPr>
            <w:r w:rsidRPr="00275AB3">
              <w:rPr>
                <w:szCs w:val="22"/>
                <w:lang w:val="it-IT"/>
              </w:rPr>
              <w:t>SIA Novartis Baltics</w:t>
            </w:r>
          </w:p>
          <w:p w14:paraId="2644EB9B" w14:textId="77777777" w:rsidR="00ED0767" w:rsidRPr="00275AB3" w:rsidRDefault="00AF6727" w:rsidP="0013315B">
            <w:pPr>
              <w:tabs>
                <w:tab w:val="left" w:pos="-720"/>
              </w:tabs>
              <w:suppressAutoHyphens/>
              <w:spacing w:line="240" w:lineRule="auto"/>
              <w:rPr>
                <w:color w:val="000000"/>
                <w:szCs w:val="22"/>
                <w:lang w:val="it-IT"/>
              </w:rPr>
            </w:pPr>
            <w:r w:rsidRPr="00275AB3">
              <w:rPr>
                <w:color w:val="000000"/>
                <w:szCs w:val="22"/>
                <w:lang w:val="it-IT"/>
              </w:rPr>
              <w:t>Tel: +371 67 887 070</w:t>
            </w:r>
          </w:p>
          <w:p w14:paraId="3D0F6330" w14:textId="77777777" w:rsidR="00ED0767" w:rsidRPr="00275AB3" w:rsidRDefault="00ED0767" w:rsidP="0013315B">
            <w:pPr>
              <w:tabs>
                <w:tab w:val="left" w:pos="-720"/>
              </w:tabs>
              <w:suppressAutoHyphens/>
              <w:spacing w:line="240" w:lineRule="auto"/>
              <w:rPr>
                <w:color w:val="000000"/>
                <w:szCs w:val="22"/>
                <w:lang w:val="it-IT"/>
              </w:rPr>
            </w:pPr>
          </w:p>
        </w:tc>
        <w:tc>
          <w:tcPr>
            <w:tcW w:w="4678" w:type="dxa"/>
          </w:tcPr>
          <w:p w14:paraId="35326920" w14:textId="77777777" w:rsidR="00ED0767" w:rsidRPr="00275AB3" w:rsidRDefault="00ED0767" w:rsidP="005D0132">
            <w:pPr>
              <w:tabs>
                <w:tab w:val="left" w:pos="-720"/>
              </w:tabs>
              <w:suppressAutoHyphens/>
              <w:spacing w:line="240" w:lineRule="auto"/>
              <w:rPr>
                <w:color w:val="000000"/>
                <w:szCs w:val="22"/>
              </w:rPr>
            </w:pPr>
          </w:p>
        </w:tc>
      </w:tr>
    </w:tbl>
    <w:p w14:paraId="625E460E" w14:textId="77777777" w:rsidR="00ED0767" w:rsidRPr="00275AB3" w:rsidRDefault="00ED0767" w:rsidP="0013315B">
      <w:pPr>
        <w:tabs>
          <w:tab w:val="clear" w:pos="567"/>
        </w:tabs>
        <w:spacing w:line="240" w:lineRule="auto"/>
        <w:rPr>
          <w:szCs w:val="22"/>
        </w:rPr>
      </w:pPr>
    </w:p>
    <w:p w14:paraId="55B278E7" w14:textId="77777777" w:rsidR="00ED0767" w:rsidRPr="00275AB3" w:rsidRDefault="00AF6727" w:rsidP="0013315B">
      <w:pPr>
        <w:numPr>
          <w:ilvl w:val="12"/>
          <w:numId w:val="0"/>
        </w:numPr>
        <w:tabs>
          <w:tab w:val="clear" w:pos="567"/>
        </w:tabs>
        <w:spacing w:line="240" w:lineRule="auto"/>
      </w:pPr>
      <w:r w:rsidRPr="00275AB3">
        <w:rPr>
          <w:b/>
        </w:rPr>
        <w:t>This leaflet was last revised in</w:t>
      </w:r>
    </w:p>
    <w:p w14:paraId="3AD50C63" w14:textId="77777777" w:rsidR="00ED0767" w:rsidRPr="00275AB3" w:rsidRDefault="00ED0767" w:rsidP="0013315B">
      <w:pPr>
        <w:numPr>
          <w:ilvl w:val="12"/>
          <w:numId w:val="0"/>
        </w:numPr>
        <w:tabs>
          <w:tab w:val="clear" w:pos="567"/>
        </w:tabs>
        <w:spacing w:line="240" w:lineRule="auto"/>
        <w:ind w:right="-2"/>
      </w:pPr>
    </w:p>
    <w:p w14:paraId="1A48FCF8" w14:textId="77777777" w:rsidR="00ED0767" w:rsidRPr="00275AB3" w:rsidRDefault="00AF6727" w:rsidP="0013315B">
      <w:pPr>
        <w:keepNext/>
        <w:numPr>
          <w:ilvl w:val="12"/>
          <w:numId w:val="0"/>
        </w:numPr>
        <w:tabs>
          <w:tab w:val="clear" w:pos="567"/>
        </w:tabs>
        <w:spacing w:line="240" w:lineRule="auto"/>
      </w:pPr>
      <w:r w:rsidRPr="00275AB3">
        <w:rPr>
          <w:b/>
        </w:rPr>
        <w:t>Other sources of information</w:t>
      </w:r>
    </w:p>
    <w:p w14:paraId="7D1D891C" w14:textId="5A25BCB7" w:rsidR="00ED0767" w:rsidRDefault="00AF6727" w:rsidP="0013315B">
      <w:pPr>
        <w:numPr>
          <w:ilvl w:val="12"/>
          <w:numId w:val="0"/>
        </w:numPr>
        <w:tabs>
          <w:tab w:val="clear" w:pos="567"/>
        </w:tabs>
        <w:spacing w:line="240" w:lineRule="auto"/>
        <w:ind w:right="-2"/>
      </w:pPr>
      <w:r w:rsidRPr="00275AB3">
        <w:rPr>
          <w:iCs/>
        </w:rPr>
        <w:t xml:space="preserve">Detailed information on this medicine is available on the European Medicines Agency website: </w:t>
      </w:r>
      <w:hyperlink r:id="rId12" w:history="1">
        <w:r w:rsidR="00A43B4B" w:rsidRPr="00275AB3">
          <w:rPr>
            <w:rStyle w:val="Hyperlink"/>
          </w:rPr>
          <w:t>https://www.ema.europa.eu</w:t>
        </w:r>
      </w:hyperlink>
      <w:r w:rsidRPr="00275AB3">
        <w:t>.</w:t>
      </w:r>
    </w:p>
    <w:p w14:paraId="10123DE0" w14:textId="7B5C29ED" w:rsidR="00ED0767" w:rsidRPr="00B83AA4" w:rsidRDefault="00ED0767" w:rsidP="0013315B">
      <w:pPr>
        <w:autoSpaceDE w:val="0"/>
        <w:autoSpaceDN w:val="0"/>
        <w:adjustRightInd w:val="0"/>
        <w:spacing w:line="240" w:lineRule="auto"/>
        <w:rPr>
          <w:szCs w:val="22"/>
        </w:rPr>
      </w:pPr>
    </w:p>
    <w:sectPr w:rsidR="00ED0767" w:rsidRPr="00B83AA4">
      <w:footerReference w:type="default" r:id="rId13"/>
      <w:footerReference w:type="first" r:id="rId14"/>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D7A9C" w14:textId="77777777" w:rsidR="004A5AA3" w:rsidRDefault="004A5AA3">
      <w:pPr>
        <w:spacing w:line="240" w:lineRule="auto"/>
      </w:pPr>
      <w:r>
        <w:separator/>
      </w:r>
    </w:p>
  </w:endnote>
  <w:endnote w:type="continuationSeparator" w:id="0">
    <w:p w14:paraId="7552AC7D" w14:textId="77777777" w:rsidR="004A5AA3" w:rsidRDefault="004A5AA3">
      <w:pPr>
        <w:spacing w:line="240" w:lineRule="auto"/>
      </w:pPr>
      <w:r>
        <w:continuationSeparator/>
      </w:r>
    </w:p>
  </w:endnote>
  <w:endnote w:type="continuationNotice" w:id="1">
    <w:p w14:paraId="22198469" w14:textId="77777777" w:rsidR="004A5AA3" w:rsidRDefault="004A5AA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Helv">
    <w:panose1 w:val="020B0604020202030204"/>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83" w:usb1="08070000" w:usb2="00000010" w:usb3="00000000" w:csb0="00020009"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PMingLiU">
    <w:panose1 w:val="02020500000000000000"/>
    <w:charset w:val="88"/>
    <w:family w:val="roman"/>
    <w:pitch w:val="variable"/>
    <w:sig w:usb0="A00002FF" w:usb1="28CFFCFA" w:usb2="00000016" w:usb3="00000000" w:csb0="001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0C87F" w14:textId="16421E0F" w:rsidR="00D95140" w:rsidRDefault="00D95140">
    <w:pPr>
      <w:pStyle w:val="Footer"/>
      <w:tabs>
        <w:tab w:val="clear" w:pos="8930"/>
        <w:tab w:val="right" w:pos="8931"/>
      </w:tabs>
      <w:ind w:right="96"/>
      <w:jc w:val="center"/>
      <w:rPr>
        <w:rFonts w:ascii="Arial" w:hAnsi="Arial" w:cs="Arial"/>
      </w:rP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6E95B" w14:textId="77777777" w:rsidR="00D95140" w:rsidRDefault="00D95140">
    <w:pPr>
      <w:pStyle w:val="Footer"/>
      <w:tabs>
        <w:tab w:val="clear" w:pos="8930"/>
        <w:tab w:val="right" w:pos="8931"/>
      </w:tabs>
      <w:ind w:right="96"/>
      <w:jc w:val="center"/>
    </w:pPr>
    <w:r>
      <w:rPr>
        <w:color w:val="2B579A"/>
        <w:shd w:val="clear" w:color="auto" w:fill="E6E6E6"/>
      </w:rPr>
      <w:fldChar w:fldCharType="begin"/>
    </w:r>
    <w:r>
      <w:instrText xml:space="preserve"> EQ </w:instrText>
    </w:r>
    <w:r>
      <w:rPr>
        <w:color w:val="2B579A"/>
        <w:shd w:val="clear" w:color="auto" w:fill="E6E6E6"/>
      </w:rPr>
      <w:fldChar w:fldCharType="end"/>
    </w: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6AF00" w14:textId="77777777" w:rsidR="004A5AA3" w:rsidRDefault="004A5AA3">
      <w:pPr>
        <w:spacing w:line="240" w:lineRule="auto"/>
      </w:pPr>
      <w:r>
        <w:separator/>
      </w:r>
    </w:p>
  </w:footnote>
  <w:footnote w:type="continuationSeparator" w:id="0">
    <w:p w14:paraId="3E4C5C98" w14:textId="77777777" w:rsidR="004A5AA3" w:rsidRDefault="004A5AA3">
      <w:pPr>
        <w:spacing w:line="240" w:lineRule="auto"/>
      </w:pPr>
      <w:r>
        <w:continuationSeparator/>
      </w:r>
    </w:p>
  </w:footnote>
  <w:footnote w:type="continuationNotice" w:id="1">
    <w:p w14:paraId="30DD7211" w14:textId="77777777" w:rsidR="004A5AA3" w:rsidRDefault="004A5AA3">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F51F85"/>
    <w:multiLevelType w:val="hybridMultilevel"/>
    <w:tmpl w:val="BEDA35D0"/>
    <w:lvl w:ilvl="0" w:tplc="E266F7EC">
      <w:start w:val="1"/>
      <w:numFmt w:val="bullet"/>
      <w:lvlText w:val=""/>
      <w:lvlJc w:val="left"/>
      <w:pPr>
        <w:ind w:left="1307" w:hanging="360"/>
      </w:pPr>
      <w:rPr>
        <w:rFonts w:ascii="Symbol" w:hAnsi="Symbol" w:hint="default"/>
      </w:rPr>
    </w:lvl>
    <w:lvl w:ilvl="1" w:tplc="04090003" w:tentative="1">
      <w:start w:val="1"/>
      <w:numFmt w:val="bullet"/>
      <w:lvlText w:val="o"/>
      <w:lvlJc w:val="left"/>
      <w:pPr>
        <w:ind w:left="2027" w:hanging="360"/>
      </w:pPr>
      <w:rPr>
        <w:rFonts w:ascii="Courier New" w:hAnsi="Courier New" w:cs="Courier New" w:hint="default"/>
      </w:rPr>
    </w:lvl>
    <w:lvl w:ilvl="2" w:tplc="04090005" w:tentative="1">
      <w:start w:val="1"/>
      <w:numFmt w:val="bullet"/>
      <w:lvlText w:val=""/>
      <w:lvlJc w:val="left"/>
      <w:pPr>
        <w:ind w:left="2747" w:hanging="360"/>
      </w:pPr>
      <w:rPr>
        <w:rFonts w:ascii="Wingdings" w:hAnsi="Wingdings" w:hint="default"/>
      </w:rPr>
    </w:lvl>
    <w:lvl w:ilvl="3" w:tplc="04090001" w:tentative="1">
      <w:start w:val="1"/>
      <w:numFmt w:val="bullet"/>
      <w:lvlText w:val=""/>
      <w:lvlJc w:val="left"/>
      <w:pPr>
        <w:ind w:left="3467" w:hanging="360"/>
      </w:pPr>
      <w:rPr>
        <w:rFonts w:ascii="Symbol" w:hAnsi="Symbol" w:hint="default"/>
      </w:rPr>
    </w:lvl>
    <w:lvl w:ilvl="4" w:tplc="04090003" w:tentative="1">
      <w:start w:val="1"/>
      <w:numFmt w:val="bullet"/>
      <w:lvlText w:val="o"/>
      <w:lvlJc w:val="left"/>
      <w:pPr>
        <w:ind w:left="4187" w:hanging="360"/>
      </w:pPr>
      <w:rPr>
        <w:rFonts w:ascii="Courier New" w:hAnsi="Courier New" w:cs="Courier New" w:hint="default"/>
      </w:rPr>
    </w:lvl>
    <w:lvl w:ilvl="5" w:tplc="04090005" w:tentative="1">
      <w:start w:val="1"/>
      <w:numFmt w:val="bullet"/>
      <w:lvlText w:val=""/>
      <w:lvlJc w:val="left"/>
      <w:pPr>
        <w:ind w:left="4907" w:hanging="360"/>
      </w:pPr>
      <w:rPr>
        <w:rFonts w:ascii="Wingdings" w:hAnsi="Wingdings" w:hint="default"/>
      </w:rPr>
    </w:lvl>
    <w:lvl w:ilvl="6" w:tplc="04090001" w:tentative="1">
      <w:start w:val="1"/>
      <w:numFmt w:val="bullet"/>
      <w:lvlText w:val=""/>
      <w:lvlJc w:val="left"/>
      <w:pPr>
        <w:ind w:left="5627" w:hanging="360"/>
      </w:pPr>
      <w:rPr>
        <w:rFonts w:ascii="Symbol" w:hAnsi="Symbol" w:hint="default"/>
      </w:rPr>
    </w:lvl>
    <w:lvl w:ilvl="7" w:tplc="04090003" w:tentative="1">
      <w:start w:val="1"/>
      <w:numFmt w:val="bullet"/>
      <w:lvlText w:val="o"/>
      <w:lvlJc w:val="left"/>
      <w:pPr>
        <w:ind w:left="6347" w:hanging="360"/>
      </w:pPr>
      <w:rPr>
        <w:rFonts w:ascii="Courier New" w:hAnsi="Courier New" w:cs="Courier New" w:hint="default"/>
      </w:rPr>
    </w:lvl>
    <w:lvl w:ilvl="8" w:tplc="04090005" w:tentative="1">
      <w:start w:val="1"/>
      <w:numFmt w:val="bullet"/>
      <w:lvlText w:val=""/>
      <w:lvlJc w:val="left"/>
      <w:pPr>
        <w:ind w:left="7067" w:hanging="360"/>
      </w:pPr>
      <w:rPr>
        <w:rFonts w:ascii="Wingdings" w:hAnsi="Wingdings" w:hint="default"/>
      </w:rPr>
    </w:lvl>
  </w:abstractNum>
  <w:abstractNum w:abstractNumId="5"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D1045C5"/>
    <w:multiLevelType w:val="hybridMultilevel"/>
    <w:tmpl w:val="E87A27C2"/>
    <w:lvl w:ilvl="0" w:tplc="A3E03FC2">
      <w:start w:val="1"/>
      <w:numFmt w:val="bullet"/>
      <w:lvlText w:val="•"/>
      <w:lvlJc w:val="left"/>
      <w:pPr>
        <w:tabs>
          <w:tab w:val="num" w:pos="720"/>
        </w:tabs>
        <w:ind w:left="720" w:hanging="360"/>
      </w:pPr>
      <w:rPr>
        <w:rFonts w:ascii="Times New Roman" w:hAnsi="Times New Roman" w:cs="Times New Roman" w:hint="default"/>
        <w:sz w:val="22"/>
        <w:szCs w:val="22"/>
      </w:rPr>
    </w:lvl>
    <w:lvl w:ilvl="1" w:tplc="B3400D8E" w:tentative="1">
      <w:start w:val="1"/>
      <w:numFmt w:val="bullet"/>
      <w:lvlText w:val="•"/>
      <w:lvlJc w:val="left"/>
      <w:pPr>
        <w:tabs>
          <w:tab w:val="num" w:pos="1440"/>
        </w:tabs>
        <w:ind w:left="1440" w:hanging="360"/>
      </w:pPr>
      <w:rPr>
        <w:rFonts w:ascii="Arial" w:hAnsi="Arial" w:hint="default"/>
      </w:rPr>
    </w:lvl>
    <w:lvl w:ilvl="2" w:tplc="674C53DA" w:tentative="1">
      <w:start w:val="1"/>
      <w:numFmt w:val="bullet"/>
      <w:lvlText w:val="•"/>
      <w:lvlJc w:val="left"/>
      <w:pPr>
        <w:tabs>
          <w:tab w:val="num" w:pos="2160"/>
        </w:tabs>
        <w:ind w:left="2160" w:hanging="360"/>
      </w:pPr>
      <w:rPr>
        <w:rFonts w:ascii="Arial" w:hAnsi="Arial" w:hint="default"/>
      </w:rPr>
    </w:lvl>
    <w:lvl w:ilvl="3" w:tplc="339E81F4" w:tentative="1">
      <w:start w:val="1"/>
      <w:numFmt w:val="bullet"/>
      <w:lvlText w:val="•"/>
      <w:lvlJc w:val="left"/>
      <w:pPr>
        <w:tabs>
          <w:tab w:val="num" w:pos="2880"/>
        </w:tabs>
        <w:ind w:left="2880" w:hanging="360"/>
      </w:pPr>
      <w:rPr>
        <w:rFonts w:ascii="Arial" w:hAnsi="Arial" w:hint="default"/>
      </w:rPr>
    </w:lvl>
    <w:lvl w:ilvl="4" w:tplc="F588EBBC" w:tentative="1">
      <w:start w:val="1"/>
      <w:numFmt w:val="bullet"/>
      <w:lvlText w:val="•"/>
      <w:lvlJc w:val="left"/>
      <w:pPr>
        <w:tabs>
          <w:tab w:val="num" w:pos="3600"/>
        </w:tabs>
        <w:ind w:left="3600" w:hanging="360"/>
      </w:pPr>
      <w:rPr>
        <w:rFonts w:ascii="Arial" w:hAnsi="Arial" w:hint="default"/>
      </w:rPr>
    </w:lvl>
    <w:lvl w:ilvl="5" w:tplc="418E76E6" w:tentative="1">
      <w:start w:val="1"/>
      <w:numFmt w:val="bullet"/>
      <w:lvlText w:val="•"/>
      <w:lvlJc w:val="left"/>
      <w:pPr>
        <w:tabs>
          <w:tab w:val="num" w:pos="4320"/>
        </w:tabs>
        <w:ind w:left="4320" w:hanging="360"/>
      </w:pPr>
      <w:rPr>
        <w:rFonts w:ascii="Arial" w:hAnsi="Arial" w:hint="default"/>
      </w:rPr>
    </w:lvl>
    <w:lvl w:ilvl="6" w:tplc="F0442A9E" w:tentative="1">
      <w:start w:val="1"/>
      <w:numFmt w:val="bullet"/>
      <w:lvlText w:val="•"/>
      <w:lvlJc w:val="left"/>
      <w:pPr>
        <w:tabs>
          <w:tab w:val="num" w:pos="5040"/>
        </w:tabs>
        <w:ind w:left="5040" w:hanging="360"/>
      </w:pPr>
      <w:rPr>
        <w:rFonts w:ascii="Arial" w:hAnsi="Arial" w:hint="default"/>
      </w:rPr>
    </w:lvl>
    <w:lvl w:ilvl="7" w:tplc="75AA8F18" w:tentative="1">
      <w:start w:val="1"/>
      <w:numFmt w:val="bullet"/>
      <w:lvlText w:val="•"/>
      <w:lvlJc w:val="left"/>
      <w:pPr>
        <w:tabs>
          <w:tab w:val="num" w:pos="5760"/>
        </w:tabs>
        <w:ind w:left="5760" w:hanging="360"/>
      </w:pPr>
      <w:rPr>
        <w:rFonts w:ascii="Arial" w:hAnsi="Arial" w:hint="default"/>
      </w:rPr>
    </w:lvl>
    <w:lvl w:ilvl="8" w:tplc="FF92383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588392A"/>
    <w:multiLevelType w:val="hybridMultilevel"/>
    <w:tmpl w:val="79D085F4"/>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40A59"/>
    <w:multiLevelType w:val="hybridMultilevel"/>
    <w:tmpl w:val="2E4C7798"/>
    <w:lvl w:ilvl="0" w:tplc="9B8E3EC0">
      <w:start w:val="1"/>
      <w:numFmt w:val="bullet"/>
      <w:lvlText w:val="•"/>
      <w:lvlJc w:val="left"/>
      <w:pPr>
        <w:tabs>
          <w:tab w:val="num" w:pos="720"/>
        </w:tabs>
        <w:ind w:left="720" w:hanging="360"/>
      </w:pPr>
      <w:rPr>
        <w:rFonts w:ascii="Arial" w:hAnsi="Arial" w:hint="default"/>
      </w:rPr>
    </w:lvl>
    <w:lvl w:ilvl="1" w:tplc="D970329A" w:tentative="1">
      <w:start w:val="1"/>
      <w:numFmt w:val="bullet"/>
      <w:lvlText w:val="•"/>
      <w:lvlJc w:val="left"/>
      <w:pPr>
        <w:tabs>
          <w:tab w:val="num" w:pos="1440"/>
        </w:tabs>
        <w:ind w:left="1440" w:hanging="360"/>
      </w:pPr>
      <w:rPr>
        <w:rFonts w:ascii="Arial" w:hAnsi="Arial" w:hint="default"/>
      </w:rPr>
    </w:lvl>
    <w:lvl w:ilvl="2" w:tplc="A1CECDB8" w:tentative="1">
      <w:start w:val="1"/>
      <w:numFmt w:val="bullet"/>
      <w:lvlText w:val="•"/>
      <w:lvlJc w:val="left"/>
      <w:pPr>
        <w:tabs>
          <w:tab w:val="num" w:pos="2160"/>
        </w:tabs>
        <w:ind w:left="2160" w:hanging="360"/>
      </w:pPr>
      <w:rPr>
        <w:rFonts w:ascii="Arial" w:hAnsi="Arial" w:hint="default"/>
      </w:rPr>
    </w:lvl>
    <w:lvl w:ilvl="3" w:tplc="975C2742" w:tentative="1">
      <w:start w:val="1"/>
      <w:numFmt w:val="bullet"/>
      <w:lvlText w:val="•"/>
      <w:lvlJc w:val="left"/>
      <w:pPr>
        <w:tabs>
          <w:tab w:val="num" w:pos="2880"/>
        </w:tabs>
        <w:ind w:left="2880" w:hanging="360"/>
      </w:pPr>
      <w:rPr>
        <w:rFonts w:ascii="Arial" w:hAnsi="Arial" w:hint="default"/>
      </w:rPr>
    </w:lvl>
    <w:lvl w:ilvl="4" w:tplc="5E6240D6" w:tentative="1">
      <w:start w:val="1"/>
      <w:numFmt w:val="bullet"/>
      <w:lvlText w:val="•"/>
      <w:lvlJc w:val="left"/>
      <w:pPr>
        <w:tabs>
          <w:tab w:val="num" w:pos="3600"/>
        </w:tabs>
        <w:ind w:left="3600" w:hanging="360"/>
      </w:pPr>
      <w:rPr>
        <w:rFonts w:ascii="Arial" w:hAnsi="Arial" w:hint="default"/>
      </w:rPr>
    </w:lvl>
    <w:lvl w:ilvl="5" w:tplc="A7F6332A" w:tentative="1">
      <w:start w:val="1"/>
      <w:numFmt w:val="bullet"/>
      <w:lvlText w:val="•"/>
      <w:lvlJc w:val="left"/>
      <w:pPr>
        <w:tabs>
          <w:tab w:val="num" w:pos="4320"/>
        </w:tabs>
        <w:ind w:left="4320" w:hanging="360"/>
      </w:pPr>
      <w:rPr>
        <w:rFonts w:ascii="Arial" w:hAnsi="Arial" w:hint="default"/>
      </w:rPr>
    </w:lvl>
    <w:lvl w:ilvl="6" w:tplc="3BD4C16A" w:tentative="1">
      <w:start w:val="1"/>
      <w:numFmt w:val="bullet"/>
      <w:lvlText w:val="•"/>
      <w:lvlJc w:val="left"/>
      <w:pPr>
        <w:tabs>
          <w:tab w:val="num" w:pos="5040"/>
        </w:tabs>
        <w:ind w:left="5040" w:hanging="360"/>
      </w:pPr>
      <w:rPr>
        <w:rFonts w:ascii="Arial" w:hAnsi="Arial" w:hint="default"/>
      </w:rPr>
    </w:lvl>
    <w:lvl w:ilvl="7" w:tplc="725C9784" w:tentative="1">
      <w:start w:val="1"/>
      <w:numFmt w:val="bullet"/>
      <w:lvlText w:val="•"/>
      <w:lvlJc w:val="left"/>
      <w:pPr>
        <w:tabs>
          <w:tab w:val="num" w:pos="5760"/>
        </w:tabs>
        <w:ind w:left="5760" w:hanging="360"/>
      </w:pPr>
      <w:rPr>
        <w:rFonts w:ascii="Arial" w:hAnsi="Arial" w:hint="default"/>
      </w:rPr>
    </w:lvl>
    <w:lvl w:ilvl="8" w:tplc="24E6DC4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6B84392"/>
    <w:multiLevelType w:val="hybridMultilevel"/>
    <w:tmpl w:val="F704DA1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EF9A84CA">
      <w:start w:val="1"/>
      <w:numFmt w:val="lowerLetter"/>
      <w:lvlText w:val="%3."/>
      <w:lvlJc w:val="left"/>
      <w:pPr>
        <w:tabs>
          <w:tab w:val="num" w:pos="1530"/>
        </w:tabs>
        <w:ind w:left="1530" w:hanging="360"/>
      </w:pPr>
      <w:rPr>
        <w:rFonts w:hint="default"/>
      </w:rPr>
    </w:lvl>
    <w:lvl w:ilvl="3" w:tplc="EF9A84CA">
      <w:start w:val="1"/>
      <w:numFmt w:val="lowerLetter"/>
      <w:lvlText w:val="%4."/>
      <w:lvlJc w:val="left"/>
      <w:pPr>
        <w:tabs>
          <w:tab w:val="num" w:pos="2250"/>
        </w:tabs>
        <w:ind w:left="2250" w:hanging="360"/>
      </w:pPr>
      <w:rPr>
        <w:rFonts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1"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8257FAF"/>
    <w:multiLevelType w:val="hybridMultilevel"/>
    <w:tmpl w:val="755E1540"/>
    <w:lvl w:ilvl="0" w:tplc="04090001">
      <w:start w:val="1"/>
      <w:numFmt w:val="bullet"/>
      <w:lvlText w:val=""/>
      <w:lvlJc w:val="left"/>
      <w:pPr>
        <w:ind w:left="797" w:hanging="360"/>
      </w:pPr>
      <w:rPr>
        <w:rFonts w:ascii="Symbol" w:hAnsi="Symbol"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3" w15:restartNumberingAfterBreak="0">
    <w:nsid w:val="1D7E1EDF"/>
    <w:multiLevelType w:val="hybridMultilevel"/>
    <w:tmpl w:val="30B285A8"/>
    <w:lvl w:ilvl="0" w:tplc="52062618">
      <w:start w:val="1"/>
      <w:numFmt w:val="bullet"/>
      <w:lvlText w:val=""/>
      <w:lvlJc w:val="left"/>
      <w:pPr>
        <w:ind w:left="720" w:hanging="360"/>
      </w:pPr>
      <w:rPr>
        <w:rFonts w:ascii="Symbol" w:hAnsi="Symbol" w:hint="default"/>
      </w:rPr>
    </w:lvl>
    <w:lvl w:ilvl="1" w:tplc="D90AFA3A" w:tentative="1">
      <w:start w:val="1"/>
      <w:numFmt w:val="bullet"/>
      <w:lvlText w:val="o"/>
      <w:lvlJc w:val="left"/>
      <w:pPr>
        <w:ind w:left="1440" w:hanging="360"/>
      </w:pPr>
      <w:rPr>
        <w:rFonts w:ascii="Courier New" w:hAnsi="Courier New" w:cs="Courier New" w:hint="default"/>
      </w:rPr>
    </w:lvl>
    <w:lvl w:ilvl="2" w:tplc="2342F176" w:tentative="1">
      <w:start w:val="1"/>
      <w:numFmt w:val="bullet"/>
      <w:lvlText w:val=""/>
      <w:lvlJc w:val="left"/>
      <w:pPr>
        <w:ind w:left="2160" w:hanging="360"/>
      </w:pPr>
      <w:rPr>
        <w:rFonts w:ascii="Wingdings" w:hAnsi="Wingdings" w:hint="default"/>
      </w:rPr>
    </w:lvl>
    <w:lvl w:ilvl="3" w:tplc="EC44780A" w:tentative="1">
      <w:start w:val="1"/>
      <w:numFmt w:val="bullet"/>
      <w:lvlText w:val=""/>
      <w:lvlJc w:val="left"/>
      <w:pPr>
        <w:ind w:left="2880" w:hanging="360"/>
      </w:pPr>
      <w:rPr>
        <w:rFonts w:ascii="Symbol" w:hAnsi="Symbol" w:hint="default"/>
      </w:rPr>
    </w:lvl>
    <w:lvl w:ilvl="4" w:tplc="A1606C1A" w:tentative="1">
      <w:start w:val="1"/>
      <w:numFmt w:val="bullet"/>
      <w:lvlText w:val="o"/>
      <w:lvlJc w:val="left"/>
      <w:pPr>
        <w:ind w:left="3600" w:hanging="360"/>
      </w:pPr>
      <w:rPr>
        <w:rFonts w:ascii="Courier New" w:hAnsi="Courier New" w:cs="Courier New" w:hint="default"/>
      </w:rPr>
    </w:lvl>
    <w:lvl w:ilvl="5" w:tplc="8AE87936" w:tentative="1">
      <w:start w:val="1"/>
      <w:numFmt w:val="bullet"/>
      <w:lvlText w:val=""/>
      <w:lvlJc w:val="left"/>
      <w:pPr>
        <w:ind w:left="4320" w:hanging="360"/>
      </w:pPr>
      <w:rPr>
        <w:rFonts w:ascii="Wingdings" w:hAnsi="Wingdings" w:hint="default"/>
      </w:rPr>
    </w:lvl>
    <w:lvl w:ilvl="6" w:tplc="95AC84CC" w:tentative="1">
      <w:start w:val="1"/>
      <w:numFmt w:val="bullet"/>
      <w:lvlText w:val=""/>
      <w:lvlJc w:val="left"/>
      <w:pPr>
        <w:ind w:left="5040" w:hanging="360"/>
      </w:pPr>
      <w:rPr>
        <w:rFonts w:ascii="Symbol" w:hAnsi="Symbol" w:hint="default"/>
      </w:rPr>
    </w:lvl>
    <w:lvl w:ilvl="7" w:tplc="EFD2CA7A" w:tentative="1">
      <w:start w:val="1"/>
      <w:numFmt w:val="bullet"/>
      <w:lvlText w:val="o"/>
      <w:lvlJc w:val="left"/>
      <w:pPr>
        <w:ind w:left="5760" w:hanging="360"/>
      </w:pPr>
      <w:rPr>
        <w:rFonts w:ascii="Courier New" w:hAnsi="Courier New" w:cs="Courier New" w:hint="default"/>
      </w:rPr>
    </w:lvl>
    <w:lvl w:ilvl="8" w:tplc="1D4EB6F0" w:tentative="1">
      <w:start w:val="1"/>
      <w:numFmt w:val="bullet"/>
      <w:lvlText w:val=""/>
      <w:lvlJc w:val="left"/>
      <w:pPr>
        <w:ind w:left="6480" w:hanging="360"/>
      </w:pPr>
      <w:rPr>
        <w:rFonts w:ascii="Wingdings" w:hAnsi="Wingdings" w:hint="default"/>
      </w:rPr>
    </w:lvl>
  </w:abstractNum>
  <w:abstractNum w:abstractNumId="1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5" w15:restartNumberingAfterBreak="0">
    <w:nsid w:val="26331938"/>
    <w:multiLevelType w:val="hybridMultilevel"/>
    <w:tmpl w:val="7B921F18"/>
    <w:lvl w:ilvl="0" w:tplc="55C009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3057A0"/>
    <w:multiLevelType w:val="hybridMultilevel"/>
    <w:tmpl w:val="B29A5F4C"/>
    <w:lvl w:ilvl="0" w:tplc="E20A3E16">
      <w:start w:val="1"/>
      <w:numFmt w:val="bullet"/>
      <w:lvlText w:val=""/>
      <w:lvlJc w:val="left"/>
      <w:pPr>
        <w:tabs>
          <w:tab w:val="num" w:pos="510"/>
        </w:tabs>
        <w:ind w:left="510" w:hanging="283"/>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307B67"/>
    <w:multiLevelType w:val="hybridMultilevel"/>
    <w:tmpl w:val="202EEE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19" w15:restartNumberingAfterBreak="0">
    <w:nsid w:val="370D2C82"/>
    <w:multiLevelType w:val="hybridMultilevel"/>
    <w:tmpl w:val="465CBFC6"/>
    <w:lvl w:ilvl="0" w:tplc="9BC8B7E0">
      <w:start w:val="1"/>
      <w:numFmt w:val="bullet"/>
      <w:lvlText w:val="•"/>
      <w:lvlJc w:val="left"/>
      <w:pPr>
        <w:tabs>
          <w:tab w:val="num" w:pos="720"/>
        </w:tabs>
        <w:ind w:left="720" w:hanging="360"/>
      </w:pPr>
      <w:rPr>
        <w:rFonts w:ascii="Arial" w:hAnsi="Arial" w:hint="default"/>
      </w:rPr>
    </w:lvl>
    <w:lvl w:ilvl="1" w:tplc="AA4EDFE6" w:tentative="1">
      <w:start w:val="1"/>
      <w:numFmt w:val="bullet"/>
      <w:lvlText w:val="•"/>
      <w:lvlJc w:val="left"/>
      <w:pPr>
        <w:tabs>
          <w:tab w:val="num" w:pos="1440"/>
        </w:tabs>
        <w:ind w:left="1440" w:hanging="360"/>
      </w:pPr>
      <w:rPr>
        <w:rFonts w:ascii="Arial" w:hAnsi="Arial" w:hint="default"/>
      </w:rPr>
    </w:lvl>
    <w:lvl w:ilvl="2" w:tplc="07EA0698" w:tentative="1">
      <w:start w:val="1"/>
      <w:numFmt w:val="bullet"/>
      <w:lvlText w:val="•"/>
      <w:lvlJc w:val="left"/>
      <w:pPr>
        <w:tabs>
          <w:tab w:val="num" w:pos="2160"/>
        </w:tabs>
        <w:ind w:left="2160" w:hanging="360"/>
      </w:pPr>
      <w:rPr>
        <w:rFonts w:ascii="Arial" w:hAnsi="Arial" w:hint="default"/>
      </w:rPr>
    </w:lvl>
    <w:lvl w:ilvl="3" w:tplc="67FC8BE4" w:tentative="1">
      <w:start w:val="1"/>
      <w:numFmt w:val="bullet"/>
      <w:lvlText w:val="•"/>
      <w:lvlJc w:val="left"/>
      <w:pPr>
        <w:tabs>
          <w:tab w:val="num" w:pos="2880"/>
        </w:tabs>
        <w:ind w:left="2880" w:hanging="360"/>
      </w:pPr>
      <w:rPr>
        <w:rFonts w:ascii="Arial" w:hAnsi="Arial" w:hint="default"/>
      </w:rPr>
    </w:lvl>
    <w:lvl w:ilvl="4" w:tplc="531CC3FC" w:tentative="1">
      <w:start w:val="1"/>
      <w:numFmt w:val="bullet"/>
      <w:lvlText w:val="•"/>
      <w:lvlJc w:val="left"/>
      <w:pPr>
        <w:tabs>
          <w:tab w:val="num" w:pos="3600"/>
        </w:tabs>
        <w:ind w:left="3600" w:hanging="360"/>
      </w:pPr>
      <w:rPr>
        <w:rFonts w:ascii="Arial" w:hAnsi="Arial" w:hint="default"/>
      </w:rPr>
    </w:lvl>
    <w:lvl w:ilvl="5" w:tplc="49B638C4" w:tentative="1">
      <w:start w:val="1"/>
      <w:numFmt w:val="bullet"/>
      <w:lvlText w:val="•"/>
      <w:lvlJc w:val="left"/>
      <w:pPr>
        <w:tabs>
          <w:tab w:val="num" w:pos="4320"/>
        </w:tabs>
        <w:ind w:left="4320" w:hanging="360"/>
      </w:pPr>
      <w:rPr>
        <w:rFonts w:ascii="Arial" w:hAnsi="Arial" w:hint="default"/>
      </w:rPr>
    </w:lvl>
    <w:lvl w:ilvl="6" w:tplc="1A8E2108" w:tentative="1">
      <w:start w:val="1"/>
      <w:numFmt w:val="bullet"/>
      <w:lvlText w:val="•"/>
      <w:lvlJc w:val="left"/>
      <w:pPr>
        <w:tabs>
          <w:tab w:val="num" w:pos="5040"/>
        </w:tabs>
        <w:ind w:left="5040" w:hanging="360"/>
      </w:pPr>
      <w:rPr>
        <w:rFonts w:ascii="Arial" w:hAnsi="Arial" w:hint="default"/>
      </w:rPr>
    </w:lvl>
    <w:lvl w:ilvl="7" w:tplc="8F46ED58" w:tentative="1">
      <w:start w:val="1"/>
      <w:numFmt w:val="bullet"/>
      <w:lvlText w:val="•"/>
      <w:lvlJc w:val="left"/>
      <w:pPr>
        <w:tabs>
          <w:tab w:val="num" w:pos="5760"/>
        </w:tabs>
        <w:ind w:left="5760" w:hanging="360"/>
      </w:pPr>
      <w:rPr>
        <w:rFonts w:ascii="Arial" w:hAnsi="Arial" w:hint="default"/>
      </w:rPr>
    </w:lvl>
    <w:lvl w:ilvl="8" w:tplc="D09478C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92168F5"/>
    <w:multiLevelType w:val="hybridMultilevel"/>
    <w:tmpl w:val="BF022AA2"/>
    <w:lvl w:ilvl="0" w:tplc="F620E858">
      <w:start w:val="1"/>
      <w:numFmt w:val="bullet"/>
      <w:lvlText w:val="•"/>
      <w:lvlJc w:val="left"/>
      <w:pPr>
        <w:tabs>
          <w:tab w:val="num" w:pos="720"/>
        </w:tabs>
        <w:ind w:left="720" w:hanging="360"/>
      </w:pPr>
      <w:rPr>
        <w:rFonts w:ascii="Arial" w:hAnsi="Arial" w:hint="default"/>
      </w:rPr>
    </w:lvl>
    <w:lvl w:ilvl="1" w:tplc="1C345F48" w:tentative="1">
      <w:start w:val="1"/>
      <w:numFmt w:val="bullet"/>
      <w:lvlText w:val="•"/>
      <w:lvlJc w:val="left"/>
      <w:pPr>
        <w:tabs>
          <w:tab w:val="num" w:pos="1440"/>
        </w:tabs>
        <w:ind w:left="1440" w:hanging="360"/>
      </w:pPr>
      <w:rPr>
        <w:rFonts w:ascii="Arial" w:hAnsi="Arial" w:hint="default"/>
      </w:rPr>
    </w:lvl>
    <w:lvl w:ilvl="2" w:tplc="B344D19A" w:tentative="1">
      <w:start w:val="1"/>
      <w:numFmt w:val="bullet"/>
      <w:lvlText w:val="•"/>
      <w:lvlJc w:val="left"/>
      <w:pPr>
        <w:tabs>
          <w:tab w:val="num" w:pos="2160"/>
        </w:tabs>
        <w:ind w:left="2160" w:hanging="360"/>
      </w:pPr>
      <w:rPr>
        <w:rFonts w:ascii="Arial" w:hAnsi="Arial" w:hint="default"/>
      </w:rPr>
    </w:lvl>
    <w:lvl w:ilvl="3" w:tplc="BD6A32D6" w:tentative="1">
      <w:start w:val="1"/>
      <w:numFmt w:val="bullet"/>
      <w:lvlText w:val="•"/>
      <w:lvlJc w:val="left"/>
      <w:pPr>
        <w:tabs>
          <w:tab w:val="num" w:pos="2880"/>
        </w:tabs>
        <w:ind w:left="2880" w:hanging="360"/>
      </w:pPr>
      <w:rPr>
        <w:rFonts w:ascii="Arial" w:hAnsi="Arial" w:hint="default"/>
      </w:rPr>
    </w:lvl>
    <w:lvl w:ilvl="4" w:tplc="C22E0478" w:tentative="1">
      <w:start w:val="1"/>
      <w:numFmt w:val="bullet"/>
      <w:lvlText w:val="•"/>
      <w:lvlJc w:val="left"/>
      <w:pPr>
        <w:tabs>
          <w:tab w:val="num" w:pos="3600"/>
        </w:tabs>
        <w:ind w:left="3600" w:hanging="360"/>
      </w:pPr>
      <w:rPr>
        <w:rFonts w:ascii="Arial" w:hAnsi="Arial" w:hint="default"/>
      </w:rPr>
    </w:lvl>
    <w:lvl w:ilvl="5" w:tplc="E44E2FC2" w:tentative="1">
      <w:start w:val="1"/>
      <w:numFmt w:val="bullet"/>
      <w:lvlText w:val="•"/>
      <w:lvlJc w:val="left"/>
      <w:pPr>
        <w:tabs>
          <w:tab w:val="num" w:pos="4320"/>
        </w:tabs>
        <w:ind w:left="4320" w:hanging="360"/>
      </w:pPr>
      <w:rPr>
        <w:rFonts w:ascii="Arial" w:hAnsi="Arial" w:hint="default"/>
      </w:rPr>
    </w:lvl>
    <w:lvl w:ilvl="6" w:tplc="92FA11D0" w:tentative="1">
      <w:start w:val="1"/>
      <w:numFmt w:val="bullet"/>
      <w:lvlText w:val="•"/>
      <w:lvlJc w:val="left"/>
      <w:pPr>
        <w:tabs>
          <w:tab w:val="num" w:pos="5040"/>
        </w:tabs>
        <w:ind w:left="5040" w:hanging="360"/>
      </w:pPr>
      <w:rPr>
        <w:rFonts w:ascii="Arial" w:hAnsi="Arial" w:hint="default"/>
      </w:rPr>
    </w:lvl>
    <w:lvl w:ilvl="7" w:tplc="CAEAEE60" w:tentative="1">
      <w:start w:val="1"/>
      <w:numFmt w:val="bullet"/>
      <w:lvlText w:val="•"/>
      <w:lvlJc w:val="left"/>
      <w:pPr>
        <w:tabs>
          <w:tab w:val="num" w:pos="5760"/>
        </w:tabs>
        <w:ind w:left="5760" w:hanging="360"/>
      </w:pPr>
      <w:rPr>
        <w:rFonts w:ascii="Arial" w:hAnsi="Arial" w:hint="default"/>
      </w:rPr>
    </w:lvl>
    <w:lvl w:ilvl="8" w:tplc="6968197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6D0621D"/>
    <w:multiLevelType w:val="hybridMultilevel"/>
    <w:tmpl w:val="5C3E2696"/>
    <w:lvl w:ilvl="0" w:tplc="E20A3E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DA0542"/>
    <w:multiLevelType w:val="hybridMultilevel"/>
    <w:tmpl w:val="8DD4650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24C715B"/>
    <w:multiLevelType w:val="hybridMultilevel"/>
    <w:tmpl w:val="F84E708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E32115"/>
    <w:multiLevelType w:val="singleLevel"/>
    <w:tmpl w:val="99C6E728"/>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5D7B14DD"/>
    <w:multiLevelType w:val="hybridMultilevel"/>
    <w:tmpl w:val="113A1C48"/>
    <w:lvl w:ilvl="0" w:tplc="77940EE4">
      <w:start w:val="1"/>
      <w:numFmt w:val="bullet"/>
      <w:lvlText w:val="•"/>
      <w:lvlJc w:val="left"/>
      <w:pPr>
        <w:tabs>
          <w:tab w:val="num" w:pos="720"/>
        </w:tabs>
        <w:ind w:left="720" w:hanging="360"/>
      </w:pPr>
      <w:rPr>
        <w:rFonts w:ascii="Arial" w:hAnsi="Arial" w:hint="default"/>
      </w:rPr>
    </w:lvl>
    <w:lvl w:ilvl="1" w:tplc="C5529194" w:tentative="1">
      <w:start w:val="1"/>
      <w:numFmt w:val="bullet"/>
      <w:lvlText w:val="•"/>
      <w:lvlJc w:val="left"/>
      <w:pPr>
        <w:tabs>
          <w:tab w:val="num" w:pos="1440"/>
        </w:tabs>
        <w:ind w:left="1440" w:hanging="360"/>
      </w:pPr>
      <w:rPr>
        <w:rFonts w:ascii="Arial" w:hAnsi="Arial" w:hint="default"/>
      </w:rPr>
    </w:lvl>
    <w:lvl w:ilvl="2" w:tplc="63CAAE22" w:tentative="1">
      <w:start w:val="1"/>
      <w:numFmt w:val="bullet"/>
      <w:lvlText w:val="•"/>
      <w:lvlJc w:val="left"/>
      <w:pPr>
        <w:tabs>
          <w:tab w:val="num" w:pos="2160"/>
        </w:tabs>
        <w:ind w:left="2160" w:hanging="360"/>
      </w:pPr>
      <w:rPr>
        <w:rFonts w:ascii="Arial" w:hAnsi="Arial" w:hint="default"/>
      </w:rPr>
    </w:lvl>
    <w:lvl w:ilvl="3" w:tplc="E8B064F6" w:tentative="1">
      <w:start w:val="1"/>
      <w:numFmt w:val="bullet"/>
      <w:lvlText w:val="•"/>
      <w:lvlJc w:val="left"/>
      <w:pPr>
        <w:tabs>
          <w:tab w:val="num" w:pos="2880"/>
        </w:tabs>
        <w:ind w:left="2880" w:hanging="360"/>
      </w:pPr>
      <w:rPr>
        <w:rFonts w:ascii="Arial" w:hAnsi="Arial" w:hint="default"/>
      </w:rPr>
    </w:lvl>
    <w:lvl w:ilvl="4" w:tplc="92426444" w:tentative="1">
      <w:start w:val="1"/>
      <w:numFmt w:val="bullet"/>
      <w:lvlText w:val="•"/>
      <w:lvlJc w:val="left"/>
      <w:pPr>
        <w:tabs>
          <w:tab w:val="num" w:pos="3600"/>
        </w:tabs>
        <w:ind w:left="3600" w:hanging="360"/>
      </w:pPr>
      <w:rPr>
        <w:rFonts w:ascii="Arial" w:hAnsi="Arial" w:hint="default"/>
      </w:rPr>
    </w:lvl>
    <w:lvl w:ilvl="5" w:tplc="FF449D1C" w:tentative="1">
      <w:start w:val="1"/>
      <w:numFmt w:val="bullet"/>
      <w:lvlText w:val="•"/>
      <w:lvlJc w:val="left"/>
      <w:pPr>
        <w:tabs>
          <w:tab w:val="num" w:pos="4320"/>
        </w:tabs>
        <w:ind w:left="4320" w:hanging="360"/>
      </w:pPr>
      <w:rPr>
        <w:rFonts w:ascii="Arial" w:hAnsi="Arial" w:hint="default"/>
      </w:rPr>
    </w:lvl>
    <w:lvl w:ilvl="6" w:tplc="C9A8D04C" w:tentative="1">
      <w:start w:val="1"/>
      <w:numFmt w:val="bullet"/>
      <w:lvlText w:val="•"/>
      <w:lvlJc w:val="left"/>
      <w:pPr>
        <w:tabs>
          <w:tab w:val="num" w:pos="5040"/>
        </w:tabs>
        <w:ind w:left="5040" w:hanging="360"/>
      </w:pPr>
      <w:rPr>
        <w:rFonts w:ascii="Arial" w:hAnsi="Arial" w:hint="default"/>
      </w:rPr>
    </w:lvl>
    <w:lvl w:ilvl="7" w:tplc="A3440222" w:tentative="1">
      <w:start w:val="1"/>
      <w:numFmt w:val="bullet"/>
      <w:lvlText w:val="•"/>
      <w:lvlJc w:val="left"/>
      <w:pPr>
        <w:tabs>
          <w:tab w:val="num" w:pos="5760"/>
        </w:tabs>
        <w:ind w:left="5760" w:hanging="360"/>
      </w:pPr>
      <w:rPr>
        <w:rFonts w:ascii="Arial" w:hAnsi="Arial" w:hint="default"/>
      </w:rPr>
    </w:lvl>
    <w:lvl w:ilvl="8" w:tplc="4942DC4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E791C04"/>
    <w:multiLevelType w:val="hybridMultilevel"/>
    <w:tmpl w:val="EC4CCF8E"/>
    <w:lvl w:ilvl="0" w:tplc="1AB2799A">
      <w:start w:val="1"/>
      <w:numFmt w:val="bullet"/>
      <w:lvlText w:val="•"/>
      <w:lvlJc w:val="left"/>
      <w:pPr>
        <w:tabs>
          <w:tab w:val="num" w:pos="720"/>
        </w:tabs>
        <w:ind w:left="720" w:hanging="360"/>
      </w:pPr>
      <w:rPr>
        <w:rFonts w:ascii="Arial" w:hAnsi="Arial" w:hint="default"/>
      </w:rPr>
    </w:lvl>
    <w:lvl w:ilvl="1" w:tplc="78DE556E" w:tentative="1">
      <w:start w:val="1"/>
      <w:numFmt w:val="bullet"/>
      <w:lvlText w:val="•"/>
      <w:lvlJc w:val="left"/>
      <w:pPr>
        <w:tabs>
          <w:tab w:val="num" w:pos="1440"/>
        </w:tabs>
        <w:ind w:left="1440" w:hanging="360"/>
      </w:pPr>
      <w:rPr>
        <w:rFonts w:ascii="Arial" w:hAnsi="Arial" w:hint="default"/>
      </w:rPr>
    </w:lvl>
    <w:lvl w:ilvl="2" w:tplc="CE3EB950" w:tentative="1">
      <w:start w:val="1"/>
      <w:numFmt w:val="bullet"/>
      <w:lvlText w:val="•"/>
      <w:lvlJc w:val="left"/>
      <w:pPr>
        <w:tabs>
          <w:tab w:val="num" w:pos="2160"/>
        </w:tabs>
        <w:ind w:left="2160" w:hanging="360"/>
      </w:pPr>
      <w:rPr>
        <w:rFonts w:ascii="Arial" w:hAnsi="Arial" w:hint="default"/>
      </w:rPr>
    </w:lvl>
    <w:lvl w:ilvl="3" w:tplc="D9900BE4" w:tentative="1">
      <w:start w:val="1"/>
      <w:numFmt w:val="bullet"/>
      <w:lvlText w:val="•"/>
      <w:lvlJc w:val="left"/>
      <w:pPr>
        <w:tabs>
          <w:tab w:val="num" w:pos="2880"/>
        </w:tabs>
        <w:ind w:left="2880" w:hanging="360"/>
      </w:pPr>
      <w:rPr>
        <w:rFonts w:ascii="Arial" w:hAnsi="Arial" w:hint="default"/>
      </w:rPr>
    </w:lvl>
    <w:lvl w:ilvl="4" w:tplc="8E001950" w:tentative="1">
      <w:start w:val="1"/>
      <w:numFmt w:val="bullet"/>
      <w:lvlText w:val="•"/>
      <w:lvlJc w:val="left"/>
      <w:pPr>
        <w:tabs>
          <w:tab w:val="num" w:pos="3600"/>
        </w:tabs>
        <w:ind w:left="3600" w:hanging="360"/>
      </w:pPr>
      <w:rPr>
        <w:rFonts w:ascii="Arial" w:hAnsi="Arial" w:hint="default"/>
      </w:rPr>
    </w:lvl>
    <w:lvl w:ilvl="5" w:tplc="7C72A810" w:tentative="1">
      <w:start w:val="1"/>
      <w:numFmt w:val="bullet"/>
      <w:lvlText w:val="•"/>
      <w:lvlJc w:val="left"/>
      <w:pPr>
        <w:tabs>
          <w:tab w:val="num" w:pos="4320"/>
        </w:tabs>
        <w:ind w:left="4320" w:hanging="360"/>
      </w:pPr>
      <w:rPr>
        <w:rFonts w:ascii="Arial" w:hAnsi="Arial" w:hint="default"/>
      </w:rPr>
    </w:lvl>
    <w:lvl w:ilvl="6" w:tplc="FF368430" w:tentative="1">
      <w:start w:val="1"/>
      <w:numFmt w:val="bullet"/>
      <w:lvlText w:val="•"/>
      <w:lvlJc w:val="left"/>
      <w:pPr>
        <w:tabs>
          <w:tab w:val="num" w:pos="5040"/>
        </w:tabs>
        <w:ind w:left="5040" w:hanging="360"/>
      </w:pPr>
      <w:rPr>
        <w:rFonts w:ascii="Arial" w:hAnsi="Arial" w:hint="default"/>
      </w:rPr>
    </w:lvl>
    <w:lvl w:ilvl="7" w:tplc="99FE4A4C" w:tentative="1">
      <w:start w:val="1"/>
      <w:numFmt w:val="bullet"/>
      <w:lvlText w:val="•"/>
      <w:lvlJc w:val="left"/>
      <w:pPr>
        <w:tabs>
          <w:tab w:val="num" w:pos="5760"/>
        </w:tabs>
        <w:ind w:left="5760" w:hanging="360"/>
      </w:pPr>
      <w:rPr>
        <w:rFonts w:ascii="Arial" w:hAnsi="Arial" w:hint="default"/>
      </w:rPr>
    </w:lvl>
    <w:lvl w:ilvl="8" w:tplc="A2EA54D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60EF094F"/>
    <w:multiLevelType w:val="hybridMultilevel"/>
    <w:tmpl w:val="7F2A034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26F0910"/>
    <w:multiLevelType w:val="hybridMultilevel"/>
    <w:tmpl w:val="8ADC8C92"/>
    <w:lvl w:ilvl="0" w:tplc="1FC880F6">
      <w:start w:val="2"/>
      <w:numFmt w:val="bullet"/>
      <w:lvlText w:val="-"/>
      <w:lvlJc w:val="left"/>
      <w:pPr>
        <w:tabs>
          <w:tab w:val="num" w:pos="142"/>
        </w:tabs>
        <w:ind w:left="709" w:hanging="567"/>
      </w:pPr>
      <w:rPr>
        <w:rFonts w:ascii="Times New Roman" w:hAnsi="Times New Roman" w:hint="default"/>
        <w:u w:val="none" w:color="000000"/>
      </w:rPr>
    </w:lvl>
    <w:lvl w:ilvl="1" w:tplc="1FC880F6">
      <w:start w:val="2"/>
      <w:numFmt w:val="bullet"/>
      <w:lvlText w:val="-"/>
      <w:lvlJc w:val="left"/>
      <w:pPr>
        <w:ind w:left="1657" w:hanging="435"/>
      </w:pPr>
      <w:rPr>
        <w:rFonts w:ascii="Times New Roman" w:hAnsi="Times New Roman" w:hint="default"/>
        <w:u w:val="none" w:color="000000"/>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Courier New"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Courier New"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35" w15:restartNumberingAfterBreak="0">
    <w:nsid w:val="62A221AE"/>
    <w:multiLevelType w:val="hybridMultilevel"/>
    <w:tmpl w:val="857E956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E37D99"/>
    <w:multiLevelType w:val="hybridMultilevel"/>
    <w:tmpl w:val="7540AD9E"/>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39"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40" w15:restartNumberingAfterBreak="0">
    <w:nsid w:val="6CA0056C"/>
    <w:multiLevelType w:val="hybridMultilevel"/>
    <w:tmpl w:val="3F76FCFE"/>
    <w:lvl w:ilvl="0" w:tplc="4EA4818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F9337D0"/>
    <w:multiLevelType w:val="hybridMultilevel"/>
    <w:tmpl w:val="6D585A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793F4411"/>
    <w:multiLevelType w:val="hybridMultilevel"/>
    <w:tmpl w:val="251C0AB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6B9E228E">
      <w:start w:val="1"/>
      <w:numFmt w:val="bullet"/>
      <w:lvlText w:val=""/>
      <w:lvlJc w:val="left"/>
      <w:pPr>
        <w:tabs>
          <w:tab w:val="num" w:pos="1530"/>
        </w:tabs>
        <w:ind w:left="1530" w:hanging="360"/>
      </w:pPr>
      <w:rPr>
        <w:rFonts w:ascii="Symbol" w:hAnsi="Symbol"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45" w15:restartNumberingAfterBreak="0">
    <w:nsid w:val="7A001C0A"/>
    <w:multiLevelType w:val="hybridMultilevel"/>
    <w:tmpl w:val="F4920A3C"/>
    <w:lvl w:ilvl="0" w:tplc="E20A3E16">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56266222">
    <w:abstractNumId w:val="0"/>
    <w:lvlOverride w:ilvl="0">
      <w:lvl w:ilvl="0">
        <w:start w:val="1"/>
        <w:numFmt w:val="bullet"/>
        <w:lvlText w:val="-"/>
        <w:legacy w:legacy="1" w:legacySpace="0" w:legacyIndent="360"/>
        <w:lvlJc w:val="left"/>
        <w:pPr>
          <w:ind w:left="360" w:hanging="360"/>
        </w:pPr>
      </w:lvl>
    </w:lvlOverride>
  </w:num>
  <w:num w:numId="2" w16cid:durableId="1938826849">
    <w:abstractNumId w:val="14"/>
  </w:num>
  <w:num w:numId="3" w16cid:durableId="326516312">
    <w:abstractNumId w:val="17"/>
  </w:num>
  <w:num w:numId="4" w16cid:durableId="41180153">
    <w:abstractNumId w:val="34"/>
  </w:num>
  <w:num w:numId="5" w16cid:durableId="1349336366">
    <w:abstractNumId w:val="24"/>
  </w:num>
  <w:num w:numId="6" w16cid:durableId="1426531948">
    <w:abstractNumId w:val="3"/>
  </w:num>
  <w:num w:numId="7" w16cid:durableId="323823585">
    <w:abstractNumId w:val="18"/>
  </w:num>
  <w:num w:numId="8" w16cid:durableId="758135637">
    <w:abstractNumId w:val="1"/>
  </w:num>
  <w:num w:numId="9" w16cid:durableId="752555475">
    <w:abstractNumId w:val="23"/>
  </w:num>
  <w:num w:numId="10" w16cid:durableId="395247913">
    <w:abstractNumId w:val="42"/>
  </w:num>
  <w:num w:numId="11" w16cid:durableId="814567654">
    <w:abstractNumId w:val="32"/>
  </w:num>
  <w:num w:numId="12" w16cid:durableId="1853642509">
    <w:abstractNumId w:val="26"/>
  </w:num>
  <w:num w:numId="13" w16cid:durableId="1848716200">
    <w:abstractNumId w:val="29"/>
  </w:num>
  <w:num w:numId="14" w16cid:durableId="828331692">
    <w:abstractNumId w:val="15"/>
  </w:num>
  <w:num w:numId="15" w16cid:durableId="216822118">
    <w:abstractNumId w:val="10"/>
  </w:num>
  <w:num w:numId="16" w16cid:durableId="540632590">
    <w:abstractNumId w:val="44"/>
  </w:num>
  <w:num w:numId="17" w16cid:durableId="887913962">
    <w:abstractNumId w:val="8"/>
  </w:num>
  <w:num w:numId="18" w16cid:durableId="1476217805">
    <w:abstractNumId w:val="9"/>
  </w:num>
  <w:num w:numId="19" w16cid:durableId="752973689">
    <w:abstractNumId w:val="6"/>
  </w:num>
  <w:num w:numId="20" w16cid:durableId="328486054">
    <w:abstractNumId w:val="30"/>
  </w:num>
  <w:num w:numId="21" w16cid:durableId="1271476870">
    <w:abstractNumId w:val="20"/>
  </w:num>
  <w:num w:numId="22" w16cid:durableId="949118340">
    <w:abstractNumId w:val="31"/>
  </w:num>
  <w:num w:numId="23" w16cid:durableId="687146284">
    <w:abstractNumId w:val="19"/>
  </w:num>
  <w:num w:numId="24" w16cid:durableId="737827908">
    <w:abstractNumId w:val="43"/>
  </w:num>
  <w:num w:numId="25" w16cid:durableId="1525047839">
    <w:abstractNumId w:val="46"/>
  </w:num>
  <w:num w:numId="26" w16cid:durableId="2055152268">
    <w:abstractNumId w:val="7"/>
  </w:num>
  <w:num w:numId="27" w16cid:durableId="768086880">
    <w:abstractNumId w:val="5"/>
  </w:num>
  <w:num w:numId="28" w16cid:durableId="2168703">
    <w:abstractNumId w:val="16"/>
  </w:num>
  <w:num w:numId="29" w16cid:durableId="86973954">
    <w:abstractNumId w:val="41"/>
  </w:num>
  <w:num w:numId="30" w16cid:durableId="1842428950">
    <w:abstractNumId w:val="35"/>
  </w:num>
  <w:num w:numId="31" w16cid:durableId="2144229934">
    <w:abstractNumId w:val="36"/>
  </w:num>
  <w:num w:numId="32" w16cid:durableId="334767820">
    <w:abstractNumId w:val="11"/>
  </w:num>
  <w:num w:numId="33" w16cid:durableId="1600261639">
    <w:abstractNumId w:val="37"/>
  </w:num>
  <w:num w:numId="34" w16cid:durableId="1269892551">
    <w:abstractNumId w:val="21"/>
  </w:num>
  <w:num w:numId="35" w16cid:durableId="11760769">
    <w:abstractNumId w:val="25"/>
  </w:num>
  <w:num w:numId="36" w16cid:durableId="1339309095">
    <w:abstractNumId w:val="33"/>
  </w:num>
  <w:num w:numId="37" w16cid:durableId="187722631">
    <w:abstractNumId w:val="38"/>
  </w:num>
  <w:num w:numId="38" w16cid:durableId="1868567374">
    <w:abstractNumId w:val="28"/>
  </w:num>
  <w:num w:numId="39" w16cid:durableId="1643386681">
    <w:abstractNumId w:val="2"/>
  </w:num>
  <w:num w:numId="40" w16cid:durableId="99380633">
    <w:abstractNumId w:val="27"/>
  </w:num>
  <w:num w:numId="41" w16cid:durableId="824855925">
    <w:abstractNumId w:val="13"/>
  </w:num>
  <w:num w:numId="42" w16cid:durableId="1352758152">
    <w:abstractNumId w:val="45"/>
  </w:num>
  <w:num w:numId="43" w16cid:durableId="45035694">
    <w:abstractNumId w:val="22"/>
  </w:num>
  <w:num w:numId="44" w16cid:durableId="1902449188">
    <w:abstractNumId w:val="12"/>
  </w:num>
  <w:num w:numId="45" w16cid:durableId="979922681">
    <w:abstractNumId w:val="40"/>
  </w:num>
  <w:num w:numId="46" w16cid:durableId="2124692951">
    <w:abstractNumId w:val="39"/>
  </w:num>
  <w:num w:numId="47" w16cid:durableId="342248446">
    <w:abstractNumId w:val="4"/>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embedSystemFonts/>
  <w:activeWritingStyle w:appName="MSWord" w:lang="pt-BR" w:vendorID="13"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48"/>
    <w:rsid w:val="00000531"/>
    <w:rsid w:val="00000C87"/>
    <w:rsid w:val="00002A27"/>
    <w:rsid w:val="00002CD2"/>
    <w:rsid w:val="00002D47"/>
    <w:rsid w:val="00002F1B"/>
    <w:rsid w:val="00003D42"/>
    <w:rsid w:val="000048E7"/>
    <w:rsid w:val="000053D1"/>
    <w:rsid w:val="000059F4"/>
    <w:rsid w:val="00005A1C"/>
    <w:rsid w:val="00005B97"/>
    <w:rsid w:val="00005E61"/>
    <w:rsid w:val="0000623B"/>
    <w:rsid w:val="00006EEC"/>
    <w:rsid w:val="0000727E"/>
    <w:rsid w:val="00007E42"/>
    <w:rsid w:val="000101E0"/>
    <w:rsid w:val="000102C7"/>
    <w:rsid w:val="00010AD3"/>
    <w:rsid w:val="00010C64"/>
    <w:rsid w:val="000110E1"/>
    <w:rsid w:val="000115E5"/>
    <w:rsid w:val="000119AD"/>
    <w:rsid w:val="00011D06"/>
    <w:rsid w:val="00011FB4"/>
    <w:rsid w:val="000122A3"/>
    <w:rsid w:val="00012CB2"/>
    <w:rsid w:val="00013053"/>
    <w:rsid w:val="0001325C"/>
    <w:rsid w:val="000139F1"/>
    <w:rsid w:val="000144D6"/>
    <w:rsid w:val="00015509"/>
    <w:rsid w:val="000174D8"/>
    <w:rsid w:val="00017502"/>
    <w:rsid w:val="00017C2C"/>
    <w:rsid w:val="00017F2D"/>
    <w:rsid w:val="000207B3"/>
    <w:rsid w:val="00021106"/>
    <w:rsid w:val="00022388"/>
    <w:rsid w:val="00022A66"/>
    <w:rsid w:val="0002307F"/>
    <w:rsid w:val="0002382D"/>
    <w:rsid w:val="00023C7B"/>
    <w:rsid w:val="00024648"/>
    <w:rsid w:val="00024881"/>
    <w:rsid w:val="000248A3"/>
    <w:rsid w:val="00024AA9"/>
    <w:rsid w:val="00025170"/>
    <w:rsid w:val="00025E88"/>
    <w:rsid w:val="00025EBD"/>
    <w:rsid w:val="0002650F"/>
    <w:rsid w:val="00027036"/>
    <w:rsid w:val="0002762B"/>
    <w:rsid w:val="000279B1"/>
    <w:rsid w:val="0003025A"/>
    <w:rsid w:val="000302CE"/>
    <w:rsid w:val="0003131D"/>
    <w:rsid w:val="00033B6B"/>
    <w:rsid w:val="000355FF"/>
    <w:rsid w:val="0003594B"/>
    <w:rsid w:val="00036A3E"/>
    <w:rsid w:val="00036DD1"/>
    <w:rsid w:val="00037586"/>
    <w:rsid w:val="0003785C"/>
    <w:rsid w:val="000402D3"/>
    <w:rsid w:val="000412F3"/>
    <w:rsid w:val="00042062"/>
    <w:rsid w:val="000423E2"/>
    <w:rsid w:val="000429A6"/>
    <w:rsid w:val="00042A41"/>
    <w:rsid w:val="000430B7"/>
    <w:rsid w:val="000434BC"/>
    <w:rsid w:val="00043E2A"/>
    <w:rsid w:val="0004416A"/>
    <w:rsid w:val="00045098"/>
    <w:rsid w:val="00045F67"/>
    <w:rsid w:val="00046397"/>
    <w:rsid w:val="000466F2"/>
    <w:rsid w:val="00046CEA"/>
    <w:rsid w:val="00047727"/>
    <w:rsid w:val="0005036E"/>
    <w:rsid w:val="00050AD8"/>
    <w:rsid w:val="00050CC4"/>
    <w:rsid w:val="00050D1B"/>
    <w:rsid w:val="0005181E"/>
    <w:rsid w:val="00052A82"/>
    <w:rsid w:val="00053D5C"/>
    <w:rsid w:val="00053F89"/>
    <w:rsid w:val="000566F7"/>
    <w:rsid w:val="0005685C"/>
    <w:rsid w:val="00056E38"/>
    <w:rsid w:val="00056EB7"/>
    <w:rsid w:val="00057351"/>
    <w:rsid w:val="000578D6"/>
    <w:rsid w:val="00057C64"/>
    <w:rsid w:val="0006060F"/>
    <w:rsid w:val="00060954"/>
    <w:rsid w:val="00060E72"/>
    <w:rsid w:val="0006161A"/>
    <w:rsid w:val="000629B2"/>
    <w:rsid w:val="000632E7"/>
    <w:rsid w:val="0006372A"/>
    <w:rsid w:val="00063AAE"/>
    <w:rsid w:val="000640A4"/>
    <w:rsid w:val="00064668"/>
    <w:rsid w:val="000649D6"/>
    <w:rsid w:val="00064E3C"/>
    <w:rsid w:val="00065522"/>
    <w:rsid w:val="00066088"/>
    <w:rsid w:val="00066600"/>
    <w:rsid w:val="000677B1"/>
    <w:rsid w:val="000679D4"/>
    <w:rsid w:val="00067B39"/>
    <w:rsid w:val="000716F7"/>
    <w:rsid w:val="00072436"/>
    <w:rsid w:val="000727BB"/>
    <w:rsid w:val="000735BA"/>
    <w:rsid w:val="00074314"/>
    <w:rsid w:val="00075FD9"/>
    <w:rsid w:val="00076135"/>
    <w:rsid w:val="0007639E"/>
    <w:rsid w:val="000765AE"/>
    <w:rsid w:val="00076D93"/>
    <w:rsid w:val="00076F03"/>
    <w:rsid w:val="0008004D"/>
    <w:rsid w:val="00080F6A"/>
    <w:rsid w:val="00081BD1"/>
    <w:rsid w:val="00082E87"/>
    <w:rsid w:val="000839E3"/>
    <w:rsid w:val="00083DBC"/>
    <w:rsid w:val="00083E5D"/>
    <w:rsid w:val="00085804"/>
    <w:rsid w:val="00086A9E"/>
    <w:rsid w:val="00087061"/>
    <w:rsid w:val="00087A18"/>
    <w:rsid w:val="00090146"/>
    <w:rsid w:val="0009096D"/>
    <w:rsid w:val="00090EA0"/>
    <w:rsid w:val="000920C2"/>
    <w:rsid w:val="0009211E"/>
    <w:rsid w:val="00092142"/>
    <w:rsid w:val="00092150"/>
    <w:rsid w:val="000925E6"/>
    <w:rsid w:val="0009291D"/>
    <w:rsid w:val="000932CC"/>
    <w:rsid w:val="00093520"/>
    <w:rsid w:val="000941F9"/>
    <w:rsid w:val="000942EC"/>
    <w:rsid w:val="00095306"/>
    <w:rsid w:val="00096386"/>
    <w:rsid w:val="0009751A"/>
    <w:rsid w:val="000979AD"/>
    <w:rsid w:val="000A0051"/>
    <w:rsid w:val="000A1D7F"/>
    <w:rsid w:val="000A3289"/>
    <w:rsid w:val="000A3C9F"/>
    <w:rsid w:val="000A43AA"/>
    <w:rsid w:val="000A5303"/>
    <w:rsid w:val="000A572F"/>
    <w:rsid w:val="000A6F95"/>
    <w:rsid w:val="000A7AE3"/>
    <w:rsid w:val="000A7BFD"/>
    <w:rsid w:val="000B13B0"/>
    <w:rsid w:val="000B1D96"/>
    <w:rsid w:val="000B2203"/>
    <w:rsid w:val="000B3225"/>
    <w:rsid w:val="000B35FA"/>
    <w:rsid w:val="000B369D"/>
    <w:rsid w:val="000B3743"/>
    <w:rsid w:val="000B3AF1"/>
    <w:rsid w:val="000B4254"/>
    <w:rsid w:val="000B48CE"/>
    <w:rsid w:val="000B4909"/>
    <w:rsid w:val="000B4C77"/>
    <w:rsid w:val="000B4DA4"/>
    <w:rsid w:val="000B5219"/>
    <w:rsid w:val="000B58BA"/>
    <w:rsid w:val="000B59CB"/>
    <w:rsid w:val="000B5E58"/>
    <w:rsid w:val="000B627F"/>
    <w:rsid w:val="000B7E54"/>
    <w:rsid w:val="000C076E"/>
    <w:rsid w:val="000C12BA"/>
    <w:rsid w:val="000C1321"/>
    <w:rsid w:val="000C159B"/>
    <w:rsid w:val="000C1719"/>
    <w:rsid w:val="000C1806"/>
    <w:rsid w:val="000C1B2E"/>
    <w:rsid w:val="000C29BE"/>
    <w:rsid w:val="000C385E"/>
    <w:rsid w:val="000C39D6"/>
    <w:rsid w:val="000C5111"/>
    <w:rsid w:val="000C6294"/>
    <w:rsid w:val="000C6D81"/>
    <w:rsid w:val="000C7691"/>
    <w:rsid w:val="000C7ED2"/>
    <w:rsid w:val="000D0D68"/>
    <w:rsid w:val="000D1D11"/>
    <w:rsid w:val="000D22B9"/>
    <w:rsid w:val="000D2B61"/>
    <w:rsid w:val="000D542E"/>
    <w:rsid w:val="000D7B38"/>
    <w:rsid w:val="000D7B72"/>
    <w:rsid w:val="000D7C4E"/>
    <w:rsid w:val="000E00A9"/>
    <w:rsid w:val="000E033A"/>
    <w:rsid w:val="000E1031"/>
    <w:rsid w:val="000E12FF"/>
    <w:rsid w:val="000E167D"/>
    <w:rsid w:val="000E1A5C"/>
    <w:rsid w:val="000E396C"/>
    <w:rsid w:val="000E396F"/>
    <w:rsid w:val="000E3A97"/>
    <w:rsid w:val="000E3DD6"/>
    <w:rsid w:val="000E3F78"/>
    <w:rsid w:val="000E5746"/>
    <w:rsid w:val="000E694B"/>
    <w:rsid w:val="000E7658"/>
    <w:rsid w:val="000E7D25"/>
    <w:rsid w:val="000F002E"/>
    <w:rsid w:val="000F0A8D"/>
    <w:rsid w:val="000F11F7"/>
    <w:rsid w:val="000F191A"/>
    <w:rsid w:val="000F2C76"/>
    <w:rsid w:val="000F2CB8"/>
    <w:rsid w:val="000F2CDF"/>
    <w:rsid w:val="000F4931"/>
    <w:rsid w:val="000F4A4C"/>
    <w:rsid w:val="000F4C4F"/>
    <w:rsid w:val="000F559A"/>
    <w:rsid w:val="000F5D3B"/>
    <w:rsid w:val="000F6C24"/>
    <w:rsid w:val="000F6F65"/>
    <w:rsid w:val="000F7633"/>
    <w:rsid w:val="000F7AB9"/>
    <w:rsid w:val="00100AAC"/>
    <w:rsid w:val="00100BD4"/>
    <w:rsid w:val="00100F4E"/>
    <w:rsid w:val="00101304"/>
    <w:rsid w:val="001018B9"/>
    <w:rsid w:val="00101FD7"/>
    <w:rsid w:val="00103994"/>
    <w:rsid w:val="00103D5C"/>
    <w:rsid w:val="00104575"/>
    <w:rsid w:val="00105362"/>
    <w:rsid w:val="001059D0"/>
    <w:rsid w:val="00106B3A"/>
    <w:rsid w:val="001100A0"/>
    <w:rsid w:val="0011018A"/>
    <w:rsid w:val="00110251"/>
    <w:rsid w:val="0011089A"/>
    <w:rsid w:val="00110A99"/>
    <w:rsid w:val="00111383"/>
    <w:rsid w:val="001115DA"/>
    <w:rsid w:val="0011292E"/>
    <w:rsid w:val="00112FCA"/>
    <w:rsid w:val="0011306E"/>
    <w:rsid w:val="001132B1"/>
    <w:rsid w:val="00115046"/>
    <w:rsid w:val="0011598D"/>
    <w:rsid w:val="00115A86"/>
    <w:rsid w:val="00115DF1"/>
    <w:rsid w:val="0011660F"/>
    <w:rsid w:val="00116EE4"/>
    <w:rsid w:val="0011701C"/>
    <w:rsid w:val="0011706A"/>
    <w:rsid w:val="0011713B"/>
    <w:rsid w:val="001172E3"/>
    <w:rsid w:val="00123F2B"/>
    <w:rsid w:val="001245FB"/>
    <w:rsid w:val="001258AA"/>
    <w:rsid w:val="00125CB7"/>
    <w:rsid w:val="00125E9E"/>
    <w:rsid w:val="0012643D"/>
    <w:rsid w:val="0012663F"/>
    <w:rsid w:val="001269DE"/>
    <w:rsid w:val="001272E0"/>
    <w:rsid w:val="001273BB"/>
    <w:rsid w:val="00127608"/>
    <w:rsid w:val="00127889"/>
    <w:rsid w:val="00127D13"/>
    <w:rsid w:val="00130C9B"/>
    <w:rsid w:val="001311CC"/>
    <w:rsid w:val="00131662"/>
    <w:rsid w:val="00131A24"/>
    <w:rsid w:val="0013247C"/>
    <w:rsid w:val="00132D22"/>
    <w:rsid w:val="0013315B"/>
    <w:rsid w:val="00133732"/>
    <w:rsid w:val="00134BC4"/>
    <w:rsid w:val="00134E8E"/>
    <w:rsid w:val="00135EF0"/>
    <w:rsid w:val="00136256"/>
    <w:rsid w:val="00136454"/>
    <w:rsid w:val="00136B74"/>
    <w:rsid w:val="00137520"/>
    <w:rsid w:val="00141396"/>
    <w:rsid w:val="00141A32"/>
    <w:rsid w:val="001430FC"/>
    <w:rsid w:val="001443BA"/>
    <w:rsid w:val="001447CB"/>
    <w:rsid w:val="00144E19"/>
    <w:rsid w:val="00144E69"/>
    <w:rsid w:val="0014514E"/>
    <w:rsid w:val="00145C73"/>
    <w:rsid w:val="0014641F"/>
    <w:rsid w:val="0014646E"/>
    <w:rsid w:val="001466D0"/>
    <w:rsid w:val="00146B7B"/>
    <w:rsid w:val="0014768F"/>
    <w:rsid w:val="00147909"/>
    <w:rsid w:val="00150820"/>
    <w:rsid w:val="0015169B"/>
    <w:rsid w:val="001519F5"/>
    <w:rsid w:val="00152212"/>
    <w:rsid w:val="00152691"/>
    <w:rsid w:val="00152845"/>
    <w:rsid w:val="00152FA0"/>
    <w:rsid w:val="001530C6"/>
    <w:rsid w:val="00154370"/>
    <w:rsid w:val="001543A9"/>
    <w:rsid w:val="001545D2"/>
    <w:rsid w:val="00154A66"/>
    <w:rsid w:val="00155064"/>
    <w:rsid w:val="00155560"/>
    <w:rsid w:val="00155978"/>
    <w:rsid w:val="00155A9C"/>
    <w:rsid w:val="00156C73"/>
    <w:rsid w:val="0015711F"/>
    <w:rsid w:val="001572E8"/>
    <w:rsid w:val="0015770B"/>
    <w:rsid w:val="001579D7"/>
    <w:rsid w:val="00157EAB"/>
    <w:rsid w:val="001604A0"/>
    <w:rsid w:val="00160E80"/>
    <w:rsid w:val="00161C30"/>
    <w:rsid w:val="00162170"/>
    <w:rsid w:val="00162384"/>
    <w:rsid w:val="00162542"/>
    <w:rsid w:val="00162923"/>
    <w:rsid w:val="00163FDC"/>
    <w:rsid w:val="00164891"/>
    <w:rsid w:val="001651A2"/>
    <w:rsid w:val="00166401"/>
    <w:rsid w:val="0016641E"/>
    <w:rsid w:val="0016661A"/>
    <w:rsid w:val="0016710D"/>
    <w:rsid w:val="001671EE"/>
    <w:rsid w:val="001674FE"/>
    <w:rsid w:val="00167A9D"/>
    <w:rsid w:val="00167BA2"/>
    <w:rsid w:val="0017051F"/>
    <w:rsid w:val="001705F6"/>
    <w:rsid w:val="001729EB"/>
    <w:rsid w:val="00172C80"/>
    <w:rsid w:val="00172EF1"/>
    <w:rsid w:val="001741BC"/>
    <w:rsid w:val="001744F5"/>
    <w:rsid w:val="001765A5"/>
    <w:rsid w:val="0017726C"/>
    <w:rsid w:val="00177368"/>
    <w:rsid w:val="0018113B"/>
    <w:rsid w:val="001822A3"/>
    <w:rsid w:val="0018266E"/>
    <w:rsid w:val="00182CF7"/>
    <w:rsid w:val="00183223"/>
    <w:rsid w:val="001832A7"/>
    <w:rsid w:val="0018356D"/>
    <w:rsid w:val="0018396C"/>
    <w:rsid w:val="00183E49"/>
    <w:rsid w:val="00184B18"/>
    <w:rsid w:val="00184F56"/>
    <w:rsid w:val="0018566F"/>
    <w:rsid w:val="00186018"/>
    <w:rsid w:val="00186A3A"/>
    <w:rsid w:val="0018741F"/>
    <w:rsid w:val="001877C4"/>
    <w:rsid w:val="00187823"/>
    <w:rsid w:val="001878C3"/>
    <w:rsid w:val="00187E7B"/>
    <w:rsid w:val="001910F1"/>
    <w:rsid w:val="0019217C"/>
    <w:rsid w:val="00192A03"/>
    <w:rsid w:val="00192B1F"/>
    <w:rsid w:val="001932F4"/>
    <w:rsid w:val="0019348A"/>
    <w:rsid w:val="0019351E"/>
    <w:rsid w:val="00194548"/>
    <w:rsid w:val="001952AE"/>
    <w:rsid w:val="0019539F"/>
    <w:rsid w:val="001955C7"/>
    <w:rsid w:val="0019670C"/>
    <w:rsid w:val="00197AFF"/>
    <w:rsid w:val="001A0245"/>
    <w:rsid w:val="001A0428"/>
    <w:rsid w:val="001A05AD"/>
    <w:rsid w:val="001A05BC"/>
    <w:rsid w:val="001A09F9"/>
    <w:rsid w:val="001A0AEA"/>
    <w:rsid w:val="001A1138"/>
    <w:rsid w:val="001A149B"/>
    <w:rsid w:val="001A185B"/>
    <w:rsid w:val="001A2AF2"/>
    <w:rsid w:val="001A2C5F"/>
    <w:rsid w:val="001A2E1E"/>
    <w:rsid w:val="001A2FDD"/>
    <w:rsid w:val="001A4A7B"/>
    <w:rsid w:val="001A4C55"/>
    <w:rsid w:val="001A5A4D"/>
    <w:rsid w:val="001A79BF"/>
    <w:rsid w:val="001B0065"/>
    <w:rsid w:val="001B037D"/>
    <w:rsid w:val="001B1A9E"/>
    <w:rsid w:val="001B1EE2"/>
    <w:rsid w:val="001B2066"/>
    <w:rsid w:val="001B2072"/>
    <w:rsid w:val="001B22E1"/>
    <w:rsid w:val="001B245F"/>
    <w:rsid w:val="001B3529"/>
    <w:rsid w:val="001B3CE7"/>
    <w:rsid w:val="001B3E8D"/>
    <w:rsid w:val="001B46CB"/>
    <w:rsid w:val="001B595B"/>
    <w:rsid w:val="001B5E26"/>
    <w:rsid w:val="001B7650"/>
    <w:rsid w:val="001C07DD"/>
    <w:rsid w:val="001C08AC"/>
    <w:rsid w:val="001C1442"/>
    <w:rsid w:val="001C1639"/>
    <w:rsid w:val="001C335C"/>
    <w:rsid w:val="001C374B"/>
    <w:rsid w:val="001C6E2D"/>
    <w:rsid w:val="001C710B"/>
    <w:rsid w:val="001C7689"/>
    <w:rsid w:val="001C7B2F"/>
    <w:rsid w:val="001C7F88"/>
    <w:rsid w:val="001D1249"/>
    <w:rsid w:val="001D25D1"/>
    <w:rsid w:val="001D261A"/>
    <w:rsid w:val="001D345D"/>
    <w:rsid w:val="001D3CD6"/>
    <w:rsid w:val="001D5188"/>
    <w:rsid w:val="001D573F"/>
    <w:rsid w:val="001D6B2B"/>
    <w:rsid w:val="001D6DDF"/>
    <w:rsid w:val="001D7079"/>
    <w:rsid w:val="001D7644"/>
    <w:rsid w:val="001E179F"/>
    <w:rsid w:val="001E20FE"/>
    <w:rsid w:val="001E27DB"/>
    <w:rsid w:val="001E2AF7"/>
    <w:rsid w:val="001E2D7F"/>
    <w:rsid w:val="001E32BF"/>
    <w:rsid w:val="001E3382"/>
    <w:rsid w:val="001E3B09"/>
    <w:rsid w:val="001E3FF4"/>
    <w:rsid w:val="001E4D24"/>
    <w:rsid w:val="001E5673"/>
    <w:rsid w:val="001E574E"/>
    <w:rsid w:val="001E6596"/>
    <w:rsid w:val="001E69F7"/>
    <w:rsid w:val="001E6D0A"/>
    <w:rsid w:val="001E6E58"/>
    <w:rsid w:val="001E70EB"/>
    <w:rsid w:val="001E7343"/>
    <w:rsid w:val="001E760C"/>
    <w:rsid w:val="001E7862"/>
    <w:rsid w:val="001E7C96"/>
    <w:rsid w:val="001F0089"/>
    <w:rsid w:val="001F0DF9"/>
    <w:rsid w:val="001F14DD"/>
    <w:rsid w:val="001F26FC"/>
    <w:rsid w:val="001F3034"/>
    <w:rsid w:val="001F3326"/>
    <w:rsid w:val="001F3E27"/>
    <w:rsid w:val="001F4129"/>
    <w:rsid w:val="001F4597"/>
    <w:rsid w:val="001F47E7"/>
    <w:rsid w:val="001F4C0C"/>
    <w:rsid w:val="001F5CE7"/>
    <w:rsid w:val="001F5EDC"/>
    <w:rsid w:val="001F5FA4"/>
    <w:rsid w:val="001F74CE"/>
    <w:rsid w:val="001F779F"/>
    <w:rsid w:val="001F7ABD"/>
    <w:rsid w:val="001F7C09"/>
    <w:rsid w:val="001F7D0A"/>
    <w:rsid w:val="001F7D2D"/>
    <w:rsid w:val="001F7D2F"/>
    <w:rsid w:val="001F7EF9"/>
    <w:rsid w:val="00200629"/>
    <w:rsid w:val="002006CE"/>
    <w:rsid w:val="002015ED"/>
    <w:rsid w:val="00201664"/>
    <w:rsid w:val="00202288"/>
    <w:rsid w:val="00202498"/>
    <w:rsid w:val="0020288F"/>
    <w:rsid w:val="002028A7"/>
    <w:rsid w:val="00202CA2"/>
    <w:rsid w:val="00205D8A"/>
    <w:rsid w:val="0020637B"/>
    <w:rsid w:val="00206B7E"/>
    <w:rsid w:val="00206D77"/>
    <w:rsid w:val="00207477"/>
    <w:rsid w:val="002078E4"/>
    <w:rsid w:val="0021216C"/>
    <w:rsid w:val="0021227B"/>
    <w:rsid w:val="00212915"/>
    <w:rsid w:val="00213C0E"/>
    <w:rsid w:val="00214176"/>
    <w:rsid w:val="00214746"/>
    <w:rsid w:val="002148F9"/>
    <w:rsid w:val="00215061"/>
    <w:rsid w:val="002154A7"/>
    <w:rsid w:val="00215619"/>
    <w:rsid w:val="002172F7"/>
    <w:rsid w:val="00217844"/>
    <w:rsid w:val="00217A86"/>
    <w:rsid w:val="00217E5E"/>
    <w:rsid w:val="0022110D"/>
    <w:rsid w:val="00221A92"/>
    <w:rsid w:val="00221AC4"/>
    <w:rsid w:val="00221F41"/>
    <w:rsid w:val="002222C4"/>
    <w:rsid w:val="00222EA6"/>
    <w:rsid w:val="002231F5"/>
    <w:rsid w:val="0022391A"/>
    <w:rsid w:val="00223A7D"/>
    <w:rsid w:val="00223F88"/>
    <w:rsid w:val="00224068"/>
    <w:rsid w:val="00225287"/>
    <w:rsid w:val="002259BE"/>
    <w:rsid w:val="00226066"/>
    <w:rsid w:val="00226562"/>
    <w:rsid w:val="00226855"/>
    <w:rsid w:val="0022686A"/>
    <w:rsid w:val="00226C10"/>
    <w:rsid w:val="0022722C"/>
    <w:rsid w:val="00227423"/>
    <w:rsid w:val="00230480"/>
    <w:rsid w:val="002306C6"/>
    <w:rsid w:val="00230A97"/>
    <w:rsid w:val="00231EB6"/>
    <w:rsid w:val="00232A1C"/>
    <w:rsid w:val="00233998"/>
    <w:rsid w:val="00233C4D"/>
    <w:rsid w:val="00234739"/>
    <w:rsid w:val="00235045"/>
    <w:rsid w:val="0023508F"/>
    <w:rsid w:val="002353B0"/>
    <w:rsid w:val="00235456"/>
    <w:rsid w:val="00235646"/>
    <w:rsid w:val="00235B8A"/>
    <w:rsid w:val="00236D59"/>
    <w:rsid w:val="002372E6"/>
    <w:rsid w:val="00240FE0"/>
    <w:rsid w:val="0024315F"/>
    <w:rsid w:val="0024328B"/>
    <w:rsid w:val="00243382"/>
    <w:rsid w:val="00243B00"/>
    <w:rsid w:val="00243C7E"/>
    <w:rsid w:val="00244309"/>
    <w:rsid w:val="002459C0"/>
    <w:rsid w:val="0024660C"/>
    <w:rsid w:val="002468AB"/>
    <w:rsid w:val="0024695E"/>
    <w:rsid w:val="00246A17"/>
    <w:rsid w:val="00251634"/>
    <w:rsid w:val="002519B4"/>
    <w:rsid w:val="00251E6C"/>
    <w:rsid w:val="002524EF"/>
    <w:rsid w:val="00253461"/>
    <w:rsid w:val="0025360F"/>
    <w:rsid w:val="00253631"/>
    <w:rsid w:val="0025368A"/>
    <w:rsid w:val="00253A9E"/>
    <w:rsid w:val="00253ABF"/>
    <w:rsid w:val="00254218"/>
    <w:rsid w:val="0025626F"/>
    <w:rsid w:val="00256FAC"/>
    <w:rsid w:val="00257337"/>
    <w:rsid w:val="002574F6"/>
    <w:rsid w:val="00257C1C"/>
    <w:rsid w:val="00260266"/>
    <w:rsid w:val="00260295"/>
    <w:rsid w:val="002613D2"/>
    <w:rsid w:val="00261659"/>
    <w:rsid w:val="002618F2"/>
    <w:rsid w:val="002621F7"/>
    <w:rsid w:val="0026329B"/>
    <w:rsid w:val="00263C1B"/>
    <w:rsid w:val="00265429"/>
    <w:rsid w:val="0026643C"/>
    <w:rsid w:val="00266A22"/>
    <w:rsid w:val="0026702E"/>
    <w:rsid w:val="0026765F"/>
    <w:rsid w:val="0027020E"/>
    <w:rsid w:val="00270273"/>
    <w:rsid w:val="00270E33"/>
    <w:rsid w:val="00271201"/>
    <w:rsid w:val="00271E66"/>
    <w:rsid w:val="002721FB"/>
    <w:rsid w:val="0027251B"/>
    <w:rsid w:val="0027315F"/>
    <w:rsid w:val="002733D0"/>
    <w:rsid w:val="00274419"/>
    <w:rsid w:val="002747EF"/>
    <w:rsid w:val="002755CA"/>
    <w:rsid w:val="00275AB3"/>
    <w:rsid w:val="002762C1"/>
    <w:rsid w:val="002768F5"/>
    <w:rsid w:val="002772CF"/>
    <w:rsid w:val="002772DD"/>
    <w:rsid w:val="0027730E"/>
    <w:rsid w:val="00281F6E"/>
    <w:rsid w:val="002827C8"/>
    <w:rsid w:val="00282950"/>
    <w:rsid w:val="00282D0B"/>
    <w:rsid w:val="002832DB"/>
    <w:rsid w:val="00283942"/>
    <w:rsid w:val="00284241"/>
    <w:rsid w:val="002845C0"/>
    <w:rsid w:val="002849FB"/>
    <w:rsid w:val="00285113"/>
    <w:rsid w:val="00286971"/>
    <w:rsid w:val="00286972"/>
    <w:rsid w:val="0028744A"/>
    <w:rsid w:val="00287614"/>
    <w:rsid w:val="00287B86"/>
    <w:rsid w:val="002900C2"/>
    <w:rsid w:val="00290E82"/>
    <w:rsid w:val="00291C30"/>
    <w:rsid w:val="00291F12"/>
    <w:rsid w:val="002922F6"/>
    <w:rsid w:val="00292619"/>
    <w:rsid w:val="00292871"/>
    <w:rsid w:val="00293CDE"/>
    <w:rsid w:val="00294176"/>
    <w:rsid w:val="0029443C"/>
    <w:rsid w:val="00295B93"/>
    <w:rsid w:val="00295E92"/>
    <w:rsid w:val="0029626D"/>
    <w:rsid w:val="002963B6"/>
    <w:rsid w:val="002977F3"/>
    <w:rsid w:val="002A0696"/>
    <w:rsid w:val="002A12AB"/>
    <w:rsid w:val="002A1721"/>
    <w:rsid w:val="002A1AAC"/>
    <w:rsid w:val="002A2B9A"/>
    <w:rsid w:val="002A598A"/>
    <w:rsid w:val="002A6320"/>
    <w:rsid w:val="002A6FE8"/>
    <w:rsid w:val="002A7858"/>
    <w:rsid w:val="002A79BF"/>
    <w:rsid w:val="002B00E2"/>
    <w:rsid w:val="002B013D"/>
    <w:rsid w:val="002B04B8"/>
    <w:rsid w:val="002B14C0"/>
    <w:rsid w:val="002B16B0"/>
    <w:rsid w:val="002B1B87"/>
    <w:rsid w:val="002B1C02"/>
    <w:rsid w:val="002B1C14"/>
    <w:rsid w:val="002B25E0"/>
    <w:rsid w:val="002B25F0"/>
    <w:rsid w:val="002B2A67"/>
    <w:rsid w:val="002B3F4F"/>
    <w:rsid w:val="002B53BA"/>
    <w:rsid w:val="002B542A"/>
    <w:rsid w:val="002B5451"/>
    <w:rsid w:val="002B5BBB"/>
    <w:rsid w:val="002B6CE2"/>
    <w:rsid w:val="002B71E3"/>
    <w:rsid w:val="002C090E"/>
    <w:rsid w:val="002C111F"/>
    <w:rsid w:val="002C254F"/>
    <w:rsid w:val="002C2B61"/>
    <w:rsid w:val="002C3521"/>
    <w:rsid w:val="002C38C2"/>
    <w:rsid w:val="002C3FEB"/>
    <w:rsid w:val="002C49C5"/>
    <w:rsid w:val="002C5157"/>
    <w:rsid w:val="002C51A0"/>
    <w:rsid w:val="002C57ED"/>
    <w:rsid w:val="002C585A"/>
    <w:rsid w:val="002C6580"/>
    <w:rsid w:val="002C687F"/>
    <w:rsid w:val="002C707C"/>
    <w:rsid w:val="002C7594"/>
    <w:rsid w:val="002C77CC"/>
    <w:rsid w:val="002C7EF3"/>
    <w:rsid w:val="002D02F9"/>
    <w:rsid w:val="002D0475"/>
    <w:rsid w:val="002D16C9"/>
    <w:rsid w:val="002D295D"/>
    <w:rsid w:val="002D37CE"/>
    <w:rsid w:val="002D515B"/>
    <w:rsid w:val="002D5211"/>
    <w:rsid w:val="002D526D"/>
    <w:rsid w:val="002D662C"/>
    <w:rsid w:val="002D66B1"/>
    <w:rsid w:val="002D7527"/>
    <w:rsid w:val="002D7C82"/>
    <w:rsid w:val="002D7E64"/>
    <w:rsid w:val="002E070E"/>
    <w:rsid w:val="002E14F9"/>
    <w:rsid w:val="002E1AEC"/>
    <w:rsid w:val="002E2CCC"/>
    <w:rsid w:val="002E325B"/>
    <w:rsid w:val="002E4179"/>
    <w:rsid w:val="002E4C08"/>
    <w:rsid w:val="002E5807"/>
    <w:rsid w:val="002E5D24"/>
    <w:rsid w:val="002E69A9"/>
    <w:rsid w:val="002E6DEA"/>
    <w:rsid w:val="002E726B"/>
    <w:rsid w:val="002E7462"/>
    <w:rsid w:val="002F057E"/>
    <w:rsid w:val="002F1148"/>
    <w:rsid w:val="002F123B"/>
    <w:rsid w:val="002F16F5"/>
    <w:rsid w:val="002F3B33"/>
    <w:rsid w:val="002F439D"/>
    <w:rsid w:val="002F4801"/>
    <w:rsid w:val="002F48CE"/>
    <w:rsid w:val="002F5CCC"/>
    <w:rsid w:val="002F630C"/>
    <w:rsid w:val="002F70AD"/>
    <w:rsid w:val="00300858"/>
    <w:rsid w:val="00300DDB"/>
    <w:rsid w:val="00301027"/>
    <w:rsid w:val="00301237"/>
    <w:rsid w:val="003014D0"/>
    <w:rsid w:val="00301668"/>
    <w:rsid w:val="00302ED4"/>
    <w:rsid w:val="0030366A"/>
    <w:rsid w:val="00304D13"/>
    <w:rsid w:val="00304E54"/>
    <w:rsid w:val="00305396"/>
    <w:rsid w:val="00306A66"/>
    <w:rsid w:val="00306E7F"/>
    <w:rsid w:val="00307BEB"/>
    <w:rsid w:val="0031058F"/>
    <w:rsid w:val="00310CBC"/>
    <w:rsid w:val="003117BB"/>
    <w:rsid w:val="0031246A"/>
    <w:rsid w:val="00312550"/>
    <w:rsid w:val="00313582"/>
    <w:rsid w:val="003137E9"/>
    <w:rsid w:val="00313B43"/>
    <w:rsid w:val="00313C38"/>
    <w:rsid w:val="00314330"/>
    <w:rsid w:val="003151A7"/>
    <w:rsid w:val="003154F7"/>
    <w:rsid w:val="0031589E"/>
    <w:rsid w:val="00316AA6"/>
    <w:rsid w:val="0031700B"/>
    <w:rsid w:val="003177E7"/>
    <w:rsid w:val="003178C6"/>
    <w:rsid w:val="003178DC"/>
    <w:rsid w:val="00321D13"/>
    <w:rsid w:val="00322C01"/>
    <w:rsid w:val="00322FD0"/>
    <w:rsid w:val="00324E9E"/>
    <w:rsid w:val="00324ED5"/>
    <w:rsid w:val="003253A8"/>
    <w:rsid w:val="00325559"/>
    <w:rsid w:val="00325A55"/>
    <w:rsid w:val="0032649B"/>
    <w:rsid w:val="00326891"/>
    <w:rsid w:val="00326D85"/>
    <w:rsid w:val="003300E3"/>
    <w:rsid w:val="0033066A"/>
    <w:rsid w:val="00330BF7"/>
    <w:rsid w:val="00330DE9"/>
    <w:rsid w:val="00331D18"/>
    <w:rsid w:val="003323EC"/>
    <w:rsid w:val="00332D13"/>
    <w:rsid w:val="003330E1"/>
    <w:rsid w:val="003338FB"/>
    <w:rsid w:val="00333D43"/>
    <w:rsid w:val="00333EAA"/>
    <w:rsid w:val="00334776"/>
    <w:rsid w:val="0033519F"/>
    <w:rsid w:val="003364BA"/>
    <w:rsid w:val="00336624"/>
    <w:rsid w:val="003367CD"/>
    <w:rsid w:val="00336A6C"/>
    <w:rsid w:val="003401B4"/>
    <w:rsid w:val="00340DCC"/>
    <w:rsid w:val="003411BD"/>
    <w:rsid w:val="0034135C"/>
    <w:rsid w:val="003413B9"/>
    <w:rsid w:val="00341F8F"/>
    <w:rsid w:val="003421BD"/>
    <w:rsid w:val="003423EE"/>
    <w:rsid w:val="00342D98"/>
    <w:rsid w:val="0034488F"/>
    <w:rsid w:val="00345828"/>
    <w:rsid w:val="00346171"/>
    <w:rsid w:val="003468F8"/>
    <w:rsid w:val="00346AA7"/>
    <w:rsid w:val="00347527"/>
    <w:rsid w:val="00347C0A"/>
    <w:rsid w:val="00347DA8"/>
    <w:rsid w:val="0035085B"/>
    <w:rsid w:val="00351DC5"/>
    <w:rsid w:val="003520D2"/>
    <w:rsid w:val="003536A4"/>
    <w:rsid w:val="00353836"/>
    <w:rsid w:val="0035492A"/>
    <w:rsid w:val="003549B8"/>
    <w:rsid w:val="003549CF"/>
    <w:rsid w:val="0035542D"/>
    <w:rsid w:val="00355BEF"/>
    <w:rsid w:val="0035631B"/>
    <w:rsid w:val="00356583"/>
    <w:rsid w:val="003565E9"/>
    <w:rsid w:val="00356816"/>
    <w:rsid w:val="003602DC"/>
    <w:rsid w:val="00360802"/>
    <w:rsid w:val="00361966"/>
    <w:rsid w:val="003623DD"/>
    <w:rsid w:val="003629F9"/>
    <w:rsid w:val="0036359B"/>
    <w:rsid w:val="003635D3"/>
    <w:rsid w:val="00363B41"/>
    <w:rsid w:val="00364204"/>
    <w:rsid w:val="0036434B"/>
    <w:rsid w:val="00364E77"/>
    <w:rsid w:val="003656EA"/>
    <w:rsid w:val="00366DF1"/>
    <w:rsid w:val="00366F6C"/>
    <w:rsid w:val="0036770A"/>
    <w:rsid w:val="0036798C"/>
    <w:rsid w:val="00367C66"/>
    <w:rsid w:val="00367DE3"/>
    <w:rsid w:val="003700F7"/>
    <w:rsid w:val="00370786"/>
    <w:rsid w:val="003710F7"/>
    <w:rsid w:val="00371E88"/>
    <w:rsid w:val="003727A1"/>
    <w:rsid w:val="00372D87"/>
    <w:rsid w:val="00374108"/>
    <w:rsid w:val="003746D5"/>
    <w:rsid w:val="003747A1"/>
    <w:rsid w:val="0037493E"/>
    <w:rsid w:val="00374AE5"/>
    <w:rsid w:val="00374C6C"/>
    <w:rsid w:val="0037591F"/>
    <w:rsid w:val="00376381"/>
    <w:rsid w:val="00376703"/>
    <w:rsid w:val="0037693A"/>
    <w:rsid w:val="00377E90"/>
    <w:rsid w:val="00377EEE"/>
    <w:rsid w:val="0038000F"/>
    <w:rsid w:val="0038013A"/>
    <w:rsid w:val="00381D21"/>
    <w:rsid w:val="00382BE8"/>
    <w:rsid w:val="00382D01"/>
    <w:rsid w:val="00382D48"/>
    <w:rsid w:val="00382DDA"/>
    <w:rsid w:val="0038339C"/>
    <w:rsid w:val="00383948"/>
    <w:rsid w:val="003840BC"/>
    <w:rsid w:val="00384464"/>
    <w:rsid w:val="0038463B"/>
    <w:rsid w:val="00384A1C"/>
    <w:rsid w:val="00384B1E"/>
    <w:rsid w:val="0038508B"/>
    <w:rsid w:val="003853CF"/>
    <w:rsid w:val="00385719"/>
    <w:rsid w:val="00385976"/>
    <w:rsid w:val="00386435"/>
    <w:rsid w:val="00386CFC"/>
    <w:rsid w:val="003876D6"/>
    <w:rsid w:val="00387778"/>
    <w:rsid w:val="00387BEB"/>
    <w:rsid w:val="00391714"/>
    <w:rsid w:val="0039198B"/>
    <w:rsid w:val="003926BE"/>
    <w:rsid w:val="00392D5E"/>
    <w:rsid w:val="003933BA"/>
    <w:rsid w:val="00393772"/>
    <w:rsid w:val="00393AF3"/>
    <w:rsid w:val="00393DF3"/>
    <w:rsid w:val="00395518"/>
    <w:rsid w:val="00396C44"/>
    <w:rsid w:val="00397D3E"/>
    <w:rsid w:val="003A0781"/>
    <w:rsid w:val="003A128C"/>
    <w:rsid w:val="003A14A5"/>
    <w:rsid w:val="003A17F5"/>
    <w:rsid w:val="003A1A65"/>
    <w:rsid w:val="003A1FFE"/>
    <w:rsid w:val="003A220B"/>
    <w:rsid w:val="003A28D5"/>
    <w:rsid w:val="003A3567"/>
    <w:rsid w:val="003A4441"/>
    <w:rsid w:val="003A448F"/>
    <w:rsid w:val="003A4DDB"/>
    <w:rsid w:val="003A52F2"/>
    <w:rsid w:val="003A54DC"/>
    <w:rsid w:val="003A5D40"/>
    <w:rsid w:val="003A6079"/>
    <w:rsid w:val="003A645C"/>
    <w:rsid w:val="003A6F1F"/>
    <w:rsid w:val="003B0C23"/>
    <w:rsid w:val="003B0CA8"/>
    <w:rsid w:val="003B11EC"/>
    <w:rsid w:val="003B27FD"/>
    <w:rsid w:val="003B2BF9"/>
    <w:rsid w:val="003B3093"/>
    <w:rsid w:val="003B330F"/>
    <w:rsid w:val="003B4633"/>
    <w:rsid w:val="003B471F"/>
    <w:rsid w:val="003B4AC3"/>
    <w:rsid w:val="003B55FA"/>
    <w:rsid w:val="003B7743"/>
    <w:rsid w:val="003B7BDA"/>
    <w:rsid w:val="003C03E1"/>
    <w:rsid w:val="003C1533"/>
    <w:rsid w:val="003C162E"/>
    <w:rsid w:val="003C27E7"/>
    <w:rsid w:val="003C2F0B"/>
    <w:rsid w:val="003C2F2A"/>
    <w:rsid w:val="003C3339"/>
    <w:rsid w:val="003C3542"/>
    <w:rsid w:val="003C391E"/>
    <w:rsid w:val="003C5309"/>
    <w:rsid w:val="003C57C7"/>
    <w:rsid w:val="003C777F"/>
    <w:rsid w:val="003C7B80"/>
    <w:rsid w:val="003C7C77"/>
    <w:rsid w:val="003D026A"/>
    <w:rsid w:val="003D0608"/>
    <w:rsid w:val="003D0D0D"/>
    <w:rsid w:val="003D11F7"/>
    <w:rsid w:val="003D16A7"/>
    <w:rsid w:val="003D1F9E"/>
    <w:rsid w:val="003D2B13"/>
    <w:rsid w:val="003D2E06"/>
    <w:rsid w:val="003D310E"/>
    <w:rsid w:val="003D3B81"/>
    <w:rsid w:val="003D3D73"/>
    <w:rsid w:val="003D4E62"/>
    <w:rsid w:val="003D59E3"/>
    <w:rsid w:val="003D7F81"/>
    <w:rsid w:val="003E0E1C"/>
    <w:rsid w:val="003E0FD6"/>
    <w:rsid w:val="003E1696"/>
    <w:rsid w:val="003E1D17"/>
    <w:rsid w:val="003E23F8"/>
    <w:rsid w:val="003E2417"/>
    <w:rsid w:val="003E3149"/>
    <w:rsid w:val="003E365C"/>
    <w:rsid w:val="003E403E"/>
    <w:rsid w:val="003E5951"/>
    <w:rsid w:val="003E67E8"/>
    <w:rsid w:val="003E7B93"/>
    <w:rsid w:val="003F0161"/>
    <w:rsid w:val="003F0197"/>
    <w:rsid w:val="003F020E"/>
    <w:rsid w:val="003F02FF"/>
    <w:rsid w:val="003F11E8"/>
    <w:rsid w:val="003F37CC"/>
    <w:rsid w:val="003F3D7B"/>
    <w:rsid w:val="003F3ED1"/>
    <w:rsid w:val="003F402D"/>
    <w:rsid w:val="003F4D0E"/>
    <w:rsid w:val="003F5983"/>
    <w:rsid w:val="003F7BC6"/>
    <w:rsid w:val="00400450"/>
    <w:rsid w:val="00400E1C"/>
    <w:rsid w:val="00401D70"/>
    <w:rsid w:val="00401EA1"/>
    <w:rsid w:val="004023A3"/>
    <w:rsid w:val="00402CE2"/>
    <w:rsid w:val="004031DC"/>
    <w:rsid w:val="0040367B"/>
    <w:rsid w:val="0040367F"/>
    <w:rsid w:val="004036D2"/>
    <w:rsid w:val="004046FD"/>
    <w:rsid w:val="00404888"/>
    <w:rsid w:val="004049A5"/>
    <w:rsid w:val="00404C61"/>
    <w:rsid w:val="00404DC3"/>
    <w:rsid w:val="00404EE2"/>
    <w:rsid w:val="004051CB"/>
    <w:rsid w:val="00405201"/>
    <w:rsid w:val="004056AA"/>
    <w:rsid w:val="004056D9"/>
    <w:rsid w:val="0040658F"/>
    <w:rsid w:val="00407C43"/>
    <w:rsid w:val="00407D69"/>
    <w:rsid w:val="00407F94"/>
    <w:rsid w:val="004109ED"/>
    <w:rsid w:val="00411AB3"/>
    <w:rsid w:val="004124F1"/>
    <w:rsid w:val="0041315D"/>
    <w:rsid w:val="00413252"/>
    <w:rsid w:val="00413320"/>
    <w:rsid w:val="00413BD2"/>
    <w:rsid w:val="004159D2"/>
    <w:rsid w:val="00415E80"/>
    <w:rsid w:val="004167CA"/>
    <w:rsid w:val="00417364"/>
    <w:rsid w:val="00417B1E"/>
    <w:rsid w:val="00420816"/>
    <w:rsid w:val="00420935"/>
    <w:rsid w:val="00420ACA"/>
    <w:rsid w:val="00422542"/>
    <w:rsid w:val="004227C6"/>
    <w:rsid w:val="00422C21"/>
    <w:rsid w:val="00422DF0"/>
    <w:rsid w:val="00423A8F"/>
    <w:rsid w:val="00423D4D"/>
    <w:rsid w:val="00424050"/>
    <w:rsid w:val="004242D2"/>
    <w:rsid w:val="004246A2"/>
    <w:rsid w:val="004256A3"/>
    <w:rsid w:val="00425737"/>
    <w:rsid w:val="00425F7B"/>
    <w:rsid w:val="004263CD"/>
    <w:rsid w:val="0042646A"/>
    <w:rsid w:val="004265DB"/>
    <w:rsid w:val="004267D1"/>
    <w:rsid w:val="00426889"/>
    <w:rsid w:val="004268BF"/>
    <w:rsid w:val="00426F29"/>
    <w:rsid w:val="0042711B"/>
    <w:rsid w:val="00427F91"/>
    <w:rsid w:val="00430731"/>
    <w:rsid w:val="00431819"/>
    <w:rsid w:val="00431C87"/>
    <w:rsid w:val="0043204C"/>
    <w:rsid w:val="004320F4"/>
    <w:rsid w:val="0043343A"/>
    <w:rsid w:val="004334F8"/>
    <w:rsid w:val="004335A8"/>
    <w:rsid w:val="004346C1"/>
    <w:rsid w:val="00434C63"/>
    <w:rsid w:val="00434F4B"/>
    <w:rsid w:val="004356AC"/>
    <w:rsid w:val="00435D75"/>
    <w:rsid w:val="004360AB"/>
    <w:rsid w:val="00436B98"/>
    <w:rsid w:val="00436BB2"/>
    <w:rsid w:val="00436C90"/>
    <w:rsid w:val="00437163"/>
    <w:rsid w:val="004374BA"/>
    <w:rsid w:val="004376E5"/>
    <w:rsid w:val="00437721"/>
    <w:rsid w:val="0043784B"/>
    <w:rsid w:val="0043785B"/>
    <w:rsid w:val="00437D23"/>
    <w:rsid w:val="00437FC6"/>
    <w:rsid w:val="00441F32"/>
    <w:rsid w:val="00442210"/>
    <w:rsid w:val="00442949"/>
    <w:rsid w:val="00443192"/>
    <w:rsid w:val="004437A5"/>
    <w:rsid w:val="00443988"/>
    <w:rsid w:val="00444C34"/>
    <w:rsid w:val="00444E9F"/>
    <w:rsid w:val="0044678A"/>
    <w:rsid w:val="004468E8"/>
    <w:rsid w:val="00450896"/>
    <w:rsid w:val="00450E40"/>
    <w:rsid w:val="00451612"/>
    <w:rsid w:val="004518C6"/>
    <w:rsid w:val="004520A5"/>
    <w:rsid w:val="0045239E"/>
    <w:rsid w:val="00452492"/>
    <w:rsid w:val="00452995"/>
    <w:rsid w:val="0045352B"/>
    <w:rsid w:val="00454D58"/>
    <w:rsid w:val="0045550E"/>
    <w:rsid w:val="00456B19"/>
    <w:rsid w:val="004570FA"/>
    <w:rsid w:val="00460496"/>
    <w:rsid w:val="004604E5"/>
    <w:rsid w:val="00460BAC"/>
    <w:rsid w:val="0046117C"/>
    <w:rsid w:val="004618AF"/>
    <w:rsid w:val="00462374"/>
    <w:rsid w:val="00462CED"/>
    <w:rsid w:val="00463108"/>
    <w:rsid w:val="00463EE2"/>
    <w:rsid w:val="00463F03"/>
    <w:rsid w:val="00464DB5"/>
    <w:rsid w:val="004659FD"/>
    <w:rsid w:val="004673B8"/>
    <w:rsid w:val="004673BC"/>
    <w:rsid w:val="00467F7E"/>
    <w:rsid w:val="00470714"/>
    <w:rsid w:val="00470755"/>
    <w:rsid w:val="00470E3B"/>
    <w:rsid w:val="004715AD"/>
    <w:rsid w:val="00471DC0"/>
    <w:rsid w:val="004720A4"/>
    <w:rsid w:val="00473D1B"/>
    <w:rsid w:val="0047400D"/>
    <w:rsid w:val="004745DD"/>
    <w:rsid w:val="00475307"/>
    <w:rsid w:val="004762E3"/>
    <w:rsid w:val="00477AAD"/>
    <w:rsid w:val="00480A0F"/>
    <w:rsid w:val="00480F91"/>
    <w:rsid w:val="0048127A"/>
    <w:rsid w:val="00481B81"/>
    <w:rsid w:val="00482102"/>
    <w:rsid w:val="0048229A"/>
    <w:rsid w:val="004826B2"/>
    <w:rsid w:val="00482EA6"/>
    <w:rsid w:val="00482FA2"/>
    <w:rsid w:val="00483567"/>
    <w:rsid w:val="00484D6A"/>
    <w:rsid w:val="004854F0"/>
    <w:rsid w:val="004858CC"/>
    <w:rsid w:val="00485EA6"/>
    <w:rsid w:val="004866B1"/>
    <w:rsid w:val="004868B4"/>
    <w:rsid w:val="00486E82"/>
    <w:rsid w:val="00487097"/>
    <w:rsid w:val="00487ED1"/>
    <w:rsid w:val="00487EF9"/>
    <w:rsid w:val="00490183"/>
    <w:rsid w:val="00490337"/>
    <w:rsid w:val="004908AC"/>
    <w:rsid w:val="0049113B"/>
    <w:rsid w:val="00492C6B"/>
    <w:rsid w:val="00493176"/>
    <w:rsid w:val="004939B5"/>
    <w:rsid w:val="004939C9"/>
    <w:rsid w:val="00493DE4"/>
    <w:rsid w:val="0049476C"/>
    <w:rsid w:val="00495269"/>
    <w:rsid w:val="00495466"/>
    <w:rsid w:val="00495FF4"/>
    <w:rsid w:val="00496484"/>
    <w:rsid w:val="004966C8"/>
    <w:rsid w:val="00496AE7"/>
    <w:rsid w:val="004973E6"/>
    <w:rsid w:val="004979B3"/>
    <w:rsid w:val="004A00A9"/>
    <w:rsid w:val="004A0AAB"/>
    <w:rsid w:val="004A0B47"/>
    <w:rsid w:val="004A0B55"/>
    <w:rsid w:val="004A0E3A"/>
    <w:rsid w:val="004A1079"/>
    <w:rsid w:val="004A2CFE"/>
    <w:rsid w:val="004A324A"/>
    <w:rsid w:val="004A3F29"/>
    <w:rsid w:val="004A4554"/>
    <w:rsid w:val="004A5A54"/>
    <w:rsid w:val="004A5AA3"/>
    <w:rsid w:val="004A6623"/>
    <w:rsid w:val="004A7451"/>
    <w:rsid w:val="004A779D"/>
    <w:rsid w:val="004A7D22"/>
    <w:rsid w:val="004B00F7"/>
    <w:rsid w:val="004B0C2E"/>
    <w:rsid w:val="004B179C"/>
    <w:rsid w:val="004B26C5"/>
    <w:rsid w:val="004B28E0"/>
    <w:rsid w:val="004B3137"/>
    <w:rsid w:val="004B3C2F"/>
    <w:rsid w:val="004B3F61"/>
    <w:rsid w:val="004B461F"/>
    <w:rsid w:val="004B4654"/>
    <w:rsid w:val="004B4CD7"/>
    <w:rsid w:val="004B52B5"/>
    <w:rsid w:val="004B540E"/>
    <w:rsid w:val="004B5990"/>
    <w:rsid w:val="004B6199"/>
    <w:rsid w:val="004B637B"/>
    <w:rsid w:val="004B66CD"/>
    <w:rsid w:val="004B6788"/>
    <w:rsid w:val="004B7947"/>
    <w:rsid w:val="004C015A"/>
    <w:rsid w:val="004C0486"/>
    <w:rsid w:val="004C054C"/>
    <w:rsid w:val="004C0BD7"/>
    <w:rsid w:val="004C0E90"/>
    <w:rsid w:val="004C2C81"/>
    <w:rsid w:val="004C34C1"/>
    <w:rsid w:val="004C4687"/>
    <w:rsid w:val="004C4BC2"/>
    <w:rsid w:val="004C4F79"/>
    <w:rsid w:val="004C5384"/>
    <w:rsid w:val="004C64EE"/>
    <w:rsid w:val="004C6A99"/>
    <w:rsid w:val="004C6C42"/>
    <w:rsid w:val="004C76C3"/>
    <w:rsid w:val="004C79E8"/>
    <w:rsid w:val="004D02B6"/>
    <w:rsid w:val="004D0331"/>
    <w:rsid w:val="004D0982"/>
    <w:rsid w:val="004D0FAD"/>
    <w:rsid w:val="004D1813"/>
    <w:rsid w:val="004D19B2"/>
    <w:rsid w:val="004D20D6"/>
    <w:rsid w:val="004D21C8"/>
    <w:rsid w:val="004D367A"/>
    <w:rsid w:val="004D42A1"/>
    <w:rsid w:val="004D470D"/>
    <w:rsid w:val="004D5882"/>
    <w:rsid w:val="004D5BAA"/>
    <w:rsid w:val="004D5C4F"/>
    <w:rsid w:val="004D6C13"/>
    <w:rsid w:val="004D712B"/>
    <w:rsid w:val="004D739C"/>
    <w:rsid w:val="004D7933"/>
    <w:rsid w:val="004E071E"/>
    <w:rsid w:val="004E154C"/>
    <w:rsid w:val="004E2E2E"/>
    <w:rsid w:val="004E364D"/>
    <w:rsid w:val="004E389F"/>
    <w:rsid w:val="004E4151"/>
    <w:rsid w:val="004E5B0C"/>
    <w:rsid w:val="004E6355"/>
    <w:rsid w:val="004E64E2"/>
    <w:rsid w:val="004E66FF"/>
    <w:rsid w:val="004E68B4"/>
    <w:rsid w:val="004E6EA8"/>
    <w:rsid w:val="004F0C89"/>
    <w:rsid w:val="004F146F"/>
    <w:rsid w:val="004F162E"/>
    <w:rsid w:val="004F1CF5"/>
    <w:rsid w:val="004F2BAC"/>
    <w:rsid w:val="004F3033"/>
    <w:rsid w:val="004F48DC"/>
    <w:rsid w:val="004F4E59"/>
    <w:rsid w:val="004F66A6"/>
    <w:rsid w:val="004F66E7"/>
    <w:rsid w:val="004F6A31"/>
    <w:rsid w:val="004F6AD2"/>
    <w:rsid w:val="004F7336"/>
    <w:rsid w:val="004F79A2"/>
    <w:rsid w:val="005004C0"/>
    <w:rsid w:val="00500843"/>
    <w:rsid w:val="00500C3F"/>
    <w:rsid w:val="00500DAD"/>
    <w:rsid w:val="00500FDF"/>
    <w:rsid w:val="0050106F"/>
    <w:rsid w:val="0050122A"/>
    <w:rsid w:val="0050140E"/>
    <w:rsid w:val="005017BB"/>
    <w:rsid w:val="00501FB6"/>
    <w:rsid w:val="0050231D"/>
    <w:rsid w:val="00503940"/>
    <w:rsid w:val="005046AD"/>
    <w:rsid w:val="00504831"/>
    <w:rsid w:val="00504D9D"/>
    <w:rsid w:val="00505997"/>
    <w:rsid w:val="00506DE6"/>
    <w:rsid w:val="00507505"/>
    <w:rsid w:val="00511D90"/>
    <w:rsid w:val="00511F39"/>
    <w:rsid w:val="00512FDD"/>
    <w:rsid w:val="005139F2"/>
    <w:rsid w:val="00513CEF"/>
    <w:rsid w:val="00513D94"/>
    <w:rsid w:val="0051446A"/>
    <w:rsid w:val="00515550"/>
    <w:rsid w:val="00520687"/>
    <w:rsid w:val="0052115F"/>
    <w:rsid w:val="005213F4"/>
    <w:rsid w:val="00522B2E"/>
    <w:rsid w:val="00522D19"/>
    <w:rsid w:val="0052354F"/>
    <w:rsid w:val="0052468A"/>
    <w:rsid w:val="00525DAC"/>
    <w:rsid w:val="005272C2"/>
    <w:rsid w:val="00527865"/>
    <w:rsid w:val="00527FF4"/>
    <w:rsid w:val="005316DD"/>
    <w:rsid w:val="005318B0"/>
    <w:rsid w:val="00532A83"/>
    <w:rsid w:val="00532B6D"/>
    <w:rsid w:val="0053321C"/>
    <w:rsid w:val="0053401B"/>
    <w:rsid w:val="00536326"/>
    <w:rsid w:val="0053664F"/>
    <w:rsid w:val="0054090E"/>
    <w:rsid w:val="00541188"/>
    <w:rsid w:val="00541A27"/>
    <w:rsid w:val="00542040"/>
    <w:rsid w:val="00542122"/>
    <w:rsid w:val="005441D2"/>
    <w:rsid w:val="005447D9"/>
    <w:rsid w:val="00544941"/>
    <w:rsid w:val="0054526F"/>
    <w:rsid w:val="00545B45"/>
    <w:rsid w:val="0054679C"/>
    <w:rsid w:val="00550B4A"/>
    <w:rsid w:val="00551048"/>
    <w:rsid w:val="005510CA"/>
    <w:rsid w:val="005513AE"/>
    <w:rsid w:val="005515EC"/>
    <w:rsid w:val="005524C1"/>
    <w:rsid w:val="0055268A"/>
    <w:rsid w:val="005526A5"/>
    <w:rsid w:val="00552DFB"/>
    <w:rsid w:val="00553333"/>
    <w:rsid w:val="005539FA"/>
    <w:rsid w:val="00554502"/>
    <w:rsid w:val="005546D0"/>
    <w:rsid w:val="00555302"/>
    <w:rsid w:val="005556AC"/>
    <w:rsid w:val="00555907"/>
    <w:rsid w:val="0055592F"/>
    <w:rsid w:val="00555F42"/>
    <w:rsid w:val="00556831"/>
    <w:rsid w:val="00556E64"/>
    <w:rsid w:val="00556FBD"/>
    <w:rsid w:val="0055717C"/>
    <w:rsid w:val="00557574"/>
    <w:rsid w:val="00557EA4"/>
    <w:rsid w:val="005609C5"/>
    <w:rsid w:val="005610ED"/>
    <w:rsid w:val="00561AB4"/>
    <w:rsid w:val="00561D8E"/>
    <w:rsid w:val="005625F3"/>
    <w:rsid w:val="005647DB"/>
    <w:rsid w:val="00566337"/>
    <w:rsid w:val="00566C26"/>
    <w:rsid w:val="00567020"/>
    <w:rsid w:val="005677A5"/>
    <w:rsid w:val="00567862"/>
    <w:rsid w:val="0057015C"/>
    <w:rsid w:val="0057016C"/>
    <w:rsid w:val="005716E3"/>
    <w:rsid w:val="005719DC"/>
    <w:rsid w:val="00572167"/>
    <w:rsid w:val="0057326C"/>
    <w:rsid w:val="005749BB"/>
    <w:rsid w:val="00574D28"/>
    <w:rsid w:val="005759FB"/>
    <w:rsid w:val="00575B05"/>
    <w:rsid w:val="00575C96"/>
    <w:rsid w:val="00576810"/>
    <w:rsid w:val="00577623"/>
    <w:rsid w:val="005779B7"/>
    <w:rsid w:val="005818DF"/>
    <w:rsid w:val="00581B54"/>
    <w:rsid w:val="00582612"/>
    <w:rsid w:val="00583944"/>
    <w:rsid w:val="0058498F"/>
    <w:rsid w:val="00584B6C"/>
    <w:rsid w:val="00584BC2"/>
    <w:rsid w:val="00585D3A"/>
    <w:rsid w:val="00585DB4"/>
    <w:rsid w:val="005865E6"/>
    <w:rsid w:val="005867B4"/>
    <w:rsid w:val="00586E98"/>
    <w:rsid w:val="0058732C"/>
    <w:rsid w:val="00590012"/>
    <w:rsid w:val="00590AF6"/>
    <w:rsid w:val="00591DA4"/>
    <w:rsid w:val="00592BB3"/>
    <w:rsid w:val="00592C9E"/>
    <w:rsid w:val="00593226"/>
    <w:rsid w:val="005934EA"/>
    <w:rsid w:val="005942C3"/>
    <w:rsid w:val="00594CC9"/>
    <w:rsid w:val="0059585C"/>
    <w:rsid w:val="0059611A"/>
    <w:rsid w:val="005965EA"/>
    <w:rsid w:val="00596C7D"/>
    <w:rsid w:val="00597659"/>
    <w:rsid w:val="005A06D8"/>
    <w:rsid w:val="005A07F8"/>
    <w:rsid w:val="005A1348"/>
    <w:rsid w:val="005A172F"/>
    <w:rsid w:val="005A1817"/>
    <w:rsid w:val="005A1E1C"/>
    <w:rsid w:val="005A2208"/>
    <w:rsid w:val="005A252A"/>
    <w:rsid w:val="005A3124"/>
    <w:rsid w:val="005A3616"/>
    <w:rsid w:val="005A4FF4"/>
    <w:rsid w:val="005A5274"/>
    <w:rsid w:val="005A6145"/>
    <w:rsid w:val="005A662E"/>
    <w:rsid w:val="005A6815"/>
    <w:rsid w:val="005A6D6F"/>
    <w:rsid w:val="005B02D7"/>
    <w:rsid w:val="005B0B07"/>
    <w:rsid w:val="005B11C6"/>
    <w:rsid w:val="005B1677"/>
    <w:rsid w:val="005B1BF5"/>
    <w:rsid w:val="005B2942"/>
    <w:rsid w:val="005B4A21"/>
    <w:rsid w:val="005B6D5B"/>
    <w:rsid w:val="005B6EE9"/>
    <w:rsid w:val="005B7AE5"/>
    <w:rsid w:val="005C0397"/>
    <w:rsid w:val="005C0D67"/>
    <w:rsid w:val="005C1925"/>
    <w:rsid w:val="005C315C"/>
    <w:rsid w:val="005C357E"/>
    <w:rsid w:val="005C3C2E"/>
    <w:rsid w:val="005C4989"/>
    <w:rsid w:val="005C4A3A"/>
    <w:rsid w:val="005C4C94"/>
    <w:rsid w:val="005C4D02"/>
    <w:rsid w:val="005C514D"/>
    <w:rsid w:val="005C55A8"/>
    <w:rsid w:val="005C5C69"/>
    <w:rsid w:val="005C6328"/>
    <w:rsid w:val="005C66B5"/>
    <w:rsid w:val="005C6892"/>
    <w:rsid w:val="005D0132"/>
    <w:rsid w:val="005D04E3"/>
    <w:rsid w:val="005D0F20"/>
    <w:rsid w:val="005D130E"/>
    <w:rsid w:val="005D1C73"/>
    <w:rsid w:val="005D280A"/>
    <w:rsid w:val="005D2DDE"/>
    <w:rsid w:val="005D359B"/>
    <w:rsid w:val="005D3A35"/>
    <w:rsid w:val="005D3B6C"/>
    <w:rsid w:val="005D3CFF"/>
    <w:rsid w:val="005D4545"/>
    <w:rsid w:val="005D4A08"/>
    <w:rsid w:val="005D4BF3"/>
    <w:rsid w:val="005D4E69"/>
    <w:rsid w:val="005D5DF1"/>
    <w:rsid w:val="005D657D"/>
    <w:rsid w:val="005D6BB2"/>
    <w:rsid w:val="005D6E9C"/>
    <w:rsid w:val="005D7D23"/>
    <w:rsid w:val="005DA654"/>
    <w:rsid w:val="005E0637"/>
    <w:rsid w:val="005E10AF"/>
    <w:rsid w:val="005E1C15"/>
    <w:rsid w:val="005E1DA0"/>
    <w:rsid w:val="005E216A"/>
    <w:rsid w:val="005E22DF"/>
    <w:rsid w:val="005E26A0"/>
    <w:rsid w:val="005E2C01"/>
    <w:rsid w:val="005E4FC3"/>
    <w:rsid w:val="005E559C"/>
    <w:rsid w:val="005E57DE"/>
    <w:rsid w:val="005E627F"/>
    <w:rsid w:val="005E6326"/>
    <w:rsid w:val="005E6342"/>
    <w:rsid w:val="005E66FB"/>
    <w:rsid w:val="005E67E8"/>
    <w:rsid w:val="005E68D7"/>
    <w:rsid w:val="005E751A"/>
    <w:rsid w:val="005F0BDF"/>
    <w:rsid w:val="005F18D3"/>
    <w:rsid w:val="005F19B9"/>
    <w:rsid w:val="005F2404"/>
    <w:rsid w:val="005F310C"/>
    <w:rsid w:val="005F33EF"/>
    <w:rsid w:val="005F380E"/>
    <w:rsid w:val="005F3D6D"/>
    <w:rsid w:val="005F494C"/>
    <w:rsid w:val="005F51E2"/>
    <w:rsid w:val="005F5220"/>
    <w:rsid w:val="005F5A46"/>
    <w:rsid w:val="005F5F20"/>
    <w:rsid w:val="005F60FB"/>
    <w:rsid w:val="005F673D"/>
    <w:rsid w:val="005F76C1"/>
    <w:rsid w:val="0060032F"/>
    <w:rsid w:val="00600EFE"/>
    <w:rsid w:val="00601D21"/>
    <w:rsid w:val="00601E4D"/>
    <w:rsid w:val="00602641"/>
    <w:rsid w:val="006033F0"/>
    <w:rsid w:val="00604F72"/>
    <w:rsid w:val="0060513E"/>
    <w:rsid w:val="0060697C"/>
    <w:rsid w:val="00606D65"/>
    <w:rsid w:val="0060744A"/>
    <w:rsid w:val="00610060"/>
    <w:rsid w:val="006102C4"/>
    <w:rsid w:val="0061044A"/>
    <w:rsid w:val="00610B1F"/>
    <w:rsid w:val="006114D4"/>
    <w:rsid w:val="00611587"/>
    <w:rsid w:val="00612F53"/>
    <w:rsid w:val="00614687"/>
    <w:rsid w:val="00617DD0"/>
    <w:rsid w:val="00617EBA"/>
    <w:rsid w:val="00620FBD"/>
    <w:rsid w:val="006214CB"/>
    <w:rsid w:val="00621584"/>
    <w:rsid w:val="00621665"/>
    <w:rsid w:val="006218BF"/>
    <w:rsid w:val="00621BEB"/>
    <w:rsid w:val="00621C0E"/>
    <w:rsid w:val="00621EFE"/>
    <w:rsid w:val="00621FC1"/>
    <w:rsid w:val="006225F0"/>
    <w:rsid w:val="00622E0A"/>
    <w:rsid w:val="00623261"/>
    <w:rsid w:val="00623C0F"/>
    <w:rsid w:val="00623D38"/>
    <w:rsid w:val="00623F54"/>
    <w:rsid w:val="00624C3C"/>
    <w:rsid w:val="00625014"/>
    <w:rsid w:val="00625795"/>
    <w:rsid w:val="006265AA"/>
    <w:rsid w:val="00626A8C"/>
    <w:rsid w:val="00626C72"/>
    <w:rsid w:val="0062736F"/>
    <w:rsid w:val="00627A57"/>
    <w:rsid w:val="00627E5F"/>
    <w:rsid w:val="0063042C"/>
    <w:rsid w:val="00630E55"/>
    <w:rsid w:val="0063137E"/>
    <w:rsid w:val="00631D80"/>
    <w:rsid w:val="00632A4B"/>
    <w:rsid w:val="006345F4"/>
    <w:rsid w:val="0063477D"/>
    <w:rsid w:val="00634A95"/>
    <w:rsid w:val="00634DD0"/>
    <w:rsid w:val="0063551E"/>
    <w:rsid w:val="00635944"/>
    <w:rsid w:val="00635DAB"/>
    <w:rsid w:val="00635F7D"/>
    <w:rsid w:val="006371B1"/>
    <w:rsid w:val="00640685"/>
    <w:rsid w:val="00640835"/>
    <w:rsid w:val="00640E82"/>
    <w:rsid w:val="006428E8"/>
    <w:rsid w:val="00642A0F"/>
    <w:rsid w:val="0064357D"/>
    <w:rsid w:val="00643C37"/>
    <w:rsid w:val="00644096"/>
    <w:rsid w:val="0064444E"/>
    <w:rsid w:val="00644C05"/>
    <w:rsid w:val="00644CB5"/>
    <w:rsid w:val="006466BD"/>
    <w:rsid w:val="006467D6"/>
    <w:rsid w:val="00646A19"/>
    <w:rsid w:val="00647041"/>
    <w:rsid w:val="006472AA"/>
    <w:rsid w:val="006477E4"/>
    <w:rsid w:val="00647B60"/>
    <w:rsid w:val="006513DC"/>
    <w:rsid w:val="00652132"/>
    <w:rsid w:val="00652A5C"/>
    <w:rsid w:val="00654C05"/>
    <w:rsid w:val="00654DB2"/>
    <w:rsid w:val="00655703"/>
    <w:rsid w:val="00655DF2"/>
    <w:rsid w:val="00656E36"/>
    <w:rsid w:val="006578E7"/>
    <w:rsid w:val="0065793D"/>
    <w:rsid w:val="00660DEA"/>
    <w:rsid w:val="0066157F"/>
    <w:rsid w:val="006617FE"/>
    <w:rsid w:val="00662369"/>
    <w:rsid w:val="00662EBC"/>
    <w:rsid w:val="006630C6"/>
    <w:rsid w:val="006633C6"/>
    <w:rsid w:val="0066380E"/>
    <w:rsid w:val="00663B0E"/>
    <w:rsid w:val="00664C6E"/>
    <w:rsid w:val="00664EF3"/>
    <w:rsid w:val="00665D8C"/>
    <w:rsid w:val="00666135"/>
    <w:rsid w:val="00666A8C"/>
    <w:rsid w:val="006671B5"/>
    <w:rsid w:val="006700DF"/>
    <w:rsid w:val="006701AF"/>
    <w:rsid w:val="006706D4"/>
    <w:rsid w:val="00670DC6"/>
    <w:rsid w:val="00672229"/>
    <w:rsid w:val="00672720"/>
    <w:rsid w:val="0067411A"/>
    <w:rsid w:val="00674DCD"/>
    <w:rsid w:val="00675497"/>
    <w:rsid w:val="0067641F"/>
    <w:rsid w:val="006769F5"/>
    <w:rsid w:val="00677E9D"/>
    <w:rsid w:val="0068035A"/>
    <w:rsid w:val="00680493"/>
    <w:rsid w:val="00680E93"/>
    <w:rsid w:val="006819AC"/>
    <w:rsid w:val="00681CB5"/>
    <w:rsid w:val="00682820"/>
    <w:rsid w:val="00683CE6"/>
    <w:rsid w:val="00684092"/>
    <w:rsid w:val="0068453B"/>
    <w:rsid w:val="00684A8E"/>
    <w:rsid w:val="00684C09"/>
    <w:rsid w:val="00684E40"/>
    <w:rsid w:val="006851EE"/>
    <w:rsid w:val="0068717D"/>
    <w:rsid w:val="00690709"/>
    <w:rsid w:val="00690BD6"/>
    <w:rsid w:val="00690D96"/>
    <w:rsid w:val="00690E6A"/>
    <w:rsid w:val="006917F6"/>
    <w:rsid w:val="00691912"/>
    <w:rsid w:val="00691A71"/>
    <w:rsid w:val="00691DB8"/>
    <w:rsid w:val="00692A2F"/>
    <w:rsid w:val="00693A71"/>
    <w:rsid w:val="006948B7"/>
    <w:rsid w:val="00695650"/>
    <w:rsid w:val="006956A7"/>
    <w:rsid w:val="00695B64"/>
    <w:rsid w:val="00695C63"/>
    <w:rsid w:val="006961CC"/>
    <w:rsid w:val="006A094D"/>
    <w:rsid w:val="006A102D"/>
    <w:rsid w:val="006A12EF"/>
    <w:rsid w:val="006A1EF1"/>
    <w:rsid w:val="006A2698"/>
    <w:rsid w:val="006A27E1"/>
    <w:rsid w:val="006A3446"/>
    <w:rsid w:val="006A352F"/>
    <w:rsid w:val="006A40D5"/>
    <w:rsid w:val="006A42BC"/>
    <w:rsid w:val="006A42D9"/>
    <w:rsid w:val="006A4C6A"/>
    <w:rsid w:val="006A5593"/>
    <w:rsid w:val="006A55A5"/>
    <w:rsid w:val="006B0148"/>
    <w:rsid w:val="006B0159"/>
    <w:rsid w:val="006B07D8"/>
    <w:rsid w:val="006B19A8"/>
    <w:rsid w:val="006B2CB9"/>
    <w:rsid w:val="006B34AE"/>
    <w:rsid w:val="006B3F8D"/>
    <w:rsid w:val="006B5D05"/>
    <w:rsid w:val="006B605A"/>
    <w:rsid w:val="006B685F"/>
    <w:rsid w:val="006B70DE"/>
    <w:rsid w:val="006B7893"/>
    <w:rsid w:val="006B79F1"/>
    <w:rsid w:val="006C0D62"/>
    <w:rsid w:val="006C11E0"/>
    <w:rsid w:val="006C1848"/>
    <w:rsid w:val="006C2617"/>
    <w:rsid w:val="006C2A4D"/>
    <w:rsid w:val="006C4243"/>
    <w:rsid w:val="006C46D4"/>
    <w:rsid w:val="006C4BA0"/>
    <w:rsid w:val="006C4F8F"/>
    <w:rsid w:val="006C51A6"/>
    <w:rsid w:val="006C53B6"/>
    <w:rsid w:val="006C5EED"/>
    <w:rsid w:val="006C7DB8"/>
    <w:rsid w:val="006D01F6"/>
    <w:rsid w:val="006D0421"/>
    <w:rsid w:val="006D1C38"/>
    <w:rsid w:val="006D1C81"/>
    <w:rsid w:val="006D29F1"/>
    <w:rsid w:val="006D377F"/>
    <w:rsid w:val="006D3A9D"/>
    <w:rsid w:val="006D487E"/>
    <w:rsid w:val="006D70CD"/>
    <w:rsid w:val="006D71DA"/>
    <w:rsid w:val="006D73FD"/>
    <w:rsid w:val="006D79FC"/>
    <w:rsid w:val="006D7C2B"/>
    <w:rsid w:val="006E0446"/>
    <w:rsid w:val="006E04D6"/>
    <w:rsid w:val="006E09DB"/>
    <w:rsid w:val="006E0A90"/>
    <w:rsid w:val="006E12CC"/>
    <w:rsid w:val="006E2088"/>
    <w:rsid w:val="006E2CEA"/>
    <w:rsid w:val="006E51FB"/>
    <w:rsid w:val="006E57D9"/>
    <w:rsid w:val="006E5F37"/>
    <w:rsid w:val="006E6DD9"/>
    <w:rsid w:val="006E743D"/>
    <w:rsid w:val="006E7C8F"/>
    <w:rsid w:val="006F0E71"/>
    <w:rsid w:val="006F186D"/>
    <w:rsid w:val="006F1B07"/>
    <w:rsid w:val="006F1DDF"/>
    <w:rsid w:val="006F1FAE"/>
    <w:rsid w:val="006F35C7"/>
    <w:rsid w:val="006F38D6"/>
    <w:rsid w:val="006F3CD8"/>
    <w:rsid w:val="006F4E91"/>
    <w:rsid w:val="006F5092"/>
    <w:rsid w:val="006F50CA"/>
    <w:rsid w:val="006F5687"/>
    <w:rsid w:val="006F5B2D"/>
    <w:rsid w:val="006F609F"/>
    <w:rsid w:val="006F6C83"/>
    <w:rsid w:val="006F7495"/>
    <w:rsid w:val="006F7B7E"/>
    <w:rsid w:val="007002DA"/>
    <w:rsid w:val="0070067E"/>
    <w:rsid w:val="00700B8B"/>
    <w:rsid w:val="007010F1"/>
    <w:rsid w:val="00702888"/>
    <w:rsid w:val="00703B67"/>
    <w:rsid w:val="00703B82"/>
    <w:rsid w:val="00703E2F"/>
    <w:rsid w:val="00704667"/>
    <w:rsid w:val="00704D6F"/>
    <w:rsid w:val="00704E1C"/>
    <w:rsid w:val="00705B20"/>
    <w:rsid w:val="007064A8"/>
    <w:rsid w:val="00707581"/>
    <w:rsid w:val="00707698"/>
    <w:rsid w:val="007078A9"/>
    <w:rsid w:val="00707F21"/>
    <w:rsid w:val="00710387"/>
    <w:rsid w:val="00710549"/>
    <w:rsid w:val="00710E46"/>
    <w:rsid w:val="00711473"/>
    <w:rsid w:val="007114FC"/>
    <w:rsid w:val="007123F6"/>
    <w:rsid w:val="0071244F"/>
    <w:rsid w:val="00712D95"/>
    <w:rsid w:val="00712E5B"/>
    <w:rsid w:val="007134C0"/>
    <w:rsid w:val="00713BAE"/>
    <w:rsid w:val="00714170"/>
    <w:rsid w:val="00714F8B"/>
    <w:rsid w:val="007159F7"/>
    <w:rsid w:val="00715DA6"/>
    <w:rsid w:val="00716277"/>
    <w:rsid w:val="007177F5"/>
    <w:rsid w:val="007200B6"/>
    <w:rsid w:val="00720285"/>
    <w:rsid w:val="00720D27"/>
    <w:rsid w:val="007216C5"/>
    <w:rsid w:val="00721C6D"/>
    <w:rsid w:val="007224AE"/>
    <w:rsid w:val="0072510C"/>
    <w:rsid w:val="007253F4"/>
    <w:rsid w:val="00725524"/>
    <w:rsid w:val="007262F3"/>
    <w:rsid w:val="0072673B"/>
    <w:rsid w:val="007269F8"/>
    <w:rsid w:val="00726B35"/>
    <w:rsid w:val="007274A0"/>
    <w:rsid w:val="007278C9"/>
    <w:rsid w:val="0072792F"/>
    <w:rsid w:val="007306DE"/>
    <w:rsid w:val="00732014"/>
    <w:rsid w:val="007324ED"/>
    <w:rsid w:val="0073280D"/>
    <w:rsid w:val="00732A93"/>
    <w:rsid w:val="00732B6B"/>
    <w:rsid w:val="00732BCB"/>
    <w:rsid w:val="00733A19"/>
    <w:rsid w:val="00733EFE"/>
    <w:rsid w:val="00734DA9"/>
    <w:rsid w:val="00735255"/>
    <w:rsid w:val="00735416"/>
    <w:rsid w:val="00736C41"/>
    <w:rsid w:val="00736DC0"/>
    <w:rsid w:val="007375C2"/>
    <w:rsid w:val="00737EE2"/>
    <w:rsid w:val="007402F4"/>
    <w:rsid w:val="007408E7"/>
    <w:rsid w:val="00742DD4"/>
    <w:rsid w:val="007433AF"/>
    <w:rsid w:val="00743A29"/>
    <w:rsid w:val="00743B46"/>
    <w:rsid w:val="0074555A"/>
    <w:rsid w:val="00745855"/>
    <w:rsid w:val="007464C3"/>
    <w:rsid w:val="00746C72"/>
    <w:rsid w:val="00747863"/>
    <w:rsid w:val="00750644"/>
    <w:rsid w:val="00750B96"/>
    <w:rsid w:val="00751B16"/>
    <w:rsid w:val="00751DE0"/>
    <w:rsid w:val="007520FB"/>
    <w:rsid w:val="007523AC"/>
    <w:rsid w:val="0075278F"/>
    <w:rsid w:val="00753383"/>
    <w:rsid w:val="007537C4"/>
    <w:rsid w:val="00754C22"/>
    <w:rsid w:val="007564EA"/>
    <w:rsid w:val="00756624"/>
    <w:rsid w:val="007570BD"/>
    <w:rsid w:val="00760257"/>
    <w:rsid w:val="0076056C"/>
    <w:rsid w:val="00760B43"/>
    <w:rsid w:val="00760F14"/>
    <w:rsid w:val="00761E39"/>
    <w:rsid w:val="0076260B"/>
    <w:rsid w:val="00762C4D"/>
    <w:rsid w:val="007634D4"/>
    <w:rsid w:val="00763546"/>
    <w:rsid w:val="007643B0"/>
    <w:rsid w:val="00764533"/>
    <w:rsid w:val="00764DA7"/>
    <w:rsid w:val="00764E48"/>
    <w:rsid w:val="007661EA"/>
    <w:rsid w:val="00766D15"/>
    <w:rsid w:val="00770263"/>
    <w:rsid w:val="00770722"/>
    <w:rsid w:val="007708EF"/>
    <w:rsid w:val="007714BC"/>
    <w:rsid w:val="007724AD"/>
    <w:rsid w:val="00773428"/>
    <w:rsid w:val="0077390C"/>
    <w:rsid w:val="00773B81"/>
    <w:rsid w:val="00773F36"/>
    <w:rsid w:val="00776733"/>
    <w:rsid w:val="0077708D"/>
    <w:rsid w:val="0077734A"/>
    <w:rsid w:val="00780F5E"/>
    <w:rsid w:val="00781368"/>
    <w:rsid w:val="00781E2E"/>
    <w:rsid w:val="00781F44"/>
    <w:rsid w:val="007834BB"/>
    <w:rsid w:val="00784108"/>
    <w:rsid w:val="00785240"/>
    <w:rsid w:val="00785BE1"/>
    <w:rsid w:val="00785C1C"/>
    <w:rsid w:val="00785F5C"/>
    <w:rsid w:val="00787667"/>
    <w:rsid w:val="007877DC"/>
    <w:rsid w:val="00790C87"/>
    <w:rsid w:val="00791069"/>
    <w:rsid w:val="0079178E"/>
    <w:rsid w:val="007918F9"/>
    <w:rsid w:val="00791D7A"/>
    <w:rsid w:val="00792301"/>
    <w:rsid w:val="00793711"/>
    <w:rsid w:val="00793857"/>
    <w:rsid w:val="00793C0F"/>
    <w:rsid w:val="0079550F"/>
    <w:rsid w:val="00795F88"/>
    <w:rsid w:val="00797396"/>
    <w:rsid w:val="00797504"/>
    <w:rsid w:val="00797712"/>
    <w:rsid w:val="00797A3F"/>
    <w:rsid w:val="007A20B2"/>
    <w:rsid w:val="007A2F4E"/>
    <w:rsid w:val="007A311C"/>
    <w:rsid w:val="007A3328"/>
    <w:rsid w:val="007A42CB"/>
    <w:rsid w:val="007A45BF"/>
    <w:rsid w:val="007A4E1D"/>
    <w:rsid w:val="007A552C"/>
    <w:rsid w:val="007A553F"/>
    <w:rsid w:val="007A5D92"/>
    <w:rsid w:val="007A6326"/>
    <w:rsid w:val="007A63C9"/>
    <w:rsid w:val="007A64AF"/>
    <w:rsid w:val="007B0963"/>
    <w:rsid w:val="007B1C6E"/>
    <w:rsid w:val="007B1E24"/>
    <w:rsid w:val="007B240B"/>
    <w:rsid w:val="007B243C"/>
    <w:rsid w:val="007B320A"/>
    <w:rsid w:val="007B356E"/>
    <w:rsid w:val="007B4171"/>
    <w:rsid w:val="007B49D3"/>
    <w:rsid w:val="007B4BA1"/>
    <w:rsid w:val="007B4F27"/>
    <w:rsid w:val="007B5912"/>
    <w:rsid w:val="007B5E11"/>
    <w:rsid w:val="007B69F4"/>
    <w:rsid w:val="007B6B38"/>
    <w:rsid w:val="007B7F87"/>
    <w:rsid w:val="007B7FFE"/>
    <w:rsid w:val="007C05E4"/>
    <w:rsid w:val="007C10D5"/>
    <w:rsid w:val="007C10F4"/>
    <w:rsid w:val="007C1647"/>
    <w:rsid w:val="007C167D"/>
    <w:rsid w:val="007C1C70"/>
    <w:rsid w:val="007C275C"/>
    <w:rsid w:val="007C2902"/>
    <w:rsid w:val="007C3756"/>
    <w:rsid w:val="007C4A7B"/>
    <w:rsid w:val="007C51FA"/>
    <w:rsid w:val="007C582E"/>
    <w:rsid w:val="007C62DC"/>
    <w:rsid w:val="007C6FFF"/>
    <w:rsid w:val="007C7392"/>
    <w:rsid w:val="007C76F2"/>
    <w:rsid w:val="007C7AA6"/>
    <w:rsid w:val="007D1530"/>
    <w:rsid w:val="007D1715"/>
    <w:rsid w:val="007D23FB"/>
    <w:rsid w:val="007D2696"/>
    <w:rsid w:val="007D2723"/>
    <w:rsid w:val="007D312C"/>
    <w:rsid w:val="007D36C5"/>
    <w:rsid w:val="007D3F0E"/>
    <w:rsid w:val="007D4033"/>
    <w:rsid w:val="007D40D1"/>
    <w:rsid w:val="007D4C0B"/>
    <w:rsid w:val="007D4ED2"/>
    <w:rsid w:val="007D5125"/>
    <w:rsid w:val="007D5935"/>
    <w:rsid w:val="007D644B"/>
    <w:rsid w:val="007D6FEF"/>
    <w:rsid w:val="007D7044"/>
    <w:rsid w:val="007E07FC"/>
    <w:rsid w:val="007E082C"/>
    <w:rsid w:val="007E1AC7"/>
    <w:rsid w:val="007E1CEE"/>
    <w:rsid w:val="007E1DF0"/>
    <w:rsid w:val="007E2A19"/>
    <w:rsid w:val="007E334E"/>
    <w:rsid w:val="007E3A4C"/>
    <w:rsid w:val="007E3F7B"/>
    <w:rsid w:val="007E3F99"/>
    <w:rsid w:val="007E504D"/>
    <w:rsid w:val="007E52DE"/>
    <w:rsid w:val="007E5CD6"/>
    <w:rsid w:val="007E5DBC"/>
    <w:rsid w:val="007E5E1C"/>
    <w:rsid w:val="007E67AF"/>
    <w:rsid w:val="007E73A7"/>
    <w:rsid w:val="007F0194"/>
    <w:rsid w:val="007F0657"/>
    <w:rsid w:val="007F09C5"/>
    <w:rsid w:val="007F14D7"/>
    <w:rsid w:val="007F1AB2"/>
    <w:rsid w:val="007F1CA6"/>
    <w:rsid w:val="007F2A69"/>
    <w:rsid w:val="007F2CD6"/>
    <w:rsid w:val="007F33D2"/>
    <w:rsid w:val="007F3423"/>
    <w:rsid w:val="007F3871"/>
    <w:rsid w:val="007F393B"/>
    <w:rsid w:val="007F4C0B"/>
    <w:rsid w:val="007F5B7F"/>
    <w:rsid w:val="007F5BD5"/>
    <w:rsid w:val="007F5DDC"/>
    <w:rsid w:val="007F6C69"/>
    <w:rsid w:val="007F76F9"/>
    <w:rsid w:val="007F78C7"/>
    <w:rsid w:val="007F795F"/>
    <w:rsid w:val="00800635"/>
    <w:rsid w:val="0080116C"/>
    <w:rsid w:val="008014A1"/>
    <w:rsid w:val="00801C72"/>
    <w:rsid w:val="008020B8"/>
    <w:rsid w:val="00802F10"/>
    <w:rsid w:val="0080320F"/>
    <w:rsid w:val="00803F5D"/>
    <w:rsid w:val="0080488E"/>
    <w:rsid w:val="008049A8"/>
    <w:rsid w:val="00804A43"/>
    <w:rsid w:val="00804D3B"/>
    <w:rsid w:val="00805327"/>
    <w:rsid w:val="00806BDD"/>
    <w:rsid w:val="00807038"/>
    <w:rsid w:val="00807EA7"/>
    <w:rsid w:val="00807FA2"/>
    <w:rsid w:val="00811355"/>
    <w:rsid w:val="00811826"/>
    <w:rsid w:val="00811A0A"/>
    <w:rsid w:val="00812717"/>
    <w:rsid w:val="00812CCD"/>
    <w:rsid w:val="008137CD"/>
    <w:rsid w:val="00814072"/>
    <w:rsid w:val="00814160"/>
    <w:rsid w:val="00814FBC"/>
    <w:rsid w:val="0081532E"/>
    <w:rsid w:val="008154E4"/>
    <w:rsid w:val="0081611C"/>
    <w:rsid w:val="0081665C"/>
    <w:rsid w:val="00816954"/>
    <w:rsid w:val="008173A9"/>
    <w:rsid w:val="008206FF"/>
    <w:rsid w:val="00820975"/>
    <w:rsid w:val="00820B3F"/>
    <w:rsid w:val="00820BB2"/>
    <w:rsid w:val="00822B7D"/>
    <w:rsid w:val="00823286"/>
    <w:rsid w:val="00823D29"/>
    <w:rsid w:val="00823DEB"/>
    <w:rsid w:val="00824B9E"/>
    <w:rsid w:val="00824E80"/>
    <w:rsid w:val="00826122"/>
    <w:rsid w:val="00826A57"/>
    <w:rsid w:val="008271FD"/>
    <w:rsid w:val="0082789B"/>
    <w:rsid w:val="00832469"/>
    <w:rsid w:val="00832EA9"/>
    <w:rsid w:val="00832EF2"/>
    <w:rsid w:val="008338BD"/>
    <w:rsid w:val="00833ADE"/>
    <w:rsid w:val="00833E3F"/>
    <w:rsid w:val="00833F79"/>
    <w:rsid w:val="008350DD"/>
    <w:rsid w:val="008355F4"/>
    <w:rsid w:val="00835B0F"/>
    <w:rsid w:val="00835E68"/>
    <w:rsid w:val="00836364"/>
    <w:rsid w:val="0083725E"/>
    <w:rsid w:val="00841ADB"/>
    <w:rsid w:val="00841B52"/>
    <w:rsid w:val="00841B5C"/>
    <w:rsid w:val="00841EC2"/>
    <w:rsid w:val="0084319E"/>
    <w:rsid w:val="00843504"/>
    <w:rsid w:val="00843F6B"/>
    <w:rsid w:val="008447DF"/>
    <w:rsid w:val="00845291"/>
    <w:rsid w:val="00846114"/>
    <w:rsid w:val="00846406"/>
    <w:rsid w:val="008464A0"/>
    <w:rsid w:val="00846587"/>
    <w:rsid w:val="008465A3"/>
    <w:rsid w:val="008469CD"/>
    <w:rsid w:val="0084704C"/>
    <w:rsid w:val="00851096"/>
    <w:rsid w:val="00851126"/>
    <w:rsid w:val="008521B9"/>
    <w:rsid w:val="008528AD"/>
    <w:rsid w:val="008528E6"/>
    <w:rsid w:val="0085296D"/>
    <w:rsid w:val="00853FAF"/>
    <w:rsid w:val="008540AF"/>
    <w:rsid w:val="00854DF7"/>
    <w:rsid w:val="0085570A"/>
    <w:rsid w:val="0085673F"/>
    <w:rsid w:val="008574DD"/>
    <w:rsid w:val="00857701"/>
    <w:rsid w:val="0086093B"/>
    <w:rsid w:val="00860993"/>
    <w:rsid w:val="0086119D"/>
    <w:rsid w:val="00861DBE"/>
    <w:rsid w:val="00862F93"/>
    <w:rsid w:val="008632A2"/>
    <w:rsid w:val="00865050"/>
    <w:rsid w:val="0086594F"/>
    <w:rsid w:val="008663C2"/>
    <w:rsid w:val="00866800"/>
    <w:rsid w:val="00867313"/>
    <w:rsid w:val="0086736C"/>
    <w:rsid w:val="0086782B"/>
    <w:rsid w:val="00867B20"/>
    <w:rsid w:val="00867B3B"/>
    <w:rsid w:val="00867BBD"/>
    <w:rsid w:val="008704E5"/>
    <w:rsid w:val="00870932"/>
    <w:rsid w:val="00870DB8"/>
    <w:rsid w:val="00872069"/>
    <w:rsid w:val="00872EBD"/>
    <w:rsid w:val="00873503"/>
    <w:rsid w:val="00873671"/>
    <w:rsid w:val="00873AF1"/>
    <w:rsid w:val="00873DE9"/>
    <w:rsid w:val="00874414"/>
    <w:rsid w:val="0087452C"/>
    <w:rsid w:val="00875D11"/>
    <w:rsid w:val="008761CF"/>
    <w:rsid w:val="0087678A"/>
    <w:rsid w:val="00876ADC"/>
    <w:rsid w:val="0087719B"/>
    <w:rsid w:val="00877701"/>
    <w:rsid w:val="00877F40"/>
    <w:rsid w:val="0088104F"/>
    <w:rsid w:val="00881264"/>
    <w:rsid w:val="00881416"/>
    <w:rsid w:val="00882200"/>
    <w:rsid w:val="00882685"/>
    <w:rsid w:val="00883607"/>
    <w:rsid w:val="00883E47"/>
    <w:rsid w:val="00884EE9"/>
    <w:rsid w:val="00886234"/>
    <w:rsid w:val="00886406"/>
    <w:rsid w:val="00886755"/>
    <w:rsid w:val="00886842"/>
    <w:rsid w:val="00886B96"/>
    <w:rsid w:val="00887300"/>
    <w:rsid w:val="00887325"/>
    <w:rsid w:val="008907F8"/>
    <w:rsid w:val="008908ED"/>
    <w:rsid w:val="00890955"/>
    <w:rsid w:val="00891347"/>
    <w:rsid w:val="00894D6D"/>
    <w:rsid w:val="00895D35"/>
    <w:rsid w:val="00895FAF"/>
    <w:rsid w:val="00897615"/>
    <w:rsid w:val="008A045E"/>
    <w:rsid w:val="008A06D2"/>
    <w:rsid w:val="008A0F12"/>
    <w:rsid w:val="008A1126"/>
    <w:rsid w:val="008A120D"/>
    <w:rsid w:val="008A1365"/>
    <w:rsid w:val="008A1715"/>
    <w:rsid w:val="008A198E"/>
    <w:rsid w:val="008A1B8E"/>
    <w:rsid w:val="008A1C92"/>
    <w:rsid w:val="008A2879"/>
    <w:rsid w:val="008A3D04"/>
    <w:rsid w:val="008A3FF7"/>
    <w:rsid w:val="008A47B3"/>
    <w:rsid w:val="008A4FB0"/>
    <w:rsid w:val="008A622A"/>
    <w:rsid w:val="008A6FF2"/>
    <w:rsid w:val="008A7347"/>
    <w:rsid w:val="008A74CA"/>
    <w:rsid w:val="008A7AD7"/>
    <w:rsid w:val="008B0844"/>
    <w:rsid w:val="008B12B6"/>
    <w:rsid w:val="008B130D"/>
    <w:rsid w:val="008B1E57"/>
    <w:rsid w:val="008B3636"/>
    <w:rsid w:val="008B37E7"/>
    <w:rsid w:val="008B3B74"/>
    <w:rsid w:val="008B3BBD"/>
    <w:rsid w:val="008B4758"/>
    <w:rsid w:val="008B48DE"/>
    <w:rsid w:val="008B4BF8"/>
    <w:rsid w:val="008B79CE"/>
    <w:rsid w:val="008B7DEA"/>
    <w:rsid w:val="008B7FB7"/>
    <w:rsid w:val="008C057F"/>
    <w:rsid w:val="008C05A0"/>
    <w:rsid w:val="008C0859"/>
    <w:rsid w:val="008C0A04"/>
    <w:rsid w:val="008C0F97"/>
    <w:rsid w:val="008C104D"/>
    <w:rsid w:val="008C1BC3"/>
    <w:rsid w:val="008C1C4D"/>
    <w:rsid w:val="008C1FDA"/>
    <w:rsid w:val="008C26AD"/>
    <w:rsid w:val="008C2C4C"/>
    <w:rsid w:val="008C3337"/>
    <w:rsid w:val="008C431E"/>
    <w:rsid w:val="008C4399"/>
    <w:rsid w:val="008C43A4"/>
    <w:rsid w:val="008C4FD8"/>
    <w:rsid w:val="008C5431"/>
    <w:rsid w:val="008C675A"/>
    <w:rsid w:val="008C68C6"/>
    <w:rsid w:val="008C758D"/>
    <w:rsid w:val="008C7B52"/>
    <w:rsid w:val="008D0FCF"/>
    <w:rsid w:val="008D13B0"/>
    <w:rsid w:val="008D1A4C"/>
    <w:rsid w:val="008D1E66"/>
    <w:rsid w:val="008D2130"/>
    <w:rsid w:val="008D296D"/>
    <w:rsid w:val="008D2BC1"/>
    <w:rsid w:val="008D3742"/>
    <w:rsid w:val="008D3990"/>
    <w:rsid w:val="008D49A4"/>
    <w:rsid w:val="008D5292"/>
    <w:rsid w:val="008D55F1"/>
    <w:rsid w:val="008D5717"/>
    <w:rsid w:val="008D7C8D"/>
    <w:rsid w:val="008E04E2"/>
    <w:rsid w:val="008E079A"/>
    <w:rsid w:val="008E12D9"/>
    <w:rsid w:val="008E1B08"/>
    <w:rsid w:val="008E1F42"/>
    <w:rsid w:val="008E1F50"/>
    <w:rsid w:val="008E2715"/>
    <w:rsid w:val="008E2793"/>
    <w:rsid w:val="008E3099"/>
    <w:rsid w:val="008E349B"/>
    <w:rsid w:val="008E3592"/>
    <w:rsid w:val="008E3DCB"/>
    <w:rsid w:val="008E3E54"/>
    <w:rsid w:val="008E3FA9"/>
    <w:rsid w:val="008E44D2"/>
    <w:rsid w:val="008E4A55"/>
    <w:rsid w:val="008E4AF7"/>
    <w:rsid w:val="008E545D"/>
    <w:rsid w:val="008E54DB"/>
    <w:rsid w:val="008E59A2"/>
    <w:rsid w:val="008E6339"/>
    <w:rsid w:val="008E66EA"/>
    <w:rsid w:val="008E66F5"/>
    <w:rsid w:val="008E6C34"/>
    <w:rsid w:val="008E738E"/>
    <w:rsid w:val="008E7D77"/>
    <w:rsid w:val="008F0317"/>
    <w:rsid w:val="008F0762"/>
    <w:rsid w:val="008F124C"/>
    <w:rsid w:val="008F1550"/>
    <w:rsid w:val="008F194E"/>
    <w:rsid w:val="008F1B4C"/>
    <w:rsid w:val="008F1CA0"/>
    <w:rsid w:val="008F2249"/>
    <w:rsid w:val="008F2D0E"/>
    <w:rsid w:val="008F3069"/>
    <w:rsid w:val="008F583C"/>
    <w:rsid w:val="008F7AAE"/>
    <w:rsid w:val="00902654"/>
    <w:rsid w:val="009028BB"/>
    <w:rsid w:val="00903B69"/>
    <w:rsid w:val="009041EF"/>
    <w:rsid w:val="00904FDA"/>
    <w:rsid w:val="00905023"/>
    <w:rsid w:val="00905B99"/>
    <w:rsid w:val="00905F7C"/>
    <w:rsid w:val="00906BE9"/>
    <w:rsid w:val="00907BCD"/>
    <w:rsid w:val="0091017E"/>
    <w:rsid w:val="00910BC7"/>
    <w:rsid w:val="00910FDC"/>
    <w:rsid w:val="00911590"/>
    <w:rsid w:val="00911882"/>
    <w:rsid w:val="0091235F"/>
    <w:rsid w:val="00912C36"/>
    <w:rsid w:val="00913334"/>
    <w:rsid w:val="00913BC8"/>
    <w:rsid w:val="00914CFB"/>
    <w:rsid w:val="00914D20"/>
    <w:rsid w:val="00914E13"/>
    <w:rsid w:val="009153DF"/>
    <w:rsid w:val="00915651"/>
    <w:rsid w:val="00915BA5"/>
    <w:rsid w:val="00915D60"/>
    <w:rsid w:val="00916A94"/>
    <w:rsid w:val="00916C41"/>
    <w:rsid w:val="00916CC6"/>
    <w:rsid w:val="0091798A"/>
    <w:rsid w:val="00917E8D"/>
    <w:rsid w:val="009205A0"/>
    <w:rsid w:val="0092076E"/>
    <w:rsid w:val="009221B0"/>
    <w:rsid w:val="00922A56"/>
    <w:rsid w:val="00922BDF"/>
    <w:rsid w:val="009259F6"/>
    <w:rsid w:val="00925A3E"/>
    <w:rsid w:val="00925CE9"/>
    <w:rsid w:val="009261FB"/>
    <w:rsid w:val="00927301"/>
    <w:rsid w:val="009274E7"/>
    <w:rsid w:val="00930012"/>
    <w:rsid w:val="00930C9E"/>
    <w:rsid w:val="00931A87"/>
    <w:rsid w:val="009331F8"/>
    <w:rsid w:val="009334E4"/>
    <w:rsid w:val="00933B7A"/>
    <w:rsid w:val="00933EA3"/>
    <w:rsid w:val="00934EB4"/>
    <w:rsid w:val="009351CE"/>
    <w:rsid w:val="009372D5"/>
    <w:rsid w:val="00937455"/>
    <w:rsid w:val="00940342"/>
    <w:rsid w:val="009407AF"/>
    <w:rsid w:val="00940949"/>
    <w:rsid w:val="00941E80"/>
    <w:rsid w:val="00941F5A"/>
    <w:rsid w:val="0094282B"/>
    <w:rsid w:val="00942AFD"/>
    <w:rsid w:val="00942CAD"/>
    <w:rsid w:val="00944141"/>
    <w:rsid w:val="00944472"/>
    <w:rsid w:val="00944904"/>
    <w:rsid w:val="00944ECE"/>
    <w:rsid w:val="009459C6"/>
    <w:rsid w:val="00945D11"/>
    <w:rsid w:val="009469B2"/>
    <w:rsid w:val="00947303"/>
    <w:rsid w:val="00947829"/>
    <w:rsid w:val="00947A36"/>
    <w:rsid w:val="00947C36"/>
    <w:rsid w:val="00947EA7"/>
    <w:rsid w:val="0095159F"/>
    <w:rsid w:val="00953AF2"/>
    <w:rsid w:val="0095423B"/>
    <w:rsid w:val="009546EF"/>
    <w:rsid w:val="00955674"/>
    <w:rsid w:val="00955EB5"/>
    <w:rsid w:val="0095615E"/>
    <w:rsid w:val="00956C73"/>
    <w:rsid w:val="0095735B"/>
    <w:rsid w:val="009579C3"/>
    <w:rsid w:val="00960B6B"/>
    <w:rsid w:val="0096195F"/>
    <w:rsid w:val="00962B79"/>
    <w:rsid w:val="00962EC9"/>
    <w:rsid w:val="009639AD"/>
    <w:rsid w:val="00965555"/>
    <w:rsid w:val="0096566C"/>
    <w:rsid w:val="00965A14"/>
    <w:rsid w:val="00965C80"/>
    <w:rsid w:val="00965EEE"/>
    <w:rsid w:val="00970149"/>
    <w:rsid w:val="00970478"/>
    <w:rsid w:val="00970716"/>
    <w:rsid w:val="00971858"/>
    <w:rsid w:val="009721FE"/>
    <w:rsid w:val="00972491"/>
    <w:rsid w:val="0097305A"/>
    <w:rsid w:val="00974874"/>
    <w:rsid w:val="00974F48"/>
    <w:rsid w:val="00980488"/>
    <w:rsid w:val="00980ADB"/>
    <w:rsid w:val="00981976"/>
    <w:rsid w:val="00981BB3"/>
    <w:rsid w:val="00982169"/>
    <w:rsid w:val="00982C3B"/>
    <w:rsid w:val="009833B5"/>
    <w:rsid w:val="009847ED"/>
    <w:rsid w:val="009849A8"/>
    <w:rsid w:val="00984FDD"/>
    <w:rsid w:val="00985578"/>
    <w:rsid w:val="0098604D"/>
    <w:rsid w:val="00986235"/>
    <w:rsid w:val="0098665A"/>
    <w:rsid w:val="0098678A"/>
    <w:rsid w:val="00987384"/>
    <w:rsid w:val="00987437"/>
    <w:rsid w:val="0098748A"/>
    <w:rsid w:val="00990567"/>
    <w:rsid w:val="00990D30"/>
    <w:rsid w:val="00991A93"/>
    <w:rsid w:val="00992BEB"/>
    <w:rsid w:val="00993705"/>
    <w:rsid w:val="00994B69"/>
    <w:rsid w:val="009951BA"/>
    <w:rsid w:val="009953E3"/>
    <w:rsid w:val="00995FE9"/>
    <w:rsid w:val="00997182"/>
    <w:rsid w:val="00997282"/>
    <w:rsid w:val="009A06E8"/>
    <w:rsid w:val="009A0F88"/>
    <w:rsid w:val="009A2BBB"/>
    <w:rsid w:val="009A2D82"/>
    <w:rsid w:val="009A33F4"/>
    <w:rsid w:val="009A43DC"/>
    <w:rsid w:val="009A5113"/>
    <w:rsid w:val="009A5164"/>
    <w:rsid w:val="009A53D2"/>
    <w:rsid w:val="009A5537"/>
    <w:rsid w:val="009A6176"/>
    <w:rsid w:val="009B0130"/>
    <w:rsid w:val="009B058B"/>
    <w:rsid w:val="009B1798"/>
    <w:rsid w:val="009B1F45"/>
    <w:rsid w:val="009B233A"/>
    <w:rsid w:val="009B2AAD"/>
    <w:rsid w:val="009B2DB4"/>
    <w:rsid w:val="009B31D8"/>
    <w:rsid w:val="009B35CA"/>
    <w:rsid w:val="009B3AAB"/>
    <w:rsid w:val="009B52EF"/>
    <w:rsid w:val="009B5867"/>
    <w:rsid w:val="009B5B74"/>
    <w:rsid w:val="009B6E85"/>
    <w:rsid w:val="009B7205"/>
    <w:rsid w:val="009B7F77"/>
    <w:rsid w:val="009C0989"/>
    <w:rsid w:val="009C0E83"/>
    <w:rsid w:val="009C1C67"/>
    <w:rsid w:val="009C254B"/>
    <w:rsid w:val="009C3917"/>
    <w:rsid w:val="009C5D5F"/>
    <w:rsid w:val="009C682B"/>
    <w:rsid w:val="009C75D2"/>
    <w:rsid w:val="009C78A7"/>
    <w:rsid w:val="009D05D4"/>
    <w:rsid w:val="009D0715"/>
    <w:rsid w:val="009D07AE"/>
    <w:rsid w:val="009D0F45"/>
    <w:rsid w:val="009D1033"/>
    <w:rsid w:val="009D12C7"/>
    <w:rsid w:val="009D145D"/>
    <w:rsid w:val="009D195D"/>
    <w:rsid w:val="009D2976"/>
    <w:rsid w:val="009D29A8"/>
    <w:rsid w:val="009D3AE8"/>
    <w:rsid w:val="009D466A"/>
    <w:rsid w:val="009D4981"/>
    <w:rsid w:val="009D554B"/>
    <w:rsid w:val="009D68A7"/>
    <w:rsid w:val="009D719C"/>
    <w:rsid w:val="009E02D3"/>
    <w:rsid w:val="009E0388"/>
    <w:rsid w:val="009E0A67"/>
    <w:rsid w:val="009E104B"/>
    <w:rsid w:val="009E1470"/>
    <w:rsid w:val="009E1D32"/>
    <w:rsid w:val="009E1EA9"/>
    <w:rsid w:val="009E3E78"/>
    <w:rsid w:val="009E408E"/>
    <w:rsid w:val="009E5F3A"/>
    <w:rsid w:val="009E7321"/>
    <w:rsid w:val="009E7378"/>
    <w:rsid w:val="009E7B67"/>
    <w:rsid w:val="009F06CF"/>
    <w:rsid w:val="009F0BC8"/>
    <w:rsid w:val="009F0CF0"/>
    <w:rsid w:val="009F13EC"/>
    <w:rsid w:val="009F209A"/>
    <w:rsid w:val="009F2BA7"/>
    <w:rsid w:val="009F31D6"/>
    <w:rsid w:val="009F3F1F"/>
    <w:rsid w:val="009F53EE"/>
    <w:rsid w:val="009F5D14"/>
    <w:rsid w:val="009F65E6"/>
    <w:rsid w:val="009F67C7"/>
    <w:rsid w:val="009F6B1F"/>
    <w:rsid w:val="009F6B9D"/>
    <w:rsid w:val="009F72D3"/>
    <w:rsid w:val="009F7BB4"/>
    <w:rsid w:val="009F7ED3"/>
    <w:rsid w:val="00A0004F"/>
    <w:rsid w:val="00A00104"/>
    <w:rsid w:val="00A00B07"/>
    <w:rsid w:val="00A01C0E"/>
    <w:rsid w:val="00A01C4E"/>
    <w:rsid w:val="00A02138"/>
    <w:rsid w:val="00A0215F"/>
    <w:rsid w:val="00A04563"/>
    <w:rsid w:val="00A05215"/>
    <w:rsid w:val="00A058F9"/>
    <w:rsid w:val="00A05DE0"/>
    <w:rsid w:val="00A10F2C"/>
    <w:rsid w:val="00A1122A"/>
    <w:rsid w:val="00A135F6"/>
    <w:rsid w:val="00A136A4"/>
    <w:rsid w:val="00A13D1A"/>
    <w:rsid w:val="00A13DC7"/>
    <w:rsid w:val="00A14A14"/>
    <w:rsid w:val="00A14F34"/>
    <w:rsid w:val="00A14F67"/>
    <w:rsid w:val="00A15492"/>
    <w:rsid w:val="00A15BDD"/>
    <w:rsid w:val="00A162A6"/>
    <w:rsid w:val="00A16A7E"/>
    <w:rsid w:val="00A16D77"/>
    <w:rsid w:val="00A171F0"/>
    <w:rsid w:val="00A1727A"/>
    <w:rsid w:val="00A20844"/>
    <w:rsid w:val="00A21031"/>
    <w:rsid w:val="00A21E02"/>
    <w:rsid w:val="00A22303"/>
    <w:rsid w:val="00A22778"/>
    <w:rsid w:val="00A227BF"/>
    <w:rsid w:val="00A22835"/>
    <w:rsid w:val="00A22A00"/>
    <w:rsid w:val="00A22CDA"/>
    <w:rsid w:val="00A23327"/>
    <w:rsid w:val="00A234DF"/>
    <w:rsid w:val="00A23808"/>
    <w:rsid w:val="00A23BBF"/>
    <w:rsid w:val="00A243B6"/>
    <w:rsid w:val="00A247D6"/>
    <w:rsid w:val="00A252DA"/>
    <w:rsid w:val="00A255DE"/>
    <w:rsid w:val="00A25977"/>
    <w:rsid w:val="00A25B34"/>
    <w:rsid w:val="00A26C99"/>
    <w:rsid w:val="00A26D04"/>
    <w:rsid w:val="00A27287"/>
    <w:rsid w:val="00A2757E"/>
    <w:rsid w:val="00A27A98"/>
    <w:rsid w:val="00A30D7C"/>
    <w:rsid w:val="00A3120A"/>
    <w:rsid w:val="00A313FB"/>
    <w:rsid w:val="00A31633"/>
    <w:rsid w:val="00A3214B"/>
    <w:rsid w:val="00A32283"/>
    <w:rsid w:val="00A325B7"/>
    <w:rsid w:val="00A32650"/>
    <w:rsid w:val="00A32EA8"/>
    <w:rsid w:val="00A32F26"/>
    <w:rsid w:val="00A33B29"/>
    <w:rsid w:val="00A34CE9"/>
    <w:rsid w:val="00A35167"/>
    <w:rsid w:val="00A3692B"/>
    <w:rsid w:val="00A36945"/>
    <w:rsid w:val="00A36AF2"/>
    <w:rsid w:val="00A36FC1"/>
    <w:rsid w:val="00A37D76"/>
    <w:rsid w:val="00A43561"/>
    <w:rsid w:val="00A4375C"/>
    <w:rsid w:val="00A43B4B"/>
    <w:rsid w:val="00A4475E"/>
    <w:rsid w:val="00A45717"/>
    <w:rsid w:val="00A4737F"/>
    <w:rsid w:val="00A479A3"/>
    <w:rsid w:val="00A47F8D"/>
    <w:rsid w:val="00A5058B"/>
    <w:rsid w:val="00A505CF"/>
    <w:rsid w:val="00A50D59"/>
    <w:rsid w:val="00A511CF"/>
    <w:rsid w:val="00A5133A"/>
    <w:rsid w:val="00A5133D"/>
    <w:rsid w:val="00A51D9D"/>
    <w:rsid w:val="00A530C2"/>
    <w:rsid w:val="00A5351E"/>
    <w:rsid w:val="00A53A00"/>
    <w:rsid w:val="00A54088"/>
    <w:rsid w:val="00A541F9"/>
    <w:rsid w:val="00A54D8E"/>
    <w:rsid w:val="00A55BBC"/>
    <w:rsid w:val="00A55C0F"/>
    <w:rsid w:val="00A55FEA"/>
    <w:rsid w:val="00A5677C"/>
    <w:rsid w:val="00A56A9E"/>
    <w:rsid w:val="00A57C4A"/>
    <w:rsid w:val="00A57DC9"/>
    <w:rsid w:val="00A57E44"/>
    <w:rsid w:val="00A60269"/>
    <w:rsid w:val="00A61A3F"/>
    <w:rsid w:val="00A622CA"/>
    <w:rsid w:val="00A6548B"/>
    <w:rsid w:val="00A6585E"/>
    <w:rsid w:val="00A65CB1"/>
    <w:rsid w:val="00A66D66"/>
    <w:rsid w:val="00A67726"/>
    <w:rsid w:val="00A708E8"/>
    <w:rsid w:val="00A70956"/>
    <w:rsid w:val="00A719AE"/>
    <w:rsid w:val="00A71EC0"/>
    <w:rsid w:val="00A72107"/>
    <w:rsid w:val="00A72219"/>
    <w:rsid w:val="00A7333B"/>
    <w:rsid w:val="00A748BC"/>
    <w:rsid w:val="00A758FD"/>
    <w:rsid w:val="00A766B3"/>
    <w:rsid w:val="00A77187"/>
    <w:rsid w:val="00A77C42"/>
    <w:rsid w:val="00A80255"/>
    <w:rsid w:val="00A804C2"/>
    <w:rsid w:val="00A81627"/>
    <w:rsid w:val="00A81A6A"/>
    <w:rsid w:val="00A81D94"/>
    <w:rsid w:val="00A827FE"/>
    <w:rsid w:val="00A8292C"/>
    <w:rsid w:val="00A83D4D"/>
    <w:rsid w:val="00A84942"/>
    <w:rsid w:val="00A84C01"/>
    <w:rsid w:val="00A85006"/>
    <w:rsid w:val="00A85C37"/>
    <w:rsid w:val="00A85F88"/>
    <w:rsid w:val="00A865C0"/>
    <w:rsid w:val="00A868E8"/>
    <w:rsid w:val="00A871B5"/>
    <w:rsid w:val="00A87B24"/>
    <w:rsid w:val="00A9017A"/>
    <w:rsid w:val="00A929CD"/>
    <w:rsid w:val="00A929D2"/>
    <w:rsid w:val="00A92C06"/>
    <w:rsid w:val="00A93302"/>
    <w:rsid w:val="00A93872"/>
    <w:rsid w:val="00A93E3C"/>
    <w:rsid w:val="00A94848"/>
    <w:rsid w:val="00A94AF4"/>
    <w:rsid w:val="00A95991"/>
    <w:rsid w:val="00A95E63"/>
    <w:rsid w:val="00A962C9"/>
    <w:rsid w:val="00A96484"/>
    <w:rsid w:val="00A96B15"/>
    <w:rsid w:val="00A97017"/>
    <w:rsid w:val="00A97570"/>
    <w:rsid w:val="00A97EB8"/>
    <w:rsid w:val="00AA0315"/>
    <w:rsid w:val="00AA0874"/>
    <w:rsid w:val="00AA1462"/>
    <w:rsid w:val="00AA1B10"/>
    <w:rsid w:val="00AA23BD"/>
    <w:rsid w:val="00AA2FC0"/>
    <w:rsid w:val="00AA4291"/>
    <w:rsid w:val="00AA5302"/>
    <w:rsid w:val="00AA5845"/>
    <w:rsid w:val="00AA6298"/>
    <w:rsid w:val="00AA6E90"/>
    <w:rsid w:val="00AA710A"/>
    <w:rsid w:val="00AA728C"/>
    <w:rsid w:val="00AB082C"/>
    <w:rsid w:val="00AB0958"/>
    <w:rsid w:val="00AB099D"/>
    <w:rsid w:val="00AB1119"/>
    <w:rsid w:val="00AB1134"/>
    <w:rsid w:val="00AB1822"/>
    <w:rsid w:val="00AB1D83"/>
    <w:rsid w:val="00AB3997"/>
    <w:rsid w:val="00AB3D59"/>
    <w:rsid w:val="00AB3FED"/>
    <w:rsid w:val="00AB4766"/>
    <w:rsid w:val="00AB4D23"/>
    <w:rsid w:val="00AB4EC3"/>
    <w:rsid w:val="00AB5EF6"/>
    <w:rsid w:val="00AB644A"/>
    <w:rsid w:val="00AB6CB4"/>
    <w:rsid w:val="00AB6ED8"/>
    <w:rsid w:val="00AB7569"/>
    <w:rsid w:val="00AB7F11"/>
    <w:rsid w:val="00AC030D"/>
    <w:rsid w:val="00AC1361"/>
    <w:rsid w:val="00AC1425"/>
    <w:rsid w:val="00AC1609"/>
    <w:rsid w:val="00AC1BCF"/>
    <w:rsid w:val="00AC1D2E"/>
    <w:rsid w:val="00AC2DE6"/>
    <w:rsid w:val="00AC3098"/>
    <w:rsid w:val="00AC35F1"/>
    <w:rsid w:val="00AC5432"/>
    <w:rsid w:val="00AC5512"/>
    <w:rsid w:val="00AC661C"/>
    <w:rsid w:val="00AC6F25"/>
    <w:rsid w:val="00AC7C9A"/>
    <w:rsid w:val="00AD07D6"/>
    <w:rsid w:val="00AD0BFB"/>
    <w:rsid w:val="00AD257E"/>
    <w:rsid w:val="00AD3A80"/>
    <w:rsid w:val="00AD3E79"/>
    <w:rsid w:val="00AD4B7E"/>
    <w:rsid w:val="00AD53E2"/>
    <w:rsid w:val="00AD58C8"/>
    <w:rsid w:val="00AD6104"/>
    <w:rsid w:val="00AD63F8"/>
    <w:rsid w:val="00AD6412"/>
    <w:rsid w:val="00AD68AE"/>
    <w:rsid w:val="00AD68FF"/>
    <w:rsid w:val="00AD6D6F"/>
    <w:rsid w:val="00AD71F3"/>
    <w:rsid w:val="00AD72D2"/>
    <w:rsid w:val="00AD7B4D"/>
    <w:rsid w:val="00AD7E0C"/>
    <w:rsid w:val="00AE0C8E"/>
    <w:rsid w:val="00AE0E17"/>
    <w:rsid w:val="00AE3195"/>
    <w:rsid w:val="00AE385E"/>
    <w:rsid w:val="00AE3D39"/>
    <w:rsid w:val="00AE4FAB"/>
    <w:rsid w:val="00AE5353"/>
    <w:rsid w:val="00AE65AC"/>
    <w:rsid w:val="00AE6C61"/>
    <w:rsid w:val="00AE6C79"/>
    <w:rsid w:val="00AE7258"/>
    <w:rsid w:val="00AF0827"/>
    <w:rsid w:val="00AF0BF1"/>
    <w:rsid w:val="00AF14C7"/>
    <w:rsid w:val="00AF1AE0"/>
    <w:rsid w:val="00AF1E77"/>
    <w:rsid w:val="00AF282D"/>
    <w:rsid w:val="00AF2FAF"/>
    <w:rsid w:val="00AF40DA"/>
    <w:rsid w:val="00AF4D41"/>
    <w:rsid w:val="00AF52F1"/>
    <w:rsid w:val="00AF5368"/>
    <w:rsid w:val="00AF5993"/>
    <w:rsid w:val="00AF5CE5"/>
    <w:rsid w:val="00AF6727"/>
    <w:rsid w:val="00AF68F4"/>
    <w:rsid w:val="00AF74B5"/>
    <w:rsid w:val="00AF7644"/>
    <w:rsid w:val="00AF76C9"/>
    <w:rsid w:val="00AF77B2"/>
    <w:rsid w:val="00AF7DB4"/>
    <w:rsid w:val="00B0038D"/>
    <w:rsid w:val="00B00A10"/>
    <w:rsid w:val="00B017C4"/>
    <w:rsid w:val="00B01D68"/>
    <w:rsid w:val="00B01E01"/>
    <w:rsid w:val="00B02300"/>
    <w:rsid w:val="00B03781"/>
    <w:rsid w:val="00B04C25"/>
    <w:rsid w:val="00B0625C"/>
    <w:rsid w:val="00B0680B"/>
    <w:rsid w:val="00B06ACB"/>
    <w:rsid w:val="00B072F1"/>
    <w:rsid w:val="00B07DFE"/>
    <w:rsid w:val="00B07E6A"/>
    <w:rsid w:val="00B106C5"/>
    <w:rsid w:val="00B10C29"/>
    <w:rsid w:val="00B10E1E"/>
    <w:rsid w:val="00B11720"/>
    <w:rsid w:val="00B1172E"/>
    <w:rsid w:val="00B11B19"/>
    <w:rsid w:val="00B12738"/>
    <w:rsid w:val="00B132D6"/>
    <w:rsid w:val="00B15625"/>
    <w:rsid w:val="00B15C08"/>
    <w:rsid w:val="00B15ED2"/>
    <w:rsid w:val="00B16266"/>
    <w:rsid w:val="00B16B4D"/>
    <w:rsid w:val="00B1739D"/>
    <w:rsid w:val="00B173D3"/>
    <w:rsid w:val="00B17AD8"/>
    <w:rsid w:val="00B17D03"/>
    <w:rsid w:val="00B17FD4"/>
    <w:rsid w:val="00B21EB5"/>
    <w:rsid w:val="00B2248F"/>
    <w:rsid w:val="00B23885"/>
    <w:rsid w:val="00B23E46"/>
    <w:rsid w:val="00B23EA0"/>
    <w:rsid w:val="00B2484B"/>
    <w:rsid w:val="00B26D70"/>
    <w:rsid w:val="00B26FF2"/>
    <w:rsid w:val="00B270F4"/>
    <w:rsid w:val="00B2739B"/>
    <w:rsid w:val="00B30D74"/>
    <w:rsid w:val="00B31594"/>
    <w:rsid w:val="00B317F9"/>
    <w:rsid w:val="00B31D5F"/>
    <w:rsid w:val="00B32653"/>
    <w:rsid w:val="00B328C7"/>
    <w:rsid w:val="00B333CD"/>
    <w:rsid w:val="00B34D6E"/>
    <w:rsid w:val="00B35070"/>
    <w:rsid w:val="00B35F07"/>
    <w:rsid w:val="00B3619A"/>
    <w:rsid w:val="00B36511"/>
    <w:rsid w:val="00B367FB"/>
    <w:rsid w:val="00B36D15"/>
    <w:rsid w:val="00B3723A"/>
    <w:rsid w:val="00B37EED"/>
    <w:rsid w:val="00B403D2"/>
    <w:rsid w:val="00B404CE"/>
    <w:rsid w:val="00B410FC"/>
    <w:rsid w:val="00B4121C"/>
    <w:rsid w:val="00B41FF5"/>
    <w:rsid w:val="00B428B3"/>
    <w:rsid w:val="00B42994"/>
    <w:rsid w:val="00B4355C"/>
    <w:rsid w:val="00B44DE4"/>
    <w:rsid w:val="00B45037"/>
    <w:rsid w:val="00B45533"/>
    <w:rsid w:val="00B462BB"/>
    <w:rsid w:val="00B4738F"/>
    <w:rsid w:val="00B4759E"/>
    <w:rsid w:val="00B501A2"/>
    <w:rsid w:val="00B50BDB"/>
    <w:rsid w:val="00B51015"/>
    <w:rsid w:val="00B51C8D"/>
    <w:rsid w:val="00B52317"/>
    <w:rsid w:val="00B52AF0"/>
    <w:rsid w:val="00B56B35"/>
    <w:rsid w:val="00B573B8"/>
    <w:rsid w:val="00B5748F"/>
    <w:rsid w:val="00B577E1"/>
    <w:rsid w:val="00B610CF"/>
    <w:rsid w:val="00B620F8"/>
    <w:rsid w:val="00B62237"/>
    <w:rsid w:val="00B63DA1"/>
    <w:rsid w:val="00B643E8"/>
    <w:rsid w:val="00B66636"/>
    <w:rsid w:val="00B66721"/>
    <w:rsid w:val="00B668A9"/>
    <w:rsid w:val="00B668DC"/>
    <w:rsid w:val="00B66DD0"/>
    <w:rsid w:val="00B66EE5"/>
    <w:rsid w:val="00B7032F"/>
    <w:rsid w:val="00B70432"/>
    <w:rsid w:val="00B7224F"/>
    <w:rsid w:val="00B72B15"/>
    <w:rsid w:val="00B73C19"/>
    <w:rsid w:val="00B73C4F"/>
    <w:rsid w:val="00B73DEE"/>
    <w:rsid w:val="00B7490D"/>
    <w:rsid w:val="00B74A33"/>
    <w:rsid w:val="00B74D1C"/>
    <w:rsid w:val="00B7548F"/>
    <w:rsid w:val="00B756C6"/>
    <w:rsid w:val="00B75AC0"/>
    <w:rsid w:val="00B762B8"/>
    <w:rsid w:val="00B76A61"/>
    <w:rsid w:val="00B77893"/>
    <w:rsid w:val="00B80238"/>
    <w:rsid w:val="00B804D2"/>
    <w:rsid w:val="00B81051"/>
    <w:rsid w:val="00B812B9"/>
    <w:rsid w:val="00B81C98"/>
    <w:rsid w:val="00B81D56"/>
    <w:rsid w:val="00B824B5"/>
    <w:rsid w:val="00B82745"/>
    <w:rsid w:val="00B831E7"/>
    <w:rsid w:val="00B83AA4"/>
    <w:rsid w:val="00B83C1F"/>
    <w:rsid w:val="00B84C5C"/>
    <w:rsid w:val="00B85024"/>
    <w:rsid w:val="00B869D7"/>
    <w:rsid w:val="00B86B64"/>
    <w:rsid w:val="00B87343"/>
    <w:rsid w:val="00B873F6"/>
    <w:rsid w:val="00B87FF3"/>
    <w:rsid w:val="00B900E3"/>
    <w:rsid w:val="00B90DDC"/>
    <w:rsid w:val="00B91131"/>
    <w:rsid w:val="00B915EC"/>
    <w:rsid w:val="00B91780"/>
    <w:rsid w:val="00B91A1D"/>
    <w:rsid w:val="00B92954"/>
    <w:rsid w:val="00B92A69"/>
    <w:rsid w:val="00B93EDA"/>
    <w:rsid w:val="00B941A5"/>
    <w:rsid w:val="00B941A9"/>
    <w:rsid w:val="00B944C7"/>
    <w:rsid w:val="00B94678"/>
    <w:rsid w:val="00B94931"/>
    <w:rsid w:val="00B94E10"/>
    <w:rsid w:val="00B95629"/>
    <w:rsid w:val="00B95A19"/>
    <w:rsid w:val="00B95A70"/>
    <w:rsid w:val="00B95AFF"/>
    <w:rsid w:val="00BA31AB"/>
    <w:rsid w:val="00BA3794"/>
    <w:rsid w:val="00BA3A71"/>
    <w:rsid w:val="00BA4A66"/>
    <w:rsid w:val="00BA58E1"/>
    <w:rsid w:val="00BA5CA3"/>
    <w:rsid w:val="00BA5D10"/>
    <w:rsid w:val="00BA5E47"/>
    <w:rsid w:val="00BA60CC"/>
    <w:rsid w:val="00BA79B9"/>
    <w:rsid w:val="00BA79C5"/>
    <w:rsid w:val="00BA7AE5"/>
    <w:rsid w:val="00BA7FCC"/>
    <w:rsid w:val="00BB1DE0"/>
    <w:rsid w:val="00BB2DFC"/>
    <w:rsid w:val="00BB346E"/>
    <w:rsid w:val="00BB3B98"/>
    <w:rsid w:val="00BB4749"/>
    <w:rsid w:val="00BB514C"/>
    <w:rsid w:val="00BB5352"/>
    <w:rsid w:val="00BB5551"/>
    <w:rsid w:val="00BB5FA6"/>
    <w:rsid w:val="00BB6120"/>
    <w:rsid w:val="00BB6639"/>
    <w:rsid w:val="00BB7B0C"/>
    <w:rsid w:val="00BC0F88"/>
    <w:rsid w:val="00BC0FD4"/>
    <w:rsid w:val="00BC1798"/>
    <w:rsid w:val="00BC1EC2"/>
    <w:rsid w:val="00BC2430"/>
    <w:rsid w:val="00BC282B"/>
    <w:rsid w:val="00BC28B4"/>
    <w:rsid w:val="00BC2AA0"/>
    <w:rsid w:val="00BC3DEB"/>
    <w:rsid w:val="00BC3FE1"/>
    <w:rsid w:val="00BC4944"/>
    <w:rsid w:val="00BC4BE7"/>
    <w:rsid w:val="00BC53BA"/>
    <w:rsid w:val="00BC5B9A"/>
    <w:rsid w:val="00BC5C96"/>
    <w:rsid w:val="00BC5E7A"/>
    <w:rsid w:val="00BC60AB"/>
    <w:rsid w:val="00BC78CA"/>
    <w:rsid w:val="00BD07A0"/>
    <w:rsid w:val="00BD1033"/>
    <w:rsid w:val="00BD1332"/>
    <w:rsid w:val="00BD163B"/>
    <w:rsid w:val="00BD174B"/>
    <w:rsid w:val="00BD3196"/>
    <w:rsid w:val="00BD3A22"/>
    <w:rsid w:val="00BD3D75"/>
    <w:rsid w:val="00BD3FB2"/>
    <w:rsid w:val="00BD512D"/>
    <w:rsid w:val="00BD622C"/>
    <w:rsid w:val="00BD6464"/>
    <w:rsid w:val="00BD65A1"/>
    <w:rsid w:val="00BD76AE"/>
    <w:rsid w:val="00BD76CC"/>
    <w:rsid w:val="00BD7DA1"/>
    <w:rsid w:val="00BD7F87"/>
    <w:rsid w:val="00BE07FD"/>
    <w:rsid w:val="00BE0DF2"/>
    <w:rsid w:val="00BE19D4"/>
    <w:rsid w:val="00BE1C91"/>
    <w:rsid w:val="00BE20DE"/>
    <w:rsid w:val="00BE25A7"/>
    <w:rsid w:val="00BE2A03"/>
    <w:rsid w:val="00BE3869"/>
    <w:rsid w:val="00BE3E8A"/>
    <w:rsid w:val="00BE4BA8"/>
    <w:rsid w:val="00BE4F36"/>
    <w:rsid w:val="00BE534D"/>
    <w:rsid w:val="00BE6801"/>
    <w:rsid w:val="00BE6BED"/>
    <w:rsid w:val="00BE738D"/>
    <w:rsid w:val="00BF034C"/>
    <w:rsid w:val="00BF1C35"/>
    <w:rsid w:val="00BF3353"/>
    <w:rsid w:val="00BF3BE4"/>
    <w:rsid w:val="00BF4BA6"/>
    <w:rsid w:val="00BF52E3"/>
    <w:rsid w:val="00BF54B1"/>
    <w:rsid w:val="00BF6390"/>
    <w:rsid w:val="00BF6FFE"/>
    <w:rsid w:val="00BF7B38"/>
    <w:rsid w:val="00BF7BFE"/>
    <w:rsid w:val="00C00844"/>
    <w:rsid w:val="00C011C0"/>
    <w:rsid w:val="00C01763"/>
    <w:rsid w:val="00C0252D"/>
    <w:rsid w:val="00C02839"/>
    <w:rsid w:val="00C02C51"/>
    <w:rsid w:val="00C052B8"/>
    <w:rsid w:val="00C05C01"/>
    <w:rsid w:val="00C05C13"/>
    <w:rsid w:val="00C06433"/>
    <w:rsid w:val="00C06841"/>
    <w:rsid w:val="00C06917"/>
    <w:rsid w:val="00C07347"/>
    <w:rsid w:val="00C07ADC"/>
    <w:rsid w:val="00C1041A"/>
    <w:rsid w:val="00C106CC"/>
    <w:rsid w:val="00C11E83"/>
    <w:rsid w:val="00C11F59"/>
    <w:rsid w:val="00C12B1B"/>
    <w:rsid w:val="00C12CDB"/>
    <w:rsid w:val="00C1395F"/>
    <w:rsid w:val="00C13A03"/>
    <w:rsid w:val="00C13F97"/>
    <w:rsid w:val="00C14350"/>
    <w:rsid w:val="00C15033"/>
    <w:rsid w:val="00C167EF"/>
    <w:rsid w:val="00C1719D"/>
    <w:rsid w:val="00C17233"/>
    <w:rsid w:val="00C1785F"/>
    <w:rsid w:val="00C179F5"/>
    <w:rsid w:val="00C17B6F"/>
    <w:rsid w:val="00C20193"/>
    <w:rsid w:val="00C214E8"/>
    <w:rsid w:val="00C218B3"/>
    <w:rsid w:val="00C219F4"/>
    <w:rsid w:val="00C233E6"/>
    <w:rsid w:val="00C24514"/>
    <w:rsid w:val="00C2578E"/>
    <w:rsid w:val="00C25B4D"/>
    <w:rsid w:val="00C30B6F"/>
    <w:rsid w:val="00C3134B"/>
    <w:rsid w:val="00C31AB5"/>
    <w:rsid w:val="00C31AF8"/>
    <w:rsid w:val="00C31B72"/>
    <w:rsid w:val="00C321F2"/>
    <w:rsid w:val="00C32396"/>
    <w:rsid w:val="00C32B3E"/>
    <w:rsid w:val="00C32DD2"/>
    <w:rsid w:val="00C33880"/>
    <w:rsid w:val="00C34A28"/>
    <w:rsid w:val="00C34C6A"/>
    <w:rsid w:val="00C35590"/>
    <w:rsid w:val="00C355F8"/>
    <w:rsid w:val="00C36106"/>
    <w:rsid w:val="00C36259"/>
    <w:rsid w:val="00C3683E"/>
    <w:rsid w:val="00C36BF6"/>
    <w:rsid w:val="00C37ACA"/>
    <w:rsid w:val="00C402FE"/>
    <w:rsid w:val="00C4297B"/>
    <w:rsid w:val="00C42B40"/>
    <w:rsid w:val="00C42C54"/>
    <w:rsid w:val="00C43AD1"/>
    <w:rsid w:val="00C43B4F"/>
    <w:rsid w:val="00C43BB3"/>
    <w:rsid w:val="00C44855"/>
    <w:rsid w:val="00C44B5A"/>
    <w:rsid w:val="00C44C25"/>
    <w:rsid w:val="00C44CE1"/>
    <w:rsid w:val="00C451B4"/>
    <w:rsid w:val="00C455A7"/>
    <w:rsid w:val="00C458EC"/>
    <w:rsid w:val="00C45B37"/>
    <w:rsid w:val="00C46274"/>
    <w:rsid w:val="00C47939"/>
    <w:rsid w:val="00C47F1A"/>
    <w:rsid w:val="00C5023A"/>
    <w:rsid w:val="00C508C1"/>
    <w:rsid w:val="00C50E70"/>
    <w:rsid w:val="00C51074"/>
    <w:rsid w:val="00C5292E"/>
    <w:rsid w:val="00C52F85"/>
    <w:rsid w:val="00C53671"/>
    <w:rsid w:val="00C53736"/>
    <w:rsid w:val="00C53FE8"/>
    <w:rsid w:val="00C53FED"/>
    <w:rsid w:val="00C5548C"/>
    <w:rsid w:val="00C55724"/>
    <w:rsid w:val="00C5673B"/>
    <w:rsid w:val="00C568EE"/>
    <w:rsid w:val="00C56B82"/>
    <w:rsid w:val="00C57007"/>
    <w:rsid w:val="00C57D2F"/>
    <w:rsid w:val="00C60A1E"/>
    <w:rsid w:val="00C61BF4"/>
    <w:rsid w:val="00C61DC9"/>
    <w:rsid w:val="00C63985"/>
    <w:rsid w:val="00C651D8"/>
    <w:rsid w:val="00C6580C"/>
    <w:rsid w:val="00C66097"/>
    <w:rsid w:val="00C660A9"/>
    <w:rsid w:val="00C663CB"/>
    <w:rsid w:val="00C66891"/>
    <w:rsid w:val="00C70740"/>
    <w:rsid w:val="00C708AA"/>
    <w:rsid w:val="00C7196A"/>
    <w:rsid w:val="00C73AEA"/>
    <w:rsid w:val="00C73F45"/>
    <w:rsid w:val="00C7463A"/>
    <w:rsid w:val="00C74FAA"/>
    <w:rsid w:val="00C762A2"/>
    <w:rsid w:val="00C76997"/>
    <w:rsid w:val="00C77165"/>
    <w:rsid w:val="00C7792F"/>
    <w:rsid w:val="00C77DBB"/>
    <w:rsid w:val="00C77FF1"/>
    <w:rsid w:val="00C81710"/>
    <w:rsid w:val="00C8196D"/>
    <w:rsid w:val="00C81BE9"/>
    <w:rsid w:val="00C827F0"/>
    <w:rsid w:val="00C830FB"/>
    <w:rsid w:val="00C831D9"/>
    <w:rsid w:val="00C84147"/>
    <w:rsid w:val="00C85580"/>
    <w:rsid w:val="00C86091"/>
    <w:rsid w:val="00C8622A"/>
    <w:rsid w:val="00C8745F"/>
    <w:rsid w:val="00C87C0F"/>
    <w:rsid w:val="00C907C9"/>
    <w:rsid w:val="00C908F1"/>
    <w:rsid w:val="00C90DE5"/>
    <w:rsid w:val="00C90F3C"/>
    <w:rsid w:val="00C9138D"/>
    <w:rsid w:val="00C919D0"/>
    <w:rsid w:val="00C943A4"/>
    <w:rsid w:val="00C9476B"/>
    <w:rsid w:val="00C95322"/>
    <w:rsid w:val="00C9674A"/>
    <w:rsid w:val="00C97190"/>
    <w:rsid w:val="00C97747"/>
    <w:rsid w:val="00C97CC5"/>
    <w:rsid w:val="00CA0923"/>
    <w:rsid w:val="00CA0B69"/>
    <w:rsid w:val="00CA166F"/>
    <w:rsid w:val="00CA17D7"/>
    <w:rsid w:val="00CA2638"/>
    <w:rsid w:val="00CA2846"/>
    <w:rsid w:val="00CA363F"/>
    <w:rsid w:val="00CA47E3"/>
    <w:rsid w:val="00CA5FF2"/>
    <w:rsid w:val="00CA66F8"/>
    <w:rsid w:val="00CA7235"/>
    <w:rsid w:val="00CA75F2"/>
    <w:rsid w:val="00CB091B"/>
    <w:rsid w:val="00CB0BCF"/>
    <w:rsid w:val="00CB1497"/>
    <w:rsid w:val="00CB1723"/>
    <w:rsid w:val="00CB2177"/>
    <w:rsid w:val="00CB32DD"/>
    <w:rsid w:val="00CB3AA7"/>
    <w:rsid w:val="00CB3B02"/>
    <w:rsid w:val="00CB4373"/>
    <w:rsid w:val="00CB45FD"/>
    <w:rsid w:val="00CB493B"/>
    <w:rsid w:val="00CB4C82"/>
    <w:rsid w:val="00CB4EED"/>
    <w:rsid w:val="00CB5511"/>
    <w:rsid w:val="00CB5C7C"/>
    <w:rsid w:val="00CB5F6D"/>
    <w:rsid w:val="00CB7413"/>
    <w:rsid w:val="00CB7732"/>
    <w:rsid w:val="00CB7DF5"/>
    <w:rsid w:val="00CB7EDF"/>
    <w:rsid w:val="00CC069B"/>
    <w:rsid w:val="00CC083D"/>
    <w:rsid w:val="00CC097F"/>
    <w:rsid w:val="00CC1B86"/>
    <w:rsid w:val="00CC201D"/>
    <w:rsid w:val="00CC2AAC"/>
    <w:rsid w:val="00CC3372"/>
    <w:rsid w:val="00CC34F0"/>
    <w:rsid w:val="00CC38C5"/>
    <w:rsid w:val="00CC41F1"/>
    <w:rsid w:val="00CC4BB9"/>
    <w:rsid w:val="00CC51CE"/>
    <w:rsid w:val="00CC55AC"/>
    <w:rsid w:val="00CC5DBA"/>
    <w:rsid w:val="00CC6241"/>
    <w:rsid w:val="00CC6F29"/>
    <w:rsid w:val="00CC7714"/>
    <w:rsid w:val="00CC7C91"/>
    <w:rsid w:val="00CD0867"/>
    <w:rsid w:val="00CD1DC6"/>
    <w:rsid w:val="00CD1DE0"/>
    <w:rsid w:val="00CD1FC4"/>
    <w:rsid w:val="00CD2084"/>
    <w:rsid w:val="00CD27DB"/>
    <w:rsid w:val="00CD28D0"/>
    <w:rsid w:val="00CD31C4"/>
    <w:rsid w:val="00CD39C6"/>
    <w:rsid w:val="00CD424F"/>
    <w:rsid w:val="00CD4F59"/>
    <w:rsid w:val="00CD5607"/>
    <w:rsid w:val="00CD5B16"/>
    <w:rsid w:val="00CD60CC"/>
    <w:rsid w:val="00CD720D"/>
    <w:rsid w:val="00CD76DE"/>
    <w:rsid w:val="00CD78A7"/>
    <w:rsid w:val="00CE0680"/>
    <w:rsid w:val="00CE078F"/>
    <w:rsid w:val="00CE0A17"/>
    <w:rsid w:val="00CE0F1C"/>
    <w:rsid w:val="00CE2604"/>
    <w:rsid w:val="00CE2B46"/>
    <w:rsid w:val="00CE2C3A"/>
    <w:rsid w:val="00CE3168"/>
    <w:rsid w:val="00CE3D0F"/>
    <w:rsid w:val="00CE439F"/>
    <w:rsid w:val="00CE58C6"/>
    <w:rsid w:val="00CE5BD1"/>
    <w:rsid w:val="00CE64A0"/>
    <w:rsid w:val="00CE6932"/>
    <w:rsid w:val="00CE6980"/>
    <w:rsid w:val="00CF086F"/>
    <w:rsid w:val="00CF0BF3"/>
    <w:rsid w:val="00CF1870"/>
    <w:rsid w:val="00CF36E9"/>
    <w:rsid w:val="00CF448E"/>
    <w:rsid w:val="00CF44C3"/>
    <w:rsid w:val="00CF488D"/>
    <w:rsid w:val="00CF60C9"/>
    <w:rsid w:val="00CF61FA"/>
    <w:rsid w:val="00CF65F6"/>
    <w:rsid w:val="00CF67AC"/>
    <w:rsid w:val="00CF747B"/>
    <w:rsid w:val="00CF785C"/>
    <w:rsid w:val="00D00F68"/>
    <w:rsid w:val="00D00FD2"/>
    <w:rsid w:val="00D01DF2"/>
    <w:rsid w:val="00D020D2"/>
    <w:rsid w:val="00D02162"/>
    <w:rsid w:val="00D038F2"/>
    <w:rsid w:val="00D04A49"/>
    <w:rsid w:val="00D054F9"/>
    <w:rsid w:val="00D06C5C"/>
    <w:rsid w:val="00D06CEF"/>
    <w:rsid w:val="00D06CF9"/>
    <w:rsid w:val="00D10701"/>
    <w:rsid w:val="00D11656"/>
    <w:rsid w:val="00D11EFB"/>
    <w:rsid w:val="00D12936"/>
    <w:rsid w:val="00D12D86"/>
    <w:rsid w:val="00D13578"/>
    <w:rsid w:val="00D13639"/>
    <w:rsid w:val="00D14BDD"/>
    <w:rsid w:val="00D150FB"/>
    <w:rsid w:val="00D15287"/>
    <w:rsid w:val="00D154EE"/>
    <w:rsid w:val="00D15757"/>
    <w:rsid w:val="00D161C4"/>
    <w:rsid w:val="00D169E7"/>
    <w:rsid w:val="00D20D0C"/>
    <w:rsid w:val="00D213DA"/>
    <w:rsid w:val="00D21487"/>
    <w:rsid w:val="00D222E4"/>
    <w:rsid w:val="00D2326B"/>
    <w:rsid w:val="00D239A6"/>
    <w:rsid w:val="00D24008"/>
    <w:rsid w:val="00D2429B"/>
    <w:rsid w:val="00D244D6"/>
    <w:rsid w:val="00D248BA"/>
    <w:rsid w:val="00D248CC"/>
    <w:rsid w:val="00D24D70"/>
    <w:rsid w:val="00D255A2"/>
    <w:rsid w:val="00D25A6C"/>
    <w:rsid w:val="00D25BC1"/>
    <w:rsid w:val="00D26EF1"/>
    <w:rsid w:val="00D30294"/>
    <w:rsid w:val="00D30573"/>
    <w:rsid w:val="00D30812"/>
    <w:rsid w:val="00D31A3E"/>
    <w:rsid w:val="00D31F13"/>
    <w:rsid w:val="00D3285E"/>
    <w:rsid w:val="00D32F12"/>
    <w:rsid w:val="00D33924"/>
    <w:rsid w:val="00D33D14"/>
    <w:rsid w:val="00D33E10"/>
    <w:rsid w:val="00D34405"/>
    <w:rsid w:val="00D355C6"/>
    <w:rsid w:val="00D360FE"/>
    <w:rsid w:val="00D3655A"/>
    <w:rsid w:val="00D377E7"/>
    <w:rsid w:val="00D40BEF"/>
    <w:rsid w:val="00D40C32"/>
    <w:rsid w:val="00D41563"/>
    <w:rsid w:val="00D415BA"/>
    <w:rsid w:val="00D41B72"/>
    <w:rsid w:val="00D4350C"/>
    <w:rsid w:val="00D43651"/>
    <w:rsid w:val="00D436B3"/>
    <w:rsid w:val="00D437DA"/>
    <w:rsid w:val="00D43F44"/>
    <w:rsid w:val="00D442A4"/>
    <w:rsid w:val="00D44969"/>
    <w:rsid w:val="00D44CF2"/>
    <w:rsid w:val="00D45750"/>
    <w:rsid w:val="00D46794"/>
    <w:rsid w:val="00D46812"/>
    <w:rsid w:val="00D46D4A"/>
    <w:rsid w:val="00D475C0"/>
    <w:rsid w:val="00D47720"/>
    <w:rsid w:val="00D507E9"/>
    <w:rsid w:val="00D51414"/>
    <w:rsid w:val="00D51969"/>
    <w:rsid w:val="00D5226E"/>
    <w:rsid w:val="00D52DCA"/>
    <w:rsid w:val="00D52E7A"/>
    <w:rsid w:val="00D5329D"/>
    <w:rsid w:val="00D54450"/>
    <w:rsid w:val="00D54D57"/>
    <w:rsid w:val="00D55812"/>
    <w:rsid w:val="00D56410"/>
    <w:rsid w:val="00D5664C"/>
    <w:rsid w:val="00D57516"/>
    <w:rsid w:val="00D60090"/>
    <w:rsid w:val="00D60122"/>
    <w:rsid w:val="00D604EE"/>
    <w:rsid w:val="00D61037"/>
    <w:rsid w:val="00D6172C"/>
    <w:rsid w:val="00D62044"/>
    <w:rsid w:val="00D6225D"/>
    <w:rsid w:val="00D6264C"/>
    <w:rsid w:val="00D626F3"/>
    <w:rsid w:val="00D62C10"/>
    <w:rsid w:val="00D62D5B"/>
    <w:rsid w:val="00D631F1"/>
    <w:rsid w:val="00D6535B"/>
    <w:rsid w:val="00D660CF"/>
    <w:rsid w:val="00D674D5"/>
    <w:rsid w:val="00D677F0"/>
    <w:rsid w:val="00D70196"/>
    <w:rsid w:val="00D701B6"/>
    <w:rsid w:val="00D70728"/>
    <w:rsid w:val="00D71695"/>
    <w:rsid w:val="00D71A29"/>
    <w:rsid w:val="00D72A6E"/>
    <w:rsid w:val="00D73F35"/>
    <w:rsid w:val="00D74B2A"/>
    <w:rsid w:val="00D75130"/>
    <w:rsid w:val="00D75BAB"/>
    <w:rsid w:val="00D77244"/>
    <w:rsid w:val="00D778B0"/>
    <w:rsid w:val="00D779E8"/>
    <w:rsid w:val="00D77E15"/>
    <w:rsid w:val="00D80067"/>
    <w:rsid w:val="00D80BD5"/>
    <w:rsid w:val="00D81248"/>
    <w:rsid w:val="00D814B3"/>
    <w:rsid w:val="00D827E7"/>
    <w:rsid w:val="00D8300F"/>
    <w:rsid w:val="00D834CD"/>
    <w:rsid w:val="00D8361C"/>
    <w:rsid w:val="00D848F6"/>
    <w:rsid w:val="00D84DCD"/>
    <w:rsid w:val="00D84DD6"/>
    <w:rsid w:val="00D85606"/>
    <w:rsid w:val="00D861A1"/>
    <w:rsid w:val="00D8676B"/>
    <w:rsid w:val="00D868C9"/>
    <w:rsid w:val="00D87545"/>
    <w:rsid w:val="00D878DF"/>
    <w:rsid w:val="00D87BD8"/>
    <w:rsid w:val="00D90EA3"/>
    <w:rsid w:val="00D91573"/>
    <w:rsid w:val="00D915FA"/>
    <w:rsid w:val="00D9194C"/>
    <w:rsid w:val="00D91E41"/>
    <w:rsid w:val="00D926A2"/>
    <w:rsid w:val="00D92BD6"/>
    <w:rsid w:val="00D93482"/>
    <w:rsid w:val="00D93C23"/>
    <w:rsid w:val="00D943FD"/>
    <w:rsid w:val="00D9477D"/>
    <w:rsid w:val="00D94F06"/>
    <w:rsid w:val="00D95140"/>
    <w:rsid w:val="00D958D0"/>
    <w:rsid w:val="00D95DE4"/>
    <w:rsid w:val="00D96120"/>
    <w:rsid w:val="00D968C9"/>
    <w:rsid w:val="00D97059"/>
    <w:rsid w:val="00D97D39"/>
    <w:rsid w:val="00DA093B"/>
    <w:rsid w:val="00DA0BD8"/>
    <w:rsid w:val="00DA0CE0"/>
    <w:rsid w:val="00DA0E56"/>
    <w:rsid w:val="00DA110B"/>
    <w:rsid w:val="00DA2853"/>
    <w:rsid w:val="00DA2F97"/>
    <w:rsid w:val="00DA3250"/>
    <w:rsid w:val="00DA47EF"/>
    <w:rsid w:val="00DA49ED"/>
    <w:rsid w:val="00DA5459"/>
    <w:rsid w:val="00DA5515"/>
    <w:rsid w:val="00DA66BC"/>
    <w:rsid w:val="00DA76AA"/>
    <w:rsid w:val="00DA771F"/>
    <w:rsid w:val="00DB13CD"/>
    <w:rsid w:val="00DB1955"/>
    <w:rsid w:val="00DB1AE3"/>
    <w:rsid w:val="00DB1F19"/>
    <w:rsid w:val="00DB27C8"/>
    <w:rsid w:val="00DB3EBD"/>
    <w:rsid w:val="00DB489C"/>
    <w:rsid w:val="00DB4FED"/>
    <w:rsid w:val="00DB5A75"/>
    <w:rsid w:val="00DB6290"/>
    <w:rsid w:val="00DB63DA"/>
    <w:rsid w:val="00DB694A"/>
    <w:rsid w:val="00DB7254"/>
    <w:rsid w:val="00DB7BE2"/>
    <w:rsid w:val="00DC0F82"/>
    <w:rsid w:val="00DC1693"/>
    <w:rsid w:val="00DC1730"/>
    <w:rsid w:val="00DC1879"/>
    <w:rsid w:val="00DC18F8"/>
    <w:rsid w:val="00DC1B9E"/>
    <w:rsid w:val="00DC1FD2"/>
    <w:rsid w:val="00DC216D"/>
    <w:rsid w:val="00DC26A5"/>
    <w:rsid w:val="00DC2F90"/>
    <w:rsid w:val="00DC392A"/>
    <w:rsid w:val="00DC420B"/>
    <w:rsid w:val="00DC5306"/>
    <w:rsid w:val="00DC5965"/>
    <w:rsid w:val="00DC5BBB"/>
    <w:rsid w:val="00DC5BDC"/>
    <w:rsid w:val="00DC5E51"/>
    <w:rsid w:val="00DC5EF9"/>
    <w:rsid w:val="00DC6A10"/>
    <w:rsid w:val="00DC6E44"/>
    <w:rsid w:val="00DC7875"/>
    <w:rsid w:val="00DC7AA6"/>
    <w:rsid w:val="00DC7E71"/>
    <w:rsid w:val="00DC7FD0"/>
    <w:rsid w:val="00DD0EF0"/>
    <w:rsid w:val="00DD1FF2"/>
    <w:rsid w:val="00DD2565"/>
    <w:rsid w:val="00DD339B"/>
    <w:rsid w:val="00DD33C3"/>
    <w:rsid w:val="00DD3C65"/>
    <w:rsid w:val="00DD42AE"/>
    <w:rsid w:val="00DD544D"/>
    <w:rsid w:val="00DD6020"/>
    <w:rsid w:val="00DD6631"/>
    <w:rsid w:val="00DD6926"/>
    <w:rsid w:val="00DD6EFF"/>
    <w:rsid w:val="00DD70FB"/>
    <w:rsid w:val="00DD7ED0"/>
    <w:rsid w:val="00DE25B2"/>
    <w:rsid w:val="00DE29A1"/>
    <w:rsid w:val="00DE29D8"/>
    <w:rsid w:val="00DE2E6F"/>
    <w:rsid w:val="00DE3387"/>
    <w:rsid w:val="00DE371E"/>
    <w:rsid w:val="00DE3CF4"/>
    <w:rsid w:val="00DE3F59"/>
    <w:rsid w:val="00DE4007"/>
    <w:rsid w:val="00DE408D"/>
    <w:rsid w:val="00DE4511"/>
    <w:rsid w:val="00DE4824"/>
    <w:rsid w:val="00DE4C08"/>
    <w:rsid w:val="00DE655E"/>
    <w:rsid w:val="00DE7220"/>
    <w:rsid w:val="00DF061B"/>
    <w:rsid w:val="00DF0B6B"/>
    <w:rsid w:val="00DF1AD3"/>
    <w:rsid w:val="00DF1D85"/>
    <w:rsid w:val="00DF22C0"/>
    <w:rsid w:val="00DF2C70"/>
    <w:rsid w:val="00DF3F5C"/>
    <w:rsid w:val="00DF4159"/>
    <w:rsid w:val="00DF5614"/>
    <w:rsid w:val="00DF5617"/>
    <w:rsid w:val="00DF5BBE"/>
    <w:rsid w:val="00DF5D2A"/>
    <w:rsid w:val="00DF5EB9"/>
    <w:rsid w:val="00DF75FE"/>
    <w:rsid w:val="00DF76DD"/>
    <w:rsid w:val="00DF772D"/>
    <w:rsid w:val="00DF7B93"/>
    <w:rsid w:val="00E0043A"/>
    <w:rsid w:val="00E009B2"/>
    <w:rsid w:val="00E00F94"/>
    <w:rsid w:val="00E01997"/>
    <w:rsid w:val="00E01D75"/>
    <w:rsid w:val="00E01E3A"/>
    <w:rsid w:val="00E0284E"/>
    <w:rsid w:val="00E03FF5"/>
    <w:rsid w:val="00E04701"/>
    <w:rsid w:val="00E05BE5"/>
    <w:rsid w:val="00E05D38"/>
    <w:rsid w:val="00E07E1F"/>
    <w:rsid w:val="00E07F2F"/>
    <w:rsid w:val="00E104BE"/>
    <w:rsid w:val="00E11D84"/>
    <w:rsid w:val="00E1210C"/>
    <w:rsid w:val="00E124A0"/>
    <w:rsid w:val="00E12680"/>
    <w:rsid w:val="00E13350"/>
    <w:rsid w:val="00E13548"/>
    <w:rsid w:val="00E13A50"/>
    <w:rsid w:val="00E13F91"/>
    <w:rsid w:val="00E155EA"/>
    <w:rsid w:val="00E15979"/>
    <w:rsid w:val="00E159D6"/>
    <w:rsid w:val="00E15AD6"/>
    <w:rsid w:val="00E16999"/>
    <w:rsid w:val="00E16CDD"/>
    <w:rsid w:val="00E171D3"/>
    <w:rsid w:val="00E172B9"/>
    <w:rsid w:val="00E17C41"/>
    <w:rsid w:val="00E20D38"/>
    <w:rsid w:val="00E21658"/>
    <w:rsid w:val="00E21727"/>
    <w:rsid w:val="00E2185B"/>
    <w:rsid w:val="00E2363C"/>
    <w:rsid w:val="00E238F0"/>
    <w:rsid w:val="00E240B8"/>
    <w:rsid w:val="00E24111"/>
    <w:rsid w:val="00E25880"/>
    <w:rsid w:val="00E2601A"/>
    <w:rsid w:val="00E27746"/>
    <w:rsid w:val="00E27AAF"/>
    <w:rsid w:val="00E305F4"/>
    <w:rsid w:val="00E305F9"/>
    <w:rsid w:val="00E30A4A"/>
    <w:rsid w:val="00E310EC"/>
    <w:rsid w:val="00E311E0"/>
    <w:rsid w:val="00E3174F"/>
    <w:rsid w:val="00E31B3C"/>
    <w:rsid w:val="00E32012"/>
    <w:rsid w:val="00E32263"/>
    <w:rsid w:val="00E32296"/>
    <w:rsid w:val="00E33C51"/>
    <w:rsid w:val="00E346C5"/>
    <w:rsid w:val="00E35326"/>
    <w:rsid w:val="00E36F4D"/>
    <w:rsid w:val="00E37A6A"/>
    <w:rsid w:val="00E37BBF"/>
    <w:rsid w:val="00E40AB1"/>
    <w:rsid w:val="00E40B70"/>
    <w:rsid w:val="00E415A0"/>
    <w:rsid w:val="00E41BBA"/>
    <w:rsid w:val="00E42B81"/>
    <w:rsid w:val="00E42FE0"/>
    <w:rsid w:val="00E432F7"/>
    <w:rsid w:val="00E4385F"/>
    <w:rsid w:val="00E43C0B"/>
    <w:rsid w:val="00E4450C"/>
    <w:rsid w:val="00E446FB"/>
    <w:rsid w:val="00E4552A"/>
    <w:rsid w:val="00E45B40"/>
    <w:rsid w:val="00E4672A"/>
    <w:rsid w:val="00E467D2"/>
    <w:rsid w:val="00E46AD7"/>
    <w:rsid w:val="00E46B0C"/>
    <w:rsid w:val="00E46EFF"/>
    <w:rsid w:val="00E47A7D"/>
    <w:rsid w:val="00E501FB"/>
    <w:rsid w:val="00E52192"/>
    <w:rsid w:val="00E522B7"/>
    <w:rsid w:val="00E52613"/>
    <w:rsid w:val="00E527D8"/>
    <w:rsid w:val="00E53935"/>
    <w:rsid w:val="00E550D7"/>
    <w:rsid w:val="00E55303"/>
    <w:rsid w:val="00E5695C"/>
    <w:rsid w:val="00E57C87"/>
    <w:rsid w:val="00E57FC9"/>
    <w:rsid w:val="00E6032E"/>
    <w:rsid w:val="00E604BE"/>
    <w:rsid w:val="00E606A3"/>
    <w:rsid w:val="00E61610"/>
    <w:rsid w:val="00E617B1"/>
    <w:rsid w:val="00E619B9"/>
    <w:rsid w:val="00E6268D"/>
    <w:rsid w:val="00E634DE"/>
    <w:rsid w:val="00E6362F"/>
    <w:rsid w:val="00E63A8D"/>
    <w:rsid w:val="00E63BF9"/>
    <w:rsid w:val="00E63DA5"/>
    <w:rsid w:val="00E6483A"/>
    <w:rsid w:val="00E657E0"/>
    <w:rsid w:val="00E65861"/>
    <w:rsid w:val="00E6662B"/>
    <w:rsid w:val="00E70009"/>
    <w:rsid w:val="00E70056"/>
    <w:rsid w:val="00E708FB"/>
    <w:rsid w:val="00E70FFE"/>
    <w:rsid w:val="00E71EF3"/>
    <w:rsid w:val="00E721FF"/>
    <w:rsid w:val="00E72F34"/>
    <w:rsid w:val="00E733CC"/>
    <w:rsid w:val="00E73D14"/>
    <w:rsid w:val="00E73E22"/>
    <w:rsid w:val="00E73F4A"/>
    <w:rsid w:val="00E742D6"/>
    <w:rsid w:val="00E7431E"/>
    <w:rsid w:val="00E74CC6"/>
    <w:rsid w:val="00E7537A"/>
    <w:rsid w:val="00E75E6D"/>
    <w:rsid w:val="00E76CB9"/>
    <w:rsid w:val="00E770D3"/>
    <w:rsid w:val="00E777A8"/>
    <w:rsid w:val="00E80B27"/>
    <w:rsid w:val="00E80BB3"/>
    <w:rsid w:val="00E81968"/>
    <w:rsid w:val="00E82403"/>
    <w:rsid w:val="00E8289F"/>
    <w:rsid w:val="00E83386"/>
    <w:rsid w:val="00E83707"/>
    <w:rsid w:val="00E842D9"/>
    <w:rsid w:val="00E84934"/>
    <w:rsid w:val="00E84987"/>
    <w:rsid w:val="00E851EB"/>
    <w:rsid w:val="00E85373"/>
    <w:rsid w:val="00E85CC1"/>
    <w:rsid w:val="00E862A5"/>
    <w:rsid w:val="00E90885"/>
    <w:rsid w:val="00E90D07"/>
    <w:rsid w:val="00E91678"/>
    <w:rsid w:val="00E91A7C"/>
    <w:rsid w:val="00E92B1A"/>
    <w:rsid w:val="00E9372B"/>
    <w:rsid w:val="00E93EA1"/>
    <w:rsid w:val="00E93F69"/>
    <w:rsid w:val="00E9476A"/>
    <w:rsid w:val="00E94B54"/>
    <w:rsid w:val="00E94EE7"/>
    <w:rsid w:val="00E95238"/>
    <w:rsid w:val="00E955C8"/>
    <w:rsid w:val="00E955DB"/>
    <w:rsid w:val="00E956D5"/>
    <w:rsid w:val="00E9574C"/>
    <w:rsid w:val="00E957D2"/>
    <w:rsid w:val="00E95A4A"/>
    <w:rsid w:val="00E96535"/>
    <w:rsid w:val="00E966CE"/>
    <w:rsid w:val="00E96A1F"/>
    <w:rsid w:val="00E96D8C"/>
    <w:rsid w:val="00E97061"/>
    <w:rsid w:val="00E9753E"/>
    <w:rsid w:val="00E975B0"/>
    <w:rsid w:val="00E97697"/>
    <w:rsid w:val="00E97B09"/>
    <w:rsid w:val="00E97C21"/>
    <w:rsid w:val="00EA0158"/>
    <w:rsid w:val="00EA0E51"/>
    <w:rsid w:val="00EA0EB3"/>
    <w:rsid w:val="00EA2190"/>
    <w:rsid w:val="00EA280C"/>
    <w:rsid w:val="00EA28B0"/>
    <w:rsid w:val="00EA2D8F"/>
    <w:rsid w:val="00EA3363"/>
    <w:rsid w:val="00EA386B"/>
    <w:rsid w:val="00EA3BA7"/>
    <w:rsid w:val="00EA4B76"/>
    <w:rsid w:val="00EA4D8E"/>
    <w:rsid w:val="00EA64D0"/>
    <w:rsid w:val="00EA761B"/>
    <w:rsid w:val="00EA7F7D"/>
    <w:rsid w:val="00EB0937"/>
    <w:rsid w:val="00EB1D24"/>
    <w:rsid w:val="00EB204A"/>
    <w:rsid w:val="00EB20C8"/>
    <w:rsid w:val="00EB2935"/>
    <w:rsid w:val="00EB2BAF"/>
    <w:rsid w:val="00EB305E"/>
    <w:rsid w:val="00EB3FF8"/>
    <w:rsid w:val="00EB410D"/>
    <w:rsid w:val="00EB4223"/>
    <w:rsid w:val="00EB4347"/>
    <w:rsid w:val="00EB4379"/>
    <w:rsid w:val="00EB44F3"/>
    <w:rsid w:val="00EB4AB0"/>
    <w:rsid w:val="00EB533B"/>
    <w:rsid w:val="00EB5F6E"/>
    <w:rsid w:val="00EB6BF2"/>
    <w:rsid w:val="00EB72DB"/>
    <w:rsid w:val="00EB7385"/>
    <w:rsid w:val="00EB75F3"/>
    <w:rsid w:val="00EC00A4"/>
    <w:rsid w:val="00EC2927"/>
    <w:rsid w:val="00EC2C1E"/>
    <w:rsid w:val="00EC3A29"/>
    <w:rsid w:val="00EC606F"/>
    <w:rsid w:val="00EC6B2A"/>
    <w:rsid w:val="00EC72EE"/>
    <w:rsid w:val="00EC78F7"/>
    <w:rsid w:val="00ED0580"/>
    <w:rsid w:val="00ED0767"/>
    <w:rsid w:val="00ED0DA8"/>
    <w:rsid w:val="00ED1092"/>
    <w:rsid w:val="00ED26CC"/>
    <w:rsid w:val="00ED2EB0"/>
    <w:rsid w:val="00ED2FFC"/>
    <w:rsid w:val="00ED3330"/>
    <w:rsid w:val="00ED3EAB"/>
    <w:rsid w:val="00ED450F"/>
    <w:rsid w:val="00ED45A2"/>
    <w:rsid w:val="00ED4A5A"/>
    <w:rsid w:val="00ED5123"/>
    <w:rsid w:val="00ED5AF7"/>
    <w:rsid w:val="00ED5B39"/>
    <w:rsid w:val="00ED5B70"/>
    <w:rsid w:val="00ED7088"/>
    <w:rsid w:val="00ED7A67"/>
    <w:rsid w:val="00EE03CC"/>
    <w:rsid w:val="00EE06E9"/>
    <w:rsid w:val="00EE0AB0"/>
    <w:rsid w:val="00EE0D68"/>
    <w:rsid w:val="00EE1931"/>
    <w:rsid w:val="00EE1D2C"/>
    <w:rsid w:val="00EE3AF8"/>
    <w:rsid w:val="00EE3F63"/>
    <w:rsid w:val="00EE4816"/>
    <w:rsid w:val="00EE637D"/>
    <w:rsid w:val="00EE6CA9"/>
    <w:rsid w:val="00EE6DC0"/>
    <w:rsid w:val="00EE7E86"/>
    <w:rsid w:val="00EF0217"/>
    <w:rsid w:val="00EF0E4D"/>
    <w:rsid w:val="00EF220E"/>
    <w:rsid w:val="00EF2257"/>
    <w:rsid w:val="00EF2580"/>
    <w:rsid w:val="00EF285C"/>
    <w:rsid w:val="00EF2A08"/>
    <w:rsid w:val="00EF308F"/>
    <w:rsid w:val="00EF3AC1"/>
    <w:rsid w:val="00EF3CA0"/>
    <w:rsid w:val="00EF449A"/>
    <w:rsid w:val="00EF4559"/>
    <w:rsid w:val="00EF4C77"/>
    <w:rsid w:val="00EF5131"/>
    <w:rsid w:val="00EF5DBA"/>
    <w:rsid w:val="00EF681A"/>
    <w:rsid w:val="00EF6935"/>
    <w:rsid w:val="00F00567"/>
    <w:rsid w:val="00F00BA0"/>
    <w:rsid w:val="00F00D9C"/>
    <w:rsid w:val="00F01205"/>
    <w:rsid w:val="00F013AB"/>
    <w:rsid w:val="00F01680"/>
    <w:rsid w:val="00F019C4"/>
    <w:rsid w:val="00F01A04"/>
    <w:rsid w:val="00F02F6F"/>
    <w:rsid w:val="00F03279"/>
    <w:rsid w:val="00F03CC9"/>
    <w:rsid w:val="00F03E18"/>
    <w:rsid w:val="00F03E93"/>
    <w:rsid w:val="00F04E84"/>
    <w:rsid w:val="00F057FB"/>
    <w:rsid w:val="00F05E50"/>
    <w:rsid w:val="00F06A79"/>
    <w:rsid w:val="00F06BE0"/>
    <w:rsid w:val="00F06DD9"/>
    <w:rsid w:val="00F07447"/>
    <w:rsid w:val="00F10429"/>
    <w:rsid w:val="00F107DC"/>
    <w:rsid w:val="00F10B5F"/>
    <w:rsid w:val="00F10DCE"/>
    <w:rsid w:val="00F11858"/>
    <w:rsid w:val="00F118A1"/>
    <w:rsid w:val="00F11EA1"/>
    <w:rsid w:val="00F12EDE"/>
    <w:rsid w:val="00F13DD1"/>
    <w:rsid w:val="00F1453D"/>
    <w:rsid w:val="00F149D2"/>
    <w:rsid w:val="00F14D16"/>
    <w:rsid w:val="00F14E3C"/>
    <w:rsid w:val="00F1598E"/>
    <w:rsid w:val="00F15A08"/>
    <w:rsid w:val="00F16055"/>
    <w:rsid w:val="00F1633A"/>
    <w:rsid w:val="00F16353"/>
    <w:rsid w:val="00F20578"/>
    <w:rsid w:val="00F206AD"/>
    <w:rsid w:val="00F206D4"/>
    <w:rsid w:val="00F20796"/>
    <w:rsid w:val="00F20ECD"/>
    <w:rsid w:val="00F22CF2"/>
    <w:rsid w:val="00F232CF"/>
    <w:rsid w:val="00F23312"/>
    <w:rsid w:val="00F234D8"/>
    <w:rsid w:val="00F2491C"/>
    <w:rsid w:val="00F2522C"/>
    <w:rsid w:val="00F25296"/>
    <w:rsid w:val="00F258AF"/>
    <w:rsid w:val="00F26C3A"/>
    <w:rsid w:val="00F26DEE"/>
    <w:rsid w:val="00F276D1"/>
    <w:rsid w:val="00F307DB"/>
    <w:rsid w:val="00F30CF7"/>
    <w:rsid w:val="00F30F2F"/>
    <w:rsid w:val="00F311B3"/>
    <w:rsid w:val="00F314A0"/>
    <w:rsid w:val="00F318F3"/>
    <w:rsid w:val="00F3207B"/>
    <w:rsid w:val="00F32708"/>
    <w:rsid w:val="00F32ED7"/>
    <w:rsid w:val="00F33F25"/>
    <w:rsid w:val="00F36403"/>
    <w:rsid w:val="00F37A3B"/>
    <w:rsid w:val="00F40B90"/>
    <w:rsid w:val="00F40ED7"/>
    <w:rsid w:val="00F415B2"/>
    <w:rsid w:val="00F41743"/>
    <w:rsid w:val="00F41D6B"/>
    <w:rsid w:val="00F41E1E"/>
    <w:rsid w:val="00F420B5"/>
    <w:rsid w:val="00F444F1"/>
    <w:rsid w:val="00F45891"/>
    <w:rsid w:val="00F4589B"/>
    <w:rsid w:val="00F4734F"/>
    <w:rsid w:val="00F47694"/>
    <w:rsid w:val="00F47C8C"/>
    <w:rsid w:val="00F47EF4"/>
    <w:rsid w:val="00F50862"/>
    <w:rsid w:val="00F50C59"/>
    <w:rsid w:val="00F5146E"/>
    <w:rsid w:val="00F52BE6"/>
    <w:rsid w:val="00F531D3"/>
    <w:rsid w:val="00F53584"/>
    <w:rsid w:val="00F53A23"/>
    <w:rsid w:val="00F53A4A"/>
    <w:rsid w:val="00F54AA5"/>
    <w:rsid w:val="00F55D9B"/>
    <w:rsid w:val="00F55E2C"/>
    <w:rsid w:val="00F56BE4"/>
    <w:rsid w:val="00F56F5A"/>
    <w:rsid w:val="00F575FB"/>
    <w:rsid w:val="00F576DF"/>
    <w:rsid w:val="00F57B33"/>
    <w:rsid w:val="00F60075"/>
    <w:rsid w:val="00F6170B"/>
    <w:rsid w:val="00F621D3"/>
    <w:rsid w:val="00F650FF"/>
    <w:rsid w:val="00F66405"/>
    <w:rsid w:val="00F668CF"/>
    <w:rsid w:val="00F66D9F"/>
    <w:rsid w:val="00F6720C"/>
    <w:rsid w:val="00F6738B"/>
    <w:rsid w:val="00F67A94"/>
    <w:rsid w:val="00F70346"/>
    <w:rsid w:val="00F7043C"/>
    <w:rsid w:val="00F7165E"/>
    <w:rsid w:val="00F716E3"/>
    <w:rsid w:val="00F71AF2"/>
    <w:rsid w:val="00F71FE9"/>
    <w:rsid w:val="00F73100"/>
    <w:rsid w:val="00F73241"/>
    <w:rsid w:val="00F73515"/>
    <w:rsid w:val="00F7355C"/>
    <w:rsid w:val="00F73813"/>
    <w:rsid w:val="00F73923"/>
    <w:rsid w:val="00F739D4"/>
    <w:rsid w:val="00F73EA0"/>
    <w:rsid w:val="00F75446"/>
    <w:rsid w:val="00F772D2"/>
    <w:rsid w:val="00F779D4"/>
    <w:rsid w:val="00F77ACB"/>
    <w:rsid w:val="00F77EC3"/>
    <w:rsid w:val="00F77EDE"/>
    <w:rsid w:val="00F80180"/>
    <w:rsid w:val="00F801F7"/>
    <w:rsid w:val="00F80283"/>
    <w:rsid w:val="00F81048"/>
    <w:rsid w:val="00F81148"/>
    <w:rsid w:val="00F8163A"/>
    <w:rsid w:val="00F816EE"/>
    <w:rsid w:val="00F81939"/>
    <w:rsid w:val="00F81AE1"/>
    <w:rsid w:val="00F82C6B"/>
    <w:rsid w:val="00F830E8"/>
    <w:rsid w:val="00F837B2"/>
    <w:rsid w:val="00F83EA9"/>
    <w:rsid w:val="00F8598A"/>
    <w:rsid w:val="00F85DF1"/>
    <w:rsid w:val="00F85FBA"/>
    <w:rsid w:val="00F867CB"/>
    <w:rsid w:val="00F86D08"/>
    <w:rsid w:val="00F912F4"/>
    <w:rsid w:val="00F9143A"/>
    <w:rsid w:val="00F91D72"/>
    <w:rsid w:val="00F92788"/>
    <w:rsid w:val="00F92EC4"/>
    <w:rsid w:val="00F935FA"/>
    <w:rsid w:val="00F936DA"/>
    <w:rsid w:val="00F938D2"/>
    <w:rsid w:val="00F946E3"/>
    <w:rsid w:val="00F950D1"/>
    <w:rsid w:val="00F95396"/>
    <w:rsid w:val="00F96ADF"/>
    <w:rsid w:val="00F973D9"/>
    <w:rsid w:val="00F977A4"/>
    <w:rsid w:val="00F9781D"/>
    <w:rsid w:val="00F979B0"/>
    <w:rsid w:val="00FA1BA7"/>
    <w:rsid w:val="00FA2D3D"/>
    <w:rsid w:val="00FA3944"/>
    <w:rsid w:val="00FA39A0"/>
    <w:rsid w:val="00FA3C85"/>
    <w:rsid w:val="00FA3E73"/>
    <w:rsid w:val="00FA47AA"/>
    <w:rsid w:val="00FA51A5"/>
    <w:rsid w:val="00FA53AB"/>
    <w:rsid w:val="00FA6872"/>
    <w:rsid w:val="00FA6A51"/>
    <w:rsid w:val="00FA6F53"/>
    <w:rsid w:val="00FA73B0"/>
    <w:rsid w:val="00FA7739"/>
    <w:rsid w:val="00FB08DF"/>
    <w:rsid w:val="00FB0D8A"/>
    <w:rsid w:val="00FB2347"/>
    <w:rsid w:val="00FB38C6"/>
    <w:rsid w:val="00FB3D1D"/>
    <w:rsid w:val="00FB40A1"/>
    <w:rsid w:val="00FB479B"/>
    <w:rsid w:val="00FB54C3"/>
    <w:rsid w:val="00FB5FBC"/>
    <w:rsid w:val="00FB6E32"/>
    <w:rsid w:val="00FB726E"/>
    <w:rsid w:val="00FB72ED"/>
    <w:rsid w:val="00FB73AA"/>
    <w:rsid w:val="00FC07C7"/>
    <w:rsid w:val="00FC1085"/>
    <w:rsid w:val="00FC1187"/>
    <w:rsid w:val="00FC1246"/>
    <w:rsid w:val="00FC13E9"/>
    <w:rsid w:val="00FC18C3"/>
    <w:rsid w:val="00FC20C0"/>
    <w:rsid w:val="00FC21C4"/>
    <w:rsid w:val="00FC2266"/>
    <w:rsid w:val="00FC32E1"/>
    <w:rsid w:val="00FC34D7"/>
    <w:rsid w:val="00FC48F5"/>
    <w:rsid w:val="00FC57A0"/>
    <w:rsid w:val="00FC5DE2"/>
    <w:rsid w:val="00FC7D36"/>
    <w:rsid w:val="00FD0AB1"/>
    <w:rsid w:val="00FD2431"/>
    <w:rsid w:val="00FD2B58"/>
    <w:rsid w:val="00FD2BF9"/>
    <w:rsid w:val="00FD2EF1"/>
    <w:rsid w:val="00FD2FFC"/>
    <w:rsid w:val="00FD36BF"/>
    <w:rsid w:val="00FD475F"/>
    <w:rsid w:val="00FD5E02"/>
    <w:rsid w:val="00FD6201"/>
    <w:rsid w:val="00FD63BA"/>
    <w:rsid w:val="00FD65C8"/>
    <w:rsid w:val="00FD6D2D"/>
    <w:rsid w:val="00FD7099"/>
    <w:rsid w:val="00FD75E3"/>
    <w:rsid w:val="00FD7B52"/>
    <w:rsid w:val="00FE025B"/>
    <w:rsid w:val="00FE03D1"/>
    <w:rsid w:val="00FE0D5E"/>
    <w:rsid w:val="00FE11B1"/>
    <w:rsid w:val="00FE13FA"/>
    <w:rsid w:val="00FE146C"/>
    <w:rsid w:val="00FE294D"/>
    <w:rsid w:val="00FE2CD7"/>
    <w:rsid w:val="00FE3B41"/>
    <w:rsid w:val="00FE4018"/>
    <w:rsid w:val="00FE4B84"/>
    <w:rsid w:val="00FE4CA3"/>
    <w:rsid w:val="00FE51D8"/>
    <w:rsid w:val="00FE5B48"/>
    <w:rsid w:val="00FE6F1D"/>
    <w:rsid w:val="00FE7764"/>
    <w:rsid w:val="00FE7D5B"/>
    <w:rsid w:val="00FF0240"/>
    <w:rsid w:val="00FF05D4"/>
    <w:rsid w:val="00FF103D"/>
    <w:rsid w:val="00FF19D5"/>
    <w:rsid w:val="00FF2792"/>
    <w:rsid w:val="00FF2D6C"/>
    <w:rsid w:val="00FF54F1"/>
    <w:rsid w:val="00FF555B"/>
    <w:rsid w:val="00FF5602"/>
    <w:rsid w:val="00FF5A6D"/>
    <w:rsid w:val="00FF6263"/>
    <w:rsid w:val="00FF7059"/>
    <w:rsid w:val="00FF73CE"/>
    <w:rsid w:val="00FF7A5D"/>
    <w:rsid w:val="089DE4AB"/>
    <w:rsid w:val="12A3E45B"/>
    <w:rsid w:val="1378C333"/>
    <w:rsid w:val="171E18BD"/>
    <w:rsid w:val="1FB7DDDD"/>
    <w:rsid w:val="275EDC29"/>
    <w:rsid w:val="2771231C"/>
    <w:rsid w:val="2CA60825"/>
    <w:rsid w:val="31679A46"/>
    <w:rsid w:val="35B6C58B"/>
    <w:rsid w:val="3B34E32B"/>
    <w:rsid w:val="3DB53F04"/>
    <w:rsid w:val="42DE2552"/>
    <w:rsid w:val="43CABA14"/>
    <w:rsid w:val="4BBF9947"/>
    <w:rsid w:val="4D0AF74C"/>
    <w:rsid w:val="507C22EB"/>
    <w:rsid w:val="51DBB6C3"/>
    <w:rsid w:val="53F64E77"/>
    <w:rsid w:val="5BEB6230"/>
    <w:rsid w:val="5DE5F401"/>
    <w:rsid w:val="60104CB1"/>
    <w:rsid w:val="64CF33D1"/>
    <w:rsid w:val="653DFC7B"/>
    <w:rsid w:val="66AF7F38"/>
    <w:rsid w:val="7669DB88"/>
    <w:rsid w:val="7B3977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2D4E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801"/>
    <w:pPr>
      <w:tabs>
        <w:tab w:val="left" w:pos="567"/>
      </w:tabs>
      <w:spacing w:line="260" w:lineRule="exact"/>
    </w:pPr>
    <w:rPr>
      <w:sz w:val="22"/>
      <w:lang w:val="en-GB"/>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rPr>
  </w:style>
  <w:style w:type="paragraph" w:styleId="Heading5">
    <w:name w:val="heading 5"/>
    <w:basedOn w:val="Normal"/>
    <w:next w:val="Normal"/>
    <w:qFormat/>
    <w:pPr>
      <w:keepNext/>
      <w:jc w:val="both"/>
      <w:outlineLvl w:val="4"/>
    </w:p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 Car17, Car17 Car,Annotationtext,Char,Comment Text Char Char,Comment Text Char Char Char Char,Comment Text Char Char1,Comment Text Char Char1 Char,Comment Text Char1 Char,Comment Text Char1 Char Char,Comment Text Char2 Char,Commentaire,Car1"/>
    <w:basedOn w:val="Normal"/>
    <w:link w:val="CommentTextChar"/>
    <w:uiPriority w:val="1"/>
    <w:qFormat/>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pPr>
      <w:tabs>
        <w:tab w:val="clear" w:pos="567"/>
      </w:tabs>
      <w:spacing w:before="120" w:line="240" w:lineRule="auto"/>
      <w:jc w:val="both"/>
    </w:pPr>
    <w:rPr>
      <w:sz w:val="24"/>
      <w:lang w:val="en-US"/>
    </w:rPr>
  </w:style>
  <w:style w:type="character" w:customStyle="1" w:styleId="TextChar">
    <w:name w:val="Text Char"/>
    <w:aliases w:val="Graphic Char"/>
    <w:link w:val="Text"/>
    <w:rPr>
      <w:sz w:val="24"/>
      <w:lang w:val="en-US" w:eastAsia="en-US" w:bidi="ar-SA"/>
    </w:rPr>
  </w:style>
  <w:style w:type="paragraph" w:customStyle="1" w:styleId="CharCharCharCharChar">
    <w:name w:val="Char Char Char Char Char"/>
    <w:basedOn w:val="Normal"/>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link w:val="Listlevel2Char"/>
    <w:pPr>
      <w:ind w:left="850"/>
    </w:pPr>
  </w:style>
  <w:style w:type="character" w:customStyle="1" w:styleId="Listlevel1Char">
    <w:name w:val="List level 1 Char"/>
    <w:link w:val="Listlevel1"/>
    <w:rPr>
      <w:rFonts w:eastAsia="MS Mincho"/>
      <w:sz w:val="24"/>
      <w:lang w:val="en-US" w:eastAsia="en-US" w:bidi="ar-SA"/>
    </w:rPr>
  </w:style>
  <w:style w:type="paragraph" w:customStyle="1" w:styleId="Nottoc-headings">
    <w:name w:val="Not toc-headings"/>
    <w:basedOn w:val="Normal"/>
    <w:next w:val="Text"/>
    <w:link w:val="Nottoc-headingsChar"/>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Pr>
      <w:rFonts w:ascii="Arial" w:hAnsi="Arial"/>
      <w:b/>
      <w:sz w:val="24"/>
      <w:lang w:val="en-US" w:eastAsia="en-US" w:bidi="ar-SA"/>
    </w:rPr>
  </w:style>
  <w:style w:type="paragraph" w:customStyle="1" w:styleId="Table">
    <w:name w:val="Table"/>
    <w:aliases w:val="10 pt  Bold,9 pt,10 pt,9pt,Normal + Courier New,table text 10 pt + Arial,Bold,Normal + (Latin) Arial,(Complex) Arial,9 pt Char Char,9,10 pt bold,9 pNormal + Courier New,10,After:  0 pt,Auto,Before:  0 pt,Not Italic,Table + (Latin) Courier New,l"/>
    <w:basedOn w:val="Nottoc-headings"/>
    <w:link w:val="TableChar"/>
    <w:qFormat/>
    <w:pPr>
      <w:keepNext w:val="0"/>
      <w:tabs>
        <w:tab w:val="left" w:pos="284"/>
      </w:tabs>
      <w:spacing w:before="40" w:after="20"/>
      <w:ind w:left="0" w:firstLine="0"/>
    </w:pPr>
    <w:rPr>
      <w:b w:val="0"/>
      <w:sz w:val="20"/>
    </w:rPr>
  </w:style>
  <w:style w:type="paragraph" w:styleId="Title">
    <w:name w:val="Title"/>
    <w:basedOn w:val="Normal"/>
    <w:qFormat/>
    <w:pPr>
      <w:tabs>
        <w:tab w:val="clear" w:pos="567"/>
      </w:tabs>
      <w:spacing w:line="240" w:lineRule="auto"/>
      <w:jc w:val="center"/>
    </w:pPr>
    <w:rPr>
      <w:b/>
    </w:rPr>
  </w:style>
  <w:style w:type="paragraph" w:customStyle="1" w:styleId="Authors">
    <w:name w:val="Authors"/>
    <w:basedOn w:val="Normal"/>
    <w:pPr>
      <w:keepNext/>
      <w:tabs>
        <w:tab w:val="clear" w:pos="567"/>
      </w:tabs>
      <w:spacing w:before="240" w:line="240" w:lineRule="auto"/>
    </w:pPr>
    <w:rPr>
      <w:rFonts w:ascii="Arial" w:hAnsi="Arial"/>
    </w:rPr>
  </w:style>
  <w:style w:type="paragraph" w:styleId="EndnoteText">
    <w:name w:val="endnote text"/>
    <w:basedOn w:val="Normal"/>
    <w:semiHidden/>
    <w:pPr>
      <w:spacing w:line="240" w:lineRule="auto"/>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Pr>
      <w:rFonts w:eastAsia="MS Mincho"/>
      <w:szCs w:val="24"/>
    </w:rPr>
  </w:style>
  <w:style w:type="character" w:customStyle="1" w:styleId="TableChar">
    <w:name w:val="Table Char"/>
    <w:aliases w:val="10 pt  Bold Char,9 pt Char,10 pt Char,9pt Char,9 Char,8 pt Char,bold Char,Table Char1,Table pt Char,table text 10 pt + Arial Char,Bold Char,Normal + (Latin) Arial Char,(Complex) Arial Char,10 Char,9 pt Char Char Char,Not Italic Char,l Char"/>
    <w:link w:val="Table"/>
    <w:rPr>
      <w:rFonts w:ascii="Arial" w:hAnsi="Arial"/>
      <w:b/>
      <w:sz w:val="24"/>
      <w:lang w:val="en-US" w:eastAsia="en-US" w:bidi="ar-SA"/>
    </w:rPr>
  </w:style>
  <w:style w:type="paragraph" w:customStyle="1" w:styleId="CharCharCharCharCharCharCharCharChar">
    <w:name w:val="Char Char Char Char Char Char Char Char Char"/>
    <w:basedOn w:val="Normal"/>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pPr>
      <w:tabs>
        <w:tab w:val="clear" w:pos="567"/>
      </w:tabs>
      <w:suppressAutoHyphens/>
      <w:autoSpaceDE w:val="0"/>
      <w:autoSpaceDN w:val="0"/>
      <w:spacing w:line="240" w:lineRule="auto"/>
      <w:ind w:left="1843" w:right="284" w:hanging="1843"/>
    </w:pPr>
    <w:rPr>
      <w:rFonts w:ascii="Courier" w:hAnsi="Courier"/>
      <w:sz w:val="24"/>
      <w:szCs w:val="24"/>
      <w:lang w:val="en-US" w:eastAsia="de-DE"/>
    </w:rPr>
  </w:style>
  <w:style w:type="paragraph" w:customStyle="1" w:styleId="ListBulleted1">
    <w:name w:val="List Bulleted 1"/>
    <w:basedOn w:val="Normal"/>
    <w:pPr>
      <w:tabs>
        <w:tab w:val="clear" w:pos="567"/>
      </w:tabs>
      <w:spacing w:line="240" w:lineRule="auto"/>
    </w:pPr>
    <w:rPr>
      <w:sz w:val="24"/>
      <w:szCs w:val="24"/>
      <w:lang w:val="en-US"/>
    </w:rPr>
  </w:style>
  <w:style w:type="character" w:customStyle="1" w:styleId="TextChar3">
    <w:name w:val="Text Char3"/>
    <w:rPr>
      <w:rFonts w:eastAsia="MS Mincho"/>
      <w:sz w:val="24"/>
      <w:lang w:val="en-US" w:eastAsia="en-US" w:bidi="ar-SA"/>
    </w:rPr>
  </w:style>
  <w:style w:type="paragraph" w:customStyle="1" w:styleId="Style">
    <w:name w:val="Style"/>
    <w:basedOn w:val="Normal"/>
    <w:pPr>
      <w:tabs>
        <w:tab w:val="clear" w:pos="567"/>
      </w:tabs>
      <w:spacing w:after="160" w:line="240" w:lineRule="exact"/>
    </w:pPr>
    <w:rPr>
      <w:rFonts w:ascii="Verdana" w:hAnsi="Verdana" w:cs="Verdana"/>
      <w:sz w:val="20"/>
    </w:rPr>
  </w:style>
  <w:style w:type="character" w:customStyle="1" w:styleId="TextChar1">
    <w:name w:val="Text Char1"/>
    <w:rPr>
      <w:sz w:val="24"/>
      <w:lang w:val="en-US" w:eastAsia="en-US" w:bidi="ar-SA"/>
    </w:rPr>
  </w:style>
  <w:style w:type="character" w:customStyle="1" w:styleId="CommentTextChar">
    <w:name w:val="Comment Text Char"/>
    <w:aliases w:val=" Car17 Char, Car17 Car Char,Annotationtext Char,Char Char,Comment Text Char Char Char,Comment Text Char Char Char Char Char,Comment Text Char Char1 Char1,Comment Text Char Char1 Char Char,Comment Text Char1 Char Char1,Commentaire Char"/>
    <w:link w:val="CommentText"/>
    <w:rPr>
      <w:lang w:val="en-GB"/>
    </w:rPr>
  </w:style>
  <w:style w:type="paragraph" w:customStyle="1" w:styleId="Default">
    <w:name w:val="Default"/>
    <w:pPr>
      <w:autoSpaceDE w:val="0"/>
      <w:autoSpaceDN w:val="0"/>
      <w:adjustRightInd w:val="0"/>
    </w:pPr>
    <w:rPr>
      <w:color w:val="000000"/>
      <w:sz w:val="24"/>
      <w:szCs w:val="24"/>
    </w:rPr>
  </w:style>
  <w:style w:type="paragraph" w:styleId="Revision">
    <w:name w:val="Revision"/>
    <w:hidden/>
    <w:uiPriority w:val="99"/>
    <w:semiHidden/>
    <w:rPr>
      <w:sz w:val="22"/>
      <w:lang w:val="en-GB"/>
    </w:rPr>
  </w:style>
  <w:style w:type="paragraph" w:customStyle="1" w:styleId="NormalAgency">
    <w:name w:val="Normal (Agency)"/>
    <w:link w:val="NormalAgencyChar"/>
    <w:rPr>
      <w:rFonts w:ascii="Verdana" w:eastAsia="Verdana" w:hAnsi="Verdana" w:cs="Verdana"/>
      <w:sz w:val="18"/>
      <w:szCs w:val="18"/>
      <w:lang w:val="en-GB" w:eastAsia="en-GB"/>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customStyle="1" w:styleId="No-TOCheadingAgency">
    <w:name w:val="No-TOC heading (Agency)"/>
    <w:basedOn w:val="Normal"/>
    <w:next w:val="Normal"/>
    <w:pPr>
      <w:keepNext/>
      <w:tabs>
        <w:tab w:val="clear" w:pos="567"/>
      </w:tabs>
      <w:spacing w:before="280" w:after="220" w:line="240" w:lineRule="auto"/>
    </w:pPr>
    <w:rPr>
      <w:rFonts w:ascii="Verdana" w:hAnsi="Verdana" w:cs="Arial"/>
      <w:b/>
      <w:kern w:val="32"/>
      <w:sz w:val="27"/>
      <w:szCs w:val="27"/>
      <w:lang w:eastAsia="en-GB"/>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lang w:eastAsia="en-GB"/>
    </w:rPr>
  </w:style>
  <w:style w:type="paragraph" w:customStyle="1" w:styleId="TableheadingrowsAgency">
    <w:name w:val="Table heading rows (Agency)"/>
    <w:basedOn w:val="BodytextAgency"/>
    <w:semiHidden/>
    <w:pPr>
      <w:keepNext/>
    </w:pPr>
    <w:rPr>
      <w:rFonts w:eastAsia="Times New Roman"/>
      <w:b/>
    </w:rPr>
  </w:style>
  <w:style w:type="paragraph" w:customStyle="1" w:styleId="TabletextrowsAgency">
    <w:name w:val="Table text rows (Agency)"/>
    <w:basedOn w:val="Normal"/>
    <w:semiHidden/>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Pr>
      <w:rFonts w:ascii="Verdana" w:eastAsia="Verdana" w:hAnsi="Verdana" w:cs="Verdana"/>
      <w:sz w:val="18"/>
      <w:szCs w:val="18"/>
      <w:lang w:val="en-GB" w:eastAsia="en-GB"/>
    </w:rPr>
  </w:style>
  <w:style w:type="paragraph" w:customStyle="1" w:styleId="Propertystatement">
    <w:name w:val="Propertystatement"/>
    <w:basedOn w:val="Normal"/>
    <w:pPr>
      <w:tabs>
        <w:tab w:val="clear" w:pos="567"/>
      </w:tabs>
      <w:spacing w:before="1200" w:line="240" w:lineRule="auto"/>
      <w:jc w:val="center"/>
    </w:pPr>
    <w:rPr>
      <w:rFonts w:ascii="Arial" w:eastAsia="MS Gothic" w:hAnsi="Arial"/>
      <w:sz w:val="20"/>
      <w:szCs w:val="24"/>
      <w:lang w:val="en-US" w:eastAsia="ja-JP"/>
    </w:rPr>
  </w:style>
  <w:style w:type="paragraph" w:customStyle="1" w:styleId="CM45">
    <w:name w:val="CM45"/>
    <w:basedOn w:val="Default"/>
    <w:next w:val="Default"/>
    <w:uiPriority w:val="99"/>
    <w:rPr>
      <w:rFonts w:ascii="Verdana" w:hAnsi="Verdana"/>
      <w:color w:val="auto"/>
    </w:rPr>
  </w:style>
  <w:style w:type="paragraph" w:styleId="ListParagraph">
    <w:name w:val="List Paragraph"/>
    <w:basedOn w:val="Normal"/>
    <w:uiPriority w:val="34"/>
    <w:qFormat/>
    <w:pPr>
      <w:ind w:left="720"/>
    </w:pPr>
  </w:style>
  <w:style w:type="character" w:customStyle="1" w:styleId="Listlevel2Char">
    <w:name w:val="List level 2 Char"/>
    <w:link w:val="Listlevel2"/>
    <w:rPr>
      <w:rFonts w:eastAsia="MS Mincho"/>
      <w:sz w:val="24"/>
    </w:rPr>
  </w:style>
  <w:style w:type="character" w:customStyle="1" w:styleId="CommentaireCar">
    <w:name w:val="Commentaire Car"/>
    <w:rPr>
      <w:lang w:val="en-GB"/>
    </w:rPr>
  </w:style>
  <w:style w:type="paragraph" w:customStyle="1" w:styleId="2">
    <w:name w:val="2"/>
    <w:pPr>
      <w:tabs>
        <w:tab w:val="left" w:pos="567"/>
      </w:tabs>
      <w:spacing w:line="260" w:lineRule="exact"/>
    </w:pPr>
    <w:rPr>
      <w:sz w:val="22"/>
      <w:lang w:val="en-GB"/>
    </w:rPr>
  </w:style>
  <w:style w:type="paragraph" w:customStyle="1" w:styleId="1">
    <w:name w:val="1"/>
    <w:pPr>
      <w:tabs>
        <w:tab w:val="left" w:pos="567"/>
      </w:tabs>
      <w:spacing w:line="260" w:lineRule="exact"/>
    </w:pPr>
    <w:rPr>
      <w:sz w:val="22"/>
      <w:lang w:val="en-GB"/>
    </w:rPr>
  </w:style>
  <w:style w:type="paragraph" w:customStyle="1" w:styleId="Listlevel3">
    <w:name w:val="List level 3"/>
    <w:basedOn w:val="Listlevel2"/>
    <w:pPr>
      <w:spacing w:before="0" w:after="0"/>
      <w:ind w:left="1296" w:hanging="432"/>
    </w:pPr>
    <w:rPr>
      <w:rFonts w:eastAsia="Times New Roman"/>
      <w:szCs w:val="24"/>
    </w:rPr>
  </w:style>
  <w:style w:type="paragraph" w:customStyle="1" w:styleId="BodytextEMA">
    <w:name w:val="Body text (EMA)"/>
    <w:basedOn w:val="Normal"/>
    <w:pPr>
      <w:tabs>
        <w:tab w:val="clear" w:pos="567"/>
      </w:tabs>
      <w:spacing w:after="140" w:line="280" w:lineRule="atLeast"/>
    </w:pPr>
    <w:rPr>
      <w:rFonts w:ascii="Verdana" w:eastAsia="Verdana" w:hAnsi="Verdana" w:cs="Verdana"/>
      <w:sz w:val="18"/>
      <w:szCs w:val="18"/>
      <w:lang w:eastAsia="en-GB"/>
    </w:rPr>
  </w:style>
  <w:style w:type="paragraph" w:styleId="FootnoteText">
    <w:name w:val="footnote text"/>
    <w:basedOn w:val="Normal"/>
    <w:link w:val="FootnoteTextChar"/>
    <w:semiHidden/>
    <w:unhideWhenUsed/>
    <w:pPr>
      <w:tabs>
        <w:tab w:val="clear" w:pos="567"/>
      </w:tabs>
      <w:spacing w:line="240" w:lineRule="auto"/>
    </w:pPr>
    <w:rPr>
      <w:rFonts w:ascii="Calibri" w:eastAsia="Calibri" w:hAnsi="Calibri"/>
      <w:sz w:val="20"/>
      <w:lang w:val="fr-FR"/>
    </w:rPr>
  </w:style>
  <w:style w:type="character" w:customStyle="1" w:styleId="FootnoteTextChar">
    <w:name w:val="Footnote Text Char"/>
    <w:link w:val="FootnoteText"/>
    <w:semiHidden/>
    <w:rPr>
      <w:rFonts w:ascii="Calibri" w:eastAsia="Calibri" w:hAnsi="Calibri"/>
      <w:lang w:val="fr-FR"/>
    </w:rPr>
  </w:style>
  <w:style w:type="paragraph" w:customStyle="1" w:styleId="HeadingcentredAgency">
    <w:name w:val="Heading centred (Agency)"/>
    <w:basedOn w:val="Normal"/>
    <w:next w:val="BodytextAgency"/>
    <w:qFormat/>
    <w:pPr>
      <w:keepNext/>
      <w:tabs>
        <w:tab w:val="clear" w:pos="567"/>
      </w:tabs>
      <w:spacing w:before="280" w:after="220" w:line="240" w:lineRule="auto"/>
      <w:jc w:val="center"/>
      <w:outlineLvl w:val="0"/>
    </w:pPr>
    <w:rPr>
      <w:rFonts w:ascii="Verdana" w:eastAsia="Verdana" w:hAnsi="Verdana" w:cs="Arial"/>
      <w:b/>
      <w:bCs/>
      <w:kern w:val="32"/>
      <w:sz w:val="27"/>
      <w:szCs w:val="27"/>
      <w:lang w:eastAsia="en-GB"/>
    </w:rPr>
  </w:style>
  <w:style w:type="character" w:styleId="Strong">
    <w:name w:val="Strong"/>
    <w:uiPriority w:val="22"/>
    <w:qFormat/>
    <w:rsid w:val="00D06CF9"/>
    <w:rPr>
      <w:b/>
      <w:bCs/>
    </w:r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B404CE"/>
  </w:style>
  <w:style w:type="character" w:styleId="Emphasis">
    <w:name w:val="Emphasis"/>
    <w:uiPriority w:val="20"/>
    <w:qFormat/>
    <w:rsid w:val="00695C63"/>
    <w:rPr>
      <w:i/>
      <w:iCs/>
    </w:rPr>
  </w:style>
  <w:style w:type="character" w:styleId="UnresolvedMention">
    <w:name w:val="Unresolved Mention"/>
    <w:basedOn w:val="DefaultParagraphFont"/>
    <w:uiPriority w:val="99"/>
    <w:semiHidden/>
    <w:unhideWhenUsed/>
    <w:rsid w:val="00A43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58906">
      <w:bodyDiv w:val="1"/>
      <w:marLeft w:val="0"/>
      <w:marRight w:val="0"/>
      <w:marTop w:val="0"/>
      <w:marBottom w:val="0"/>
      <w:divBdr>
        <w:top w:val="none" w:sz="0" w:space="0" w:color="auto"/>
        <w:left w:val="none" w:sz="0" w:space="0" w:color="auto"/>
        <w:bottom w:val="none" w:sz="0" w:space="0" w:color="auto"/>
        <w:right w:val="none" w:sz="0" w:space="0" w:color="auto"/>
      </w:divBdr>
    </w:div>
    <w:div w:id="186408406">
      <w:bodyDiv w:val="1"/>
      <w:marLeft w:val="0"/>
      <w:marRight w:val="0"/>
      <w:marTop w:val="0"/>
      <w:marBottom w:val="0"/>
      <w:divBdr>
        <w:top w:val="none" w:sz="0" w:space="0" w:color="auto"/>
        <w:left w:val="none" w:sz="0" w:space="0" w:color="auto"/>
        <w:bottom w:val="none" w:sz="0" w:space="0" w:color="auto"/>
        <w:right w:val="none" w:sz="0" w:space="0" w:color="auto"/>
      </w:divBdr>
    </w:div>
    <w:div w:id="195312814">
      <w:bodyDiv w:val="1"/>
      <w:marLeft w:val="0"/>
      <w:marRight w:val="0"/>
      <w:marTop w:val="0"/>
      <w:marBottom w:val="0"/>
      <w:divBdr>
        <w:top w:val="none" w:sz="0" w:space="0" w:color="auto"/>
        <w:left w:val="none" w:sz="0" w:space="0" w:color="auto"/>
        <w:bottom w:val="none" w:sz="0" w:space="0" w:color="auto"/>
        <w:right w:val="none" w:sz="0" w:space="0" w:color="auto"/>
      </w:divBdr>
    </w:div>
    <w:div w:id="230577858">
      <w:bodyDiv w:val="1"/>
      <w:marLeft w:val="0"/>
      <w:marRight w:val="0"/>
      <w:marTop w:val="0"/>
      <w:marBottom w:val="0"/>
      <w:divBdr>
        <w:top w:val="none" w:sz="0" w:space="0" w:color="auto"/>
        <w:left w:val="none" w:sz="0" w:space="0" w:color="auto"/>
        <w:bottom w:val="none" w:sz="0" w:space="0" w:color="auto"/>
        <w:right w:val="none" w:sz="0" w:space="0" w:color="auto"/>
      </w:divBdr>
    </w:div>
    <w:div w:id="275019758">
      <w:bodyDiv w:val="1"/>
      <w:marLeft w:val="0"/>
      <w:marRight w:val="0"/>
      <w:marTop w:val="0"/>
      <w:marBottom w:val="0"/>
      <w:divBdr>
        <w:top w:val="none" w:sz="0" w:space="0" w:color="auto"/>
        <w:left w:val="none" w:sz="0" w:space="0" w:color="auto"/>
        <w:bottom w:val="none" w:sz="0" w:space="0" w:color="auto"/>
        <w:right w:val="none" w:sz="0" w:space="0" w:color="auto"/>
      </w:divBdr>
    </w:div>
    <w:div w:id="529488255">
      <w:bodyDiv w:val="1"/>
      <w:marLeft w:val="0"/>
      <w:marRight w:val="0"/>
      <w:marTop w:val="0"/>
      <w:marBottom w:val="0"/>
      <w:divBdr>
        <w:top w:val="none" w:sz="0" w:space="0" w:color="auto"/>
        <w:left w:val="none" w:sz="0" w:space="0" w:color="auto"/>
        <w:bottom w:val="none" w:sz="0" w:space="0" w:color="auto"/>
        <w:right w:val="none" w:sz="0" w:space="0" w:color="auto"/>
      </w:divBdr>
    </w:div>
    <w:div w:id="546374566">
      <w:bodyDiv w:val="1"/>
      <w:marLeft w:val="0"/>
      <w:marRight w:val="0"/>
      <w:marTop w:val="0"/>
      <w:marBottom w:val="0"/>
      <w:divBdr>
        <w:top w:val="none" w:sz="0" w:space="0" w:color="auto"/>
        <w:left w:val="none" w:sz="0" w:space="0" w:color="auto"/>
        <w:bottom w:val="none" w:sz="0" w:space="0" w:color="auto"/>
        <w:right w:val="none" w:sz="0" w:space="0" w:color="auto"/>
      </w:divBdr>
      <w:divsChild>
        <w:div w:id="1418557546">
          <w:marLeft w:val="0"/>
          <w:marRight w:val="0"/>
          <w:marTop w:val="0"/>
          <w:marBottom w:val="0"/>
          <w:divBdr>
            <w:top w:val="none" w:sz="0" w:space="0" w:color="auto"/>
            <w:left w:val="none" w:sz="0" w:space="0" w:color="auto"/>
            <w:bottom w:val="none" w:sz="0" w:space="0" w:color="auto"/>
            <w:right w:val="none" w:sz="0" w:space="0" w:color="auto"/>
          </w:divBdr>
          <w:divsChild>
            <w:div w:id="762452782">
              <w:marLeft w:val="0"/>
              <w:marRight w:val="0"/>
              <w:marTop w:val="0"/>
              <w:marBottom w:val="0"/>
              <w:divBdr>
                <w:top w:val="none" w:sz="0" w:space="0" w:color="auto"/>
                <w:left w:val="none" w:sz="0" w:space="0" w:color="auto"/>
                <w:bottom w:val="none" w:sz="0" w:space="0" w:color="auto"/>
                <w:right w:val="none" w:sz="0" w:space="0" w:color="auto"/>
              </w:divBdr>
              <w:divsChild>
                <w:div w:id="845704010">
                  <w:marLeft w:val="0"/>
                  <w:marRight w:val="0"/>
                  <w:marTop w:val="0"/>
                  <w:marBottom w:val="0"/>
                  <w:divBdr>
                    <w:top w:val="none" w:sz="0" w:space="0" w:color="auto"/>
                    <w:left w:val="none" w:sz="0" w:space="0" w:color="auto"/>
                    <w:bottom w:val="none" w:sz="0" w:space="0" w:color="auto"/>
                    <w:right w:val="none" w:sz="0" w:space="0" w:color="auto"/>
                  </w:divBdr>
                  <w:divsChild>
                    <w:div w:id="1207527049">
                      <w:marLeft w:val="0"/>
                      <w:marRight w:val="0"/>
                      <w:marTop w:val="0"/>
                      <w:marBottom w:val="0"/>
                      <w:divBdr>
                        <w:top w:val="none" w:sz="0" w:space="0" w:color="auto"/>
                        <w:left w:val="none" w:sz="0" w:space="0" w:color="auto"/>
                        <w:bottom w:val="none" w:sz="0" w:space="0" w:color="auto"/>
                        <w:right w:val="none" w:sz="0" w:space="0" w:color="auto"/>
                      </w:divBdr>
                      <w:divsChild>
                        <w:div w:id="39428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7903462">
      <w:bodyDiv w:val="1"/>
      <w:marLeft w:val="0"/>
      <w:marRight w:val="0"/>
      <w:marTop w:val="0"/>
      <w:marBottom w:val="0"/>
      <w:divBdr>
        <w:top w:val="none" w:sz="0" w:space="0" w:color="auto"/>
        <w:left w:val="none" w:sz="0" w:space="0" w:color="auto"/>
        <w:bottom w:val="none" w:sz="0" w:space="0" w:color="auto"/>
        <w:right w:val="none" w:sz="0" w:space="0" w:color="auto"/>
      </w:divBdr>
    </w:div>
    <w:div w:id="581456152">
      <w:bodyDiv w:val="1"/>
      <w:marLeft w:val="0"/>
      <w:marRight w:val="0"/>
      <w:marTop w:val="0"/>
      <w:marBottom w:val="0"/>
      <w:divBdr>
        <w:top w:val="none" w:sz="0" w:space="0" w:color="auto"/>
        <w:left w:val="none" w:sz="0" w:space="0" w:color="auto"/>
        <w:bottom w:val="none" w:sz="0" w:space="0" w:color="auto"/>
        <w:right w:val="none" w:sz="0" w:space="0" w:color="auto"/>
      </w:divBdr>
      <w:divsChild>
        <w:div w:id="1404835849">
          <w:marLeft w:val="0"/>
          <w:marRight w:val="0"/>
          <w:marTop w:val="0"/>
          <w:marBottom w:val="0"/>
          <w:divBdr>
            <w:top w:val="none" w:sz="0" w:space="0" w:color="auto"/>
            <w:left w:val="none" w:sz="0" w:space="0" w:color="auto"/>
            <w:bottom w:val="none" w:sz="0" w:space="0" w:color="auto"/>
            <w:right w:val="none" w:sz="0" w:space="0" w:color="auto"/>
          </w:divBdr>
        </w:div>
      </w:divsChild>
    </w:div>
    <w:div w:id="628098120">
      <w:bodyDiv w:val="1"/>
      <w:marLeft w:val="0"/>
      <w:marRight w:val="0"/>
      <w:marTop w:val="0"/>
      <w:marBottom w:val="0"/>
      <w:divBdr>
        <w:top w:val="none" w:sz="0" w:space="0" w:color="auto"/>
        <w:left w:val="none" w:sz="0" w:space="0" w:color="auto"/>
        <w:bottom w:val="none" w:sz="0" w:space="0" w:color="auto"/>
        <w:right w:val="none" w:sz="0" w:space="0" w:color="auto"/>
      </w:divBdr>
    </w:div>
    <w:div w:id="693195797">
      <w:bodyDiv w:val="1"/>
      <w:marLeft w:val="0"/>
      <w:marRight w:val="0"/>
      <w:marTop w:val="0"/>
      <w:marBottom w:val="0"/>
      <w:divBdr>
        <w:top w:val="none" w:sz="0" w:space="0" w:color="auto"/>
        <w:left w:val="none" w:sz="0" w:space="0" w:color="auto"/>
        <w:bottom w:val="none" w:sz="0" w:space="0" w:color="auto"/>
        <w:right w:val="none" w:sz="0" w:space="0" w:color="auto"/>
      </w:divBdr>
    </w:div>
    <w:div w:id="821897333">
      <w:bodyDiv w:val="1"/>
      <w:marLeft w:val="0"/>
      <w:marRight w:val="0"/>
      <w:marTop w:val="0"/>
      <w:marBottom w:val="0"/>
      <w:divBdr>
        <w:top w:val="none" w:sz="0" w:space="0" w:color="auto"/>
        <w:left w:val="none" w:sz="0" w:space="0" w:color="auto"/>
        <w:bottom w:val="none" w:sz="0" w:space="0" w:color="auto"/>
        <w:right w:val="none" w:sz="0" w:space="0" w:color="auto"/>
      </w:divBdr>
      <w:divsChild>
        <w:div w:id="525481812">
          <w:marLeft w:val="0"/>
          <w:marRight w:val="0"/>
          <w:marTop w:val="0"/>
          <w:marBottom w:val="0"/>
          <w:divBdr>
            <w:top w:val="none" w:sz="0" w:space="0" w:color="auto"/>
            <w:left w:val="none" w:sz="0" w:space="0" w:color="auto"/>
            <w:bottom w:val="none" w:sz="0" w:space="0" w:color="auto"/>
            <w:right w:val="none" w:sz="0" w:space="0" w:color="auto"/>
          </w:divBdr>
        </w:div>
      </w:divsChild>
    </w:div>
    <w:div w:id="837186850">
      <w:bodyDiv w:val="1"/>
      <w:marLeft w:val="0"/>
      <w:marRight w:val="0"/>
      <w:marTop w:val="0"/>
      <w:marBottom w:val="0"/>
      <w:divBdr>
        <w:top w:val="none" w:sz="0" w:space="0" w:color="auto"/>
        <w:left w:val="none" w:sz="0" w:space="0" w:color="auto"/>
        <w:bottom w:val="none" w:sz="0" w:space="0" w:color="auto"/>
        <w:right w:val="none" w:sz="0" w:space="0" w:color="auto"/>
      </w:divBdr>
    </w:div>
    <w:div w:id="858785848">
      <w:bodyDiv w:val="1"/>
      <w:marLeft w:val="0"/>
      <w:marRight w:val="0"/>
      <w:marTop w:val="0"/>
      <w:marBottom w:val="0"/>
      <w:divBdr>
        <w:top w:val="none" w:sz="0" w:space="0" w:color="auto"/>
        <w:left w:val="none" w:sz="0" w:space="0" w:color="auto"/>
        <w:bottom w:val="none" w:sz="0" w:space="0" w:color="auto"/>
        <w:right w:val="none" w:sz="0" w:space="0" w:color="auto"/>
      </w:divBdr>
    </w:div>
    <w:div w:id="869998878">
      <w:bodyDiv w:val="1"/>
      <w:marLeft w:val="0"/>
      <w:marRight w:val="0"/>
      <w:marTop w:val="0"/>
      <w:marBottom w:val="0"/>
      <w:divBdr>
        <w:top w:val="none" w:sz="0" w:space="0" w:color="auto"/>
        <w:left w:val="none" w:sz="0" w:space="0" w:color="auto"/>
        <w:bottom w:val="none" w:sz="0" w:space="0" w:color="auto"/>
        <w:right w:val="none" w:sz="0" w:space="0" w:color="auto"/>
      </w:divBdr>
      <w:divsChild>
        <w:div w:id="435179764">
          <w:marLeft w:val="0"/>
          <w:marRight w:val="0"/>
          <w:marTop w:val="0"/>
          <w:marBottom w:val="0"/>
          <w:divBdr>
            <w:top w:val="none" w:sz="0" w:space="0" w:color="auto"/>
            <w:left w:val="none" w:sz="0" w:space="0" w:color="auto"/>
            <w:bottom w:val="none" w:sz="0" w:space="0" w:color="auto"/>
            <w:right w:val="none" w:sz="0" w:space="0" w:color="auto"/>
          </w:divBdr>
        </w:div>
      </w:divsChild>
    </w:div>
    <w:div w:id="870341309">
      <w:bodyDiv w:val="1"/>
      <w:marLeft w:val="0"/>
      <w:marRight w:val="0"/>
      <w:marTop w:val="0"/>
      <w:marBottom w:val="0"/>
      <w:divBdr>
        <w:top w:val="none" w:sz="0" w:space="0" w:color="auto"/>
        <w:left w:val="none" w:sz="0" w:space="0" w:color="auto"/>
        <w:bottom w:val="none" w:sz="0" w:space="0" w:color="auto"/>
        <w:right w:val="none" w:sz="0" w:space="0" w:color="auto"/>
      </w:divBdr>
    </w:div>
    <w:div w:id="1000616690">
      <w:bodyDiv w:val="1"/>
      <w:marLeft w:val="0"/>
      <w:marRight w:val="0"/>
      <w:marTop w:val="0"/>
      <w:marBottom w:val="0"/>
      <w:divBdr>
        <w:top w:val="none" w:sz="0" w:space="0" w:color="auto"/>
        <w:left w:val="none" w:sz="0" w:space="0" w:color="auto"/>
        <w:bottom w:val="none" w:sz="0" w:space="0" w:color="auto"/>
        <w:right w:val="none" w:sz="0" w:space="0" w:color="auto"/>
      </w:divBdr>
    </w:div>
    <w:div w:id="1006058273">
      <w:bodyDiv w:val="1"/>
      <w:marLeft w:val="0"/>
      <w:marRight w:val="0"/>
      <w:marTop w:val="0"/>
      <w:marBottom w:val="0"/>
      <w:divBdr>
        <w:top w:val="none" w:sz="0" w:space="0" w:color="auto"/>
        <w:left w:val="none" w:sz="0" w:space="0" w:color="auto"/>
        <w:bottom w:val="none" w:sz="0" w:space="0" w:color="auto"/>
        <w:right w:val="none" w:sz="0" w:space="0" w:color="auto"/>
      </w:divBdr>
    </w:div>
    <w:div w:id="1027412659">
      <w:bodyDiv w:val="1"/>
      <w:marLeft w:val="0"/>
      <w:marRight w:val="0"/>
      <w:marTop w:val="0"/>
      <w:marBottom w:val="0"/>
      <w:divBdr>
        <w:top w:val="none" w:sz="0" w:space="0" w:color="auto"/>
        <w:left w:val="none" w:sz="0" w:space="0" w:color="auto"/>
        <w:bottom w:val="none" w:sz="0" w:space="0" w:color="auto"/>
        <w:right w:val="none" w:sz="0" w:space="0" w:color="auto"/>
      </w:divBdr>
    </w:div>
    <w:div w:id="1044252434">
      <w:bodyDiv w:val="1"/>
      <w:marLeft w:val="0"/>
      <w:marRight w:val="0"/>
      <w:marTop w:val="0"/>
      <w:marBottom w:val="0"/>
      <w:divBdr>
        <w:top w:val="none" w:sz="0" w:space="0" w:color="auto"/>
        <w:left w:val="none" w:sz="0" w:space="0" w:color="auto"/>
        <w:bottom w:val="none" w:sz="0" w:space="0" w:color="auto"/>
        <w:right w:val="none" w:sz="0" w:space="0" w:color="auto"/>
      </w:divBdr>
      <w:divsChild>
        <w:div w:id="878854067">
          <w:marLeft w:val="0"/>
          <w:marRight w:val="0"/>
          <w:marTop w:val="0"/>
          <w:marBottom w:val="0"/>
          <w:divBdr>
            <w:top w:val="none" w:sz="0" w:space="0" w:color="auto"/>
            <w:left w:val="none" w:sz="0" w:space="0" w:color="auto"/>
            <w:bottom w:val="none" w:sz="0" w:space="0" w:color="auto"/>
            <w:right w:val="none" w:sz="0" w:space="0" w:color="auto"/>
          </w:divBdr>
        </w:div>
      </w:divsChild>
    </w:div>
    <w:div w:id="1212886689">
      <w:bodyDiv w:val="1"/>
      <w:marLeft w:val="0"/>
      <w:marRight w:val="0"/>
      <w:marTop w:val="0"/>
      <w:marBottom w:val="0"/>
      <w:divBdr>
        <w:top w:val="none" w:sz="0" w:space="0" w:color="auto"/>
        <w:left w:val="none" w:sz="0" w:space="0" w:color="auto"/>
        <w:bottom w:val="none" w:sz="0" w:space="0" w:color="auto"/>
        <w:right w:val="none" w:sz="0" w:space="0" w:color="auto"/>
      </w:divBdr>
    </w:div>
    <w:div w:id="1267232454">
      <w:bodyDiv w:val="1"/>
      <w:marLeft w:val="0"/>
      <w:marRight w:val="0"/>
      <w:marTop w:val="0"/>
      <w:marBottom w:val="0"/>
      <w:divBdr>
        <w:top w:val="none" w:sz="0" w:space="0" w:color="auto"/>
        <w:left w:val="none" w:sz="0" w:space="0" w:color="auto"/>
        <w:bottom w:val="none" w:sz="0" w:space="0" w:color="auto"/>
        <w:right w:val="none" w:sz="0" w:space="0" w:color="auto"/>
      </w:divBdr>
    </w:div>
    <w:div w:id="1347170509">
      <w:bodyDiv w:val="1"/>
      <w:marLeft w:val="0"/>
      <w:marRight w:val="0"/>
      <w:marTop w:val="0"/>
      <w:marBottom w:val="0"/>
      <w:divBdr>
        <w:top w:val="none" w:sz="0" w:space="0" w:color="auto"/>
        <w:left w:val="none" w:sz="0" w:space="0" w:color="auto"/>
        <w:bottom w:val="none" w:sz="0" w:space="0" w:color="auto"/>
        <w:right w:val="none" w:sz="0" w:space="0" w:color="auto"/>
      </w:divBdr>
      <w:divsChild>
        <w:div w:id="355078791">
          <w:marLeft w:val="0"/>
          <w:marRight w:val="0"/>
          <w:marTop w:val="0"/>
          <w:marBottom w:val="0"/>
          <w:divBdr>
            <w:top w:val="none" w:sz="0" w:space="0" w:color="auto"/>
            <w:left w:val="none" w:sz="0" w:space="0" w:color="auto"/>
            <w:bottom w:val="none" w:sz="0" w:space="0" w:color="auto"/>
            <w:right w:val="none" w:sz="0" w:space="0" w:color="auto"/>
          </w:divBdr>
        </w:div>
      </w:divsChild>
    </w:div>
    <w:div w:id="1377505750">
      <w:bodyDiv w:val="1"/>
      <w:marLeft w:val="0"/>
      <w:marRight w:val="0"/>
      <w:marTop w:val="0"/>
      <w:marBottom w:val="0"/>
      <w:divBdr>
        <w:top w:val="none" w:sz="0" w:space="0" w:color="auto"/>
        <w:left w:val="none" w:sz="0" w:space="0" w:color="auto"/>
        <w:bottom w:val="none" w:sz="0" w:space="0" w:color="auto"/>
        <w:right w:val="none" w:sz="0" w:space="0" w:color="auto"/>
      </w:divBdr>
    </w:div>
    <w:div w:id="1490710912">
      <w:bodyDiv w:val="1"/>
      <w:marLeft w:val="0"/>
      <w:marRight w:val="0"/>
      <w:marTop w:val="0"/>
      <w:marBottom w:val="0"/>
      <w:divBdr>
        <w:top w:val="none" w:sz="0" w:space="0" w:color="auto"/>
        <w:left w:val="none" w:sz="0" w:space="0" w:color="auto"/>
        <w:bottom w:val="none" w:sz="0" w:space="0" w:color="auto"/>
        <w:right w:val="none" w:sz="0" w:space="0" w:color="auto"/>
      </w:divBdr>
    </w:div>
    <w:div w:id="1551116901">
      <w:bodyDiv w:val="1"/>
      <w:marLeft w:val="0"/>
      <w:marRight w:val="0"/>
      <w:marTop w:val="0"/>
      <w:marBottom w:val="0"/>
      <w:divBdr>
        <w:top w:val="none" w:sz="0" w:space="0" w:color="auto"/>
        <w:left w:val="none" w:sz="0" w:space="0" w:color="auto"/>
        <w:bottom w:val="none" w:sz="0" w:space="0" w:color="auto"/>
        <w:right w:val="none" w:sz="0" w:space="0" w:color="auto"/>
      </w:divBdr>
    </w:div>
    <w:div w:id="1614747093">
      <w:bodyDiv w:val="1"/>
      <w:marLeft w:val="0"/>
      <w:marRight w:val="0"/>
      <w:marTop w:val="0"/>
      <w:marBottom w:val="0"/>
      <w:divBdr>
        <w:top w:val="none" w:sz="0" w:space="0" w:color="auto"/>
        <w:left w:val="none" w:sz="0" w:space="0" w:color="auto"/>
        <w:bottom w:val="none" w:sz="0" w:space="0" w:color="auto"/>
        <w:right w:val="none" w:sz="0" w:space="0" w:color="auto"/>
      </w:divBdr>
    </w:div>
    <w:div w:id="1689063657">
      <w:bodyDiv w:val="1"/>
      <w:marLeft w:val="0"/>
      <w:marRight w:val="0"/>
      <w:marTop w:val="0"/>
      <w:marBottom w:val="0"/>
      <w:divBdr>
        <w:top w:val="none" w:sz="0" w:space="0" w:color="auto"/>
        <w:left w:val="none" w:sz="0" w:space="0" w:color="auto"/>
        <w:bottom w:val="none" w:sz="0" w:space="0" w:color="auto"/>
        <w:right w:val="none" w:sz="0" w:space="0" w:color="auto"/>
      </w:divBdr>
    </w:div>
    <w:div w:id="1722557325">
      <w:bodyDiv w:val="1"/>
      <w:marLeft w:val="0"/>
      <w:marRight w:val="0"/>
      <w:marTop w:val="0"/>
      <w:marBottom w:val="0"/>
      <w:divBdr>
        <w:top w:val="none" w:sz="0" w:space="0" w:color="auto"/>
        <w:left w:val="none" w:sz="0" w:space="0" w:color="auto"/>
        <w:bottom w:val="none" w:sz="0" w:space="0" w:color="auto"/>
        <w:right w:val="none" w:sz="0" w:space="0" w:color="auto"/>
      </w:divBdr>
    </w:div>
    <w:div w:id="1737708006">
      <w:bodyDiv w:val="1"/>
      <w:marLeft w:val="0"/>
      <w:marRight w:val="0"/>
      <w:marTop w:val="0"/>
      <w:marBottom w:val="0"/>
      <w:divBdr>
        <w:top w:val="none" w:sz="0" w:space="0" w:color="auto"/>
        <w:left w:val="none" w:sz="0" w:space="0" w:color="auto"/>
        <w:bottom w:val="none" w:sz="0" w:space="0" w:color="auto"/>
        <w:right w:val="none" w:sz="0" w:space="0" w:color="auto"/>
      </w:divBdr>
      <w:divsChild>
        <w:div w:id="1391274026">
          <w:marLeft w:val="0"/>
          <w:marRight w:val="0"/>
          <w:marTop w:val="0"/>
          <w:marBottom w:val="0"/>
          <w:divBdr>
            <w:top w:val="none" w:sz="0" w:space="0" w:color="auto"/>
            <w:left w:val="none" w:sz="0" w:space="0" w:color="auto"/>
            <w:bottom w:val="none" w:sz="0" w:space="0" w:color="auto"/>
            <w:right w:val="none" w:sz="0" w:space="0" w:color="auto"/>
          </w:divBdr>
        </w:div>
      </w:divsChild>
    </w:div>
    <w:div w:id="1792285642">
      <w:bodyDiv w:val="1"/>
      <w:marLeft w:val="0"/>
      <w:marRight w:val="0"/>
      <w:marTop w:val="0"/>
      <w:marBottom w:val="0"/>
      <w:divBdr>
        <w:top w:val="none" w:sz="0" w:space="0" w:color="auto"/>
        <w:left w:val="none" w:sz="0" w:space="0" w:color="auto"/>
        <w:bottom w:val="none" w:sz="0" w:space="0" w:color="auto"/>
        <w:right w:val="none" w:sz="0" w:space="0" w:color="auto"/>
      </w:divBdr>
    </w:div>
    <w:div w:id="1854609803">
      <w:bodyDiv w:val="1"/>
      <w:marLeft w:val="0"/>
      <w:marRight w:val="0"/>
      <w:marTop w:val="0"/>
      <w:marBottom w:val="0"/>
      <w:divBdr>
        <w:top w:val="none" w:sz="0" w:space="0" w:color="auto"/>
        <w:left w:val="none" w:sz="0" w:space="0" w:color="auto"/>
        <w:bottom w:val="none" w:sz="0" w:space="0" w:color="auto"/>
        <w:right w:val="none" w:sz="0" w:space="0" w:color="auto"/>
      </w:divBdr>
    </w:div>
    <w:div w:id="1871145625">
      <w:bodyDiv w:val="1"/>
      <w:marLeft w:val="0"/>
      <w:marRight w:val="0"/>
      <w:marTop w:val="0"/>
      <w:marBottom w:val="0"/>
      <w:divBdr>
        <w:top w:val="none" w:sz="0" w:space="0" w:color="auto"/>
        <w:left w:val="none" w:sz="0" w:space="0" w:color="auto"/>
        <w:bottom w:val="none" w:sz="0" w:space="0" w:color="auto"/>
        <w:right w:val="none" w:sz="0" w:space="0" w:color="auto"/>
      </w:divBdr>
    </w:div>
    <w:div w:id="2011130316">
      <w:bodyDiv w:val="1"/>
      <w:marLeft w:val="0"/>
      <w:marRight w:val="0"/>
      <w:marTop w:val="0"/>
      <w:marBottom w:val="0"/>
      <w:divBdr>
        <w:top w:val="none" w:sz="0" w:space="0" w:color="auto"/>
        <w:left w:val="none" w:sz="0" w:space="0" w:color="auto"/>
        <w:bottom w:val="none" w:sz="0" w:space="0" w:color="auto"/>
        <w:right w:val="none" w:sz="0" w:space="0" w:color="auto"/>
      </w:divBdr>
      <w:divsChild>
        <w:div w:id="454369889">
          <w:marLeft w:val="0"/>
          <w:marRight w:val="0"/>
          <w:marTop w:val="0"/>
          <w:marBottom w:val="0"/>
          <w:divBdr>
            <w:top w:val="none" w:sz="0" w:space="0" w:color="auto"/>
            <w:left w:val="none" w:sz="0" w:space="0" w:color="auto"/>
            <w:bottom w:val="none" w:sz="0" w:space="0" w:color="auto"/>
            <w:right w:val="none" w:sz="0" w:space="0" w:color="auto"/>
          </w:divBdr>
        </w:div>
      </w:divsChild>
    </w:div>
    <w:div w:id="2036878290">
      <w:bodyDiv w:val="1"/>
      <w:marLeft w:val="0"/>
      <w:marRight w:val="0"/>
      <w:marTop w:val="0"/>
      <w:marBottom w:val="0"/>
      <w:divBdr>
        <w:top w:val="none" w:sz="0" w:space="0" w:color="auto"/>
        <w:left w:val="none" w:sz="0" w:space="0" w:color="auto"/>
        <w:bottom w:val="none" w:sz="0" w:space="0" w:color="auto"/>
        <w:right w:val="none" w:sz="0" w:space="0" w:color="auto"/>
      </w:divBdr>
    </w:div>
    <w:div w:id="2110275870">
      <w:bodyDiv w:val="1"/>
      <w:marLeft w:val="0"/>
      <w:marRight w:val="0"/>
      <w:marTop w:val="0"/>
      <w:marBottom w:val="0"/>
      <w:divBdr>
        <w:top w:val="none" w:sz="0" w:space="0" w:color="auto"/>
        <w:left w:val="none" w:sz="0" w:space="0" w:color="auto"/>
        <w:bottom w:val="none" w:sz="0" w:space="0" w:color="auto"/>
        <w:right w:val="none" w:sz="0" w:space="0" w:color="auto"/>
      </w:divBdr>
    </w:div>
    <w:div w:id="2141610423">
      <w:bodyDiv w:val="1"/>
      <w:marLeft w:val="0"/>
      <w:marRight w:val="0"/>
      <w:marTop w:val="0"/>
      <w:marBottom w:val="0"/>
      <w:divBdr>
        <w:top w:val="none" w:sz="0" w:space="0" w:color="auto"/>
        <w:left w:val="none" w:sz="0" w:space="0" w:color="auto"/>
        <w:bottom w:val="none" w:sz="0" w:space="0" w:color="auto"/>
        <w:right w:val="none" w:sz="0" w:space="0" w:color="auto"/>
      </w:divBdr>
    </w:div>
    <w:div w:id="214311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http://schemas.openxmlformats.org/officeDocument/2006/bibliography" xmlns:b="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EMADOC-1700519818-3366332</_dlc_DocId>
    <_dlc_DocIdUrl xmlns="a034c160-bfb7-45f5-8632-2eb7e0508071">
      <Url>https://euema.sharepoint.com/sites/CRM/_layouts/15/DocIdRedir.aspx?ID=EMADOC-1700519818-3366332</Url>
      <Description>EMADOC-1700519818-3366332</Description>
    </_dlc_DocIdUrl>
  </documentManagement>
</p:properties>
</file>

<file path=customXml/itemProps1.xml><?xml version="1.0" encoding="utf-8"?>
<ds:datastoreItem xmlns:ds="http://schemas.openxmlformats.org/officeDocument/2006/customXml" ds:itemID="{F858C4F8-9DE3-4991-B8DD-D1A7A201CF54}">
  <ds:schemaRefs>
    <ds:schemaRef ds:uri="http://schemas.openxmlformats.org/officeDocument/2006/bibliography"/>
  </ds:schemaRefs>
</ds:datastoreItem>
</file>

<file path=customXml/itemProps2.xml><?xml version="1.0" encoding="utf-8"?>
<ds:datastoreItem xmlns:ds="http://schemas.openxmlformats.org/officeDocument/2006/customXml" ds:itemID="{FE3AC673-3BA2-4CDD-9CA2-71AE43701DA5}"/>
</file>

<file path=customXml/itemProps3.xml><?xml version="1.0" encoding="utf-8"?>
<ds:datastoreItem xmlns:ds="http://schemas.openxmlformats.org/officeDocument/2006/customXml" ds:itemID="{78F94A46-65CE-4861-97AF-3A1E0123012E}"/>
</file>

<file path=customXml/itemProps4.xml><?xml version="1.0" encoding="utf-8"?>
<ds:datastoreItem xmlns:ds="http://schemas.openxmlformats.org/officeDocument/2006/customXml" ds:itemID="{79EB0CD3-3FC5-4222-884F-7E984ADCAC38}"/>
</file>

<file path=customXml/itemProps5.xml><?xml version="1.0" encoding="utf-8"?>
<ds:datastoreItem xmlns:ds="http://schemas.openxmlformats.org/officeDocument/2006/customXml" ds:itemID="{5C2942ED-9A0F-47C3-94DD-935EF9EAD771}"/>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72</Pages>
  <Words>22058</Words>
  <Characters>123309</Characters>
  <Application>Microsoft Office Word</Application>
  <DocSecurity>0</DocSecurity>
  <Lines>3853</Lines>
  <Paragraphs>1840</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143527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subject/>
  <dc:creator/>
  <cp:keywords/>
  <dc:description/>
  <cp:lastModifiedBy/>
  <cp:revision>1</cp:revision>
  <dcterms:created xsi:type="dcterms:W3CDTF">2026-07-02T11:11:00Z</dcterms:created>
  <dcterms:modified xsi:type="dcterms:W3CDTF">2026-07-02T11:11:00Z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00dc7457-8632-416f-a1c8-c3aa887f4aa9</vt:lpwstr>
  </property>
</Properties>
</file>